
<file path=[Content_Types].xml><?xml version="1.0" encoding="utf-8"?>
<Types xmlns="http://schemas.openxmlformats.org/package/2006/content-types">
  <Default ContentType="image/jpeg" Extension="jpg"/>
  <Default ContentType="image/gif" Extension="gif"/>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Bdr>
          <w:bottom w:color="000000" w:space="1" w:sz="6" w:val="single"/>
        </w:pBdr>
        <w:tabs>
          <w:tab w:val="left" w:leader="none" w:pos="2259"/>
          <w:tab w:val="center" w:leader="none" w:pos="5445"/>
        </w:tabs>
        <w:rPr>
          <w:rFonts w:ascii="Helvetica Neue" w:cs="Helvetica Neue" w:eastAsia="Helvetica Neue" w:hAnsi="Helvetica Neue"/>
          <w:b w:val="1"/>
          <w:smallCaps w:val="1"/>
          <w:sz w:val="40"/>
          <w:szCs w:val="40"/>
        </w:rPr>
      </w:pPr>
      <w:r w:rsidDel="00000000" w:rsidR="00000000" w:rsidRPr="00000000">
        <w:rPr>
          <w:rFonts w:ascii="Helvetica Neue" w:cs="Helvetica Neue" w:eastAsia="Helvetica Neue" w:hAnsi="Helvetica Neue"/>
          <w:b w:val="1"/>
          <w:smallCaps w:val="1"/>
          <w:sz w:val="40"/>
          <w:szCs w:val="40"/>
          <w:rtl w:val="0"/>
        </w:rPr>
        <w:tab/>
        <w:tab/>
        <w:t xml:space="preserve">Senator Mazie Hirono</w:t>
      </w:r>
    </w:p>
    <w:p w:rsidR="00000000" w:rsidDel="00000000" w:rsidP="00000000" w:rsidRDefault="00000000" w:rsidRPr="00000000" w14:paraId="00000002">
      <w:pPr>
        <w:pBdr>
          <w:bottom w:color="000000" w:space="1" w:sz="6" w:val="single"/>
        </w:pBdr>
        <w:jc w:val="center"/>
        <w:rPr>
          <w:rFonts w:ascii="Helvetica Neue" w:cs="Helvetica Neue" w:eastAsia="Helvetica Neue" w:hAnsi="Helvetica Neue"/>
          <w:b w:val="1"/>
          <w:smallCaps w:val="1"/>
          <w:sz w:val="36"/>
          <w:szCs w:val="36"/>
        </w:rPr>
      </w:pPr>
      <w:r w:rsidDel="00000000" w:rsidR="00000000" w:rsidRPr="00000000">
        <w:rPr>
          <w:rtl w:val="0"/>
        </w:rPr>
      </w:r>
    </w:p>
    <w:p w:rsidR="00000000" w:rsidDel="00000000" w:rsidP="00000000" w:rsidRDefault="00000000" w:rsidRPr="00000000" w14:paraId="00000003">
      <w:pPr>
        <w:pBdr>
          <w:bottom w:color="000000" w:space="1" w:sz="6" w:val="single"/>
        </w:pBdr>
        <w:jc w:val="center"/>
        <w:rPr>
          <w:rFonts w:ascii="Helvetica Neue" w:cs="Helvetica Neue" w:eastAsia="Helvetica Neue" w:hAnsi="Helvetica Neue"/>
          <w:b w:val="1"/>
          <w:smallCaps w:val="1"/>
          <w:sz w:val="36"/>
          <w:szCs w:val="36"/>
        </w:rPr>
      </w:pPr>
      <w:r w:rsidDel="00000000" w:rsidR="00000000" w:rsidRPr="00000000">
        <w:rPr>
          <w:rFonts w:ascii="Helvetica Neue" w:cs="Helvetica Neue" w:eastAsia="Helvetica Neue" w:hAnsi="Helvetica Neue"/>
          <w:b w:val="1"/>
          <w:smallCaps w:val="1"/>
          <w:sz w:val="36"/>
          <w:szCs w:val="36"/>
          <w:rtl w:val="0"/>
        </w:rPr>
        <w:t xml:space="preserve">Grants Assistance Information Newsletter</w:t>
      </w:r>
    </w:p>
    <w:p w:rsidR="00000000" w:rsidDel="00000000" w:rsidP="00000000" w:rsidRDefault="00000000" w:rsidRPr="00000000" w14:paraId="00000004">
      <w:pPr>
        <w:pBdr>
          <w:bottom w:color="000000" w:space="1" w:sz="6" w:val="single"/>
        </w:pBdr>
        <w:jc w:val="center"/>
        <w:rPr>
          <w:rFonts w:ascii="Helvetica Neue" w:cs="Helvetica Neue" w:eastAsia="Helvetica Neue" w:hAnsi="Helvetica Neue"/>
          <w:b w:val="1"/>
          <w:smallCaps w:val="1"/>
          <w:sz w:val="32"/>
          <w:szCs w:val="32"/>
        </w:rPr>
      </w:pPr>
      <w:r w:rsidDel="00000000" w:rsidR="00000000" w:rsidRPr="00000000">
        <w:rPr>
          <w:rFonts w:ascii="Helvetica Neue" w:cs="Helvetica Neue" w:eastAsia="Helvetica Neue" w:hAnsi="Helvetica Neue"/>
          <w:b w:val="1"/>
          <w:smallCaps w:val="1"/>
          <w:sz w:val="32"/>
          <w:szCs w:val="32"/>
          <w:rtl w:val="0"/>
        </w:rPr>
        <w:t xml:space="preserve">NOVEMBER 2024</w:t>
      </w:r>
    </w:p>
    <w:p w:rsidR="00000000" w:rsidDel="00000000" w:rsidP="00000000" w:rsidRDefault="00000000" w:rsidRPr="00000000" w14:paraId="00000005">
      <w:pPr>
        <w:pBdr>
          <w:bottom w:color="000000" w:space="1" w:sz="6" w:val="single"/>
        </w:pBdr>
        <w:jc w:val="center"/>
        <w:rPr>
          <w:rFonts w:ascii="Helvetica Neue" w:cs="Helvetica Neue" w:eastAsia="Helvetica Neue" w:hAnsi="Helvetica Neue"/>
          <w:b w:val="1"/>
          <w:sz w:val="28"/>
          <w:szCs w:val="28"/>
        </w:rPr>
      </w:pPr>
      <w:r w:rsidDel="00000000" w:rsidR="00000000" w:rsidRPr="00000000">
        <w:rPr>
          <w:rtl w:val="0"/>
        </w:rPr>
      </w:r>
    </w:p>
    <w:p w:rsidR="00000000" w:rsidDel="00000000" w:rsidP="00000000" w:rsidRDefault="00000000" w:rsidRPr="00000000" w14:paraId="00000006">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007">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008">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ab/>
      </w:r>
    </w:p>
    <w:p w:rsidR="00000000" w:rsidDel="00000000" w:rsidP="00000000" w:rsidRDefault="00000000" w:rsidRPr="00000000" w14:paraId="00000009">
      <w:pPr>
        <w:ind w:left="720" w:firstLine="0"/>
        <w:rPr>
          <w:rFonts w:ascii="Helvetica Neue" w:cs="Helvetica Neue" w:eastAsia="Helvetica Neue" w:hAnsi="Helvetica Neue"/>
          <w:b w:val="1"/>
          <w:sz w:val="28"/>
          <w:szCs w:val="28"/>
        </w:rPr>
      </w:pPr>
      <w:hyperlink w:anchor="bookmark=id.1fob9te">
        <w:r w:rsidDel="00000000" w:rsidR="00000000" w:rsidRPr="00000000">
          <w:rPr>
            <w:rFonts w:ascii="Helvetica Neue" w:cs="Helvetica Neue" w:eastAsia="Helvetica Neue" w:hAnsi="Helvetica Neue"/>
            <w:b w:val="1"/>
            <w:color w:val="0000ff"/>
            <w:sz w:val="28"/>
            <w:szCs w:val="28"/>
            <w:u w:val="single"/>
            <w:rtl w:val="0"/>
          </w:rPr>
          <w:t xml:space="preserve">PART 1– CURRENT FEDERAL AGENCY DISCRETIONARY GRANT OPPORTUNITIES</w:t>
        </w:r>
      </w:hyperlink>
      <w:r w:rsidDel="00000000" w:rsidR="00000000" w:rsidRPr="00000000">
        <w:rPr>
          <w:rtl w:val="0"/>
        </w:rPr>
      </w:r>
    </w:p>
    <w:p w:rsidR="00000000" w:rsidDel="00000000" w:rsidP="00000000" w:rsidRDefault="00000000" w:rsidRPr="00000000" w14:paraId="0000000A">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0B">
      <w:pPr>
        <w:ind w:left="720" w:firstLine="0"/>
        <w:rPr>
          <w:rFonts w:ascii="Helvetica Neue" w:cs="Helvetica Neue" w:eastAsia="Helvetica Neue" w:hAnsi="Helvetica Neue"/>
          <w:b w:val="1"/>
          <w:sz w:val="28"/>
          <w:szCs w:val="28"/>
        </w:rPr>
      </w:pPr>
      <w:hyperlink w:anchor="bookmark=id.2gpabeh">
        <w:r w:rsidDel="00000000" w:rsidR="00000000" w:rsidRPr="00000000">
          <w:rPr>
            <w:rFonts w:ascii="Helvetica Neue" w:cs="Helvetica Neue" w:eastAsia="Helvetica Neue" w:hAnsi="Helvetica Neue"/>
            <w:b w:val="1"/>
            <w:color w:val="0000ff"/>
            <w:sz w:val="28"/>
            <w:szCs w:val="28"/>
            <w:u w:val="single"/>
            <w:rtl w:val="0"/>
          </w:rPr>
          <w:t xml:space="preserve">PART 2 - GENERAL FEDERAL AGENCY GRANTS INFORMATION</w:t>
        </w:r>
      </w:hyperlink>
      <w:r w:rsidDel="00000000" w:rsidR="00000000" w:rsidRPr="00000000">
        <w:rPr>
          <w:rtl w:val="0"/>
        </w:rPr>
      </w:r>
    </w:p>
    <w:p w:rsidR="00000000" w:rsidDel="00000000" w:rsidP="00000000" w:rsidRDefault="00000000" w:rsidRPr="00000000" w14:paraId="0000000C">
      <w:pPr>
        <w:rPr>
          <w:rFonts w:ascii="Helvetica Neue" w:cs="Helvetica Neue" w:eastAsia="Helvetica Neue" w:hAnsi="Helvetica Neue"/>
          <w:color w:val="767171"/>
        </w:rPr>
      </w:pPr>
      <w:r w:rsidDel="00000000" w:rsidR="00000000" w:rsidRPr="00000000">
        <w:rPr>
          <w:rtl w:val="0"/>
        </w:rPr>
      </w:r>
    </w:p>
    <w:p w:rsidR="00000000" w:rsidDel="00000000" w:rsidP="00000000" w:rsidRDefault="00000000" w:rsidRPr="00000000" w14:paraId="0000000D">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00E">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0F">
      <w:pPr>
        <w:jc w:val="center"/>
        <w:rPr>
          <w:rFonts w:ascii="Helvetica Neue" w:cs="Helvetica Neue" w:eastAsia="Helvetica Neue" w:hAnsi="Helvetica Neue"/>
          <w:sz w:val="36"/>
          <w:szCs w:val="36"/>
        </w:rPr>
      </w:pPr>
      <w:r w:rsidDel="00000000" w:rsidR="00000000" w:rsidRPr="00000000">
        <w:rPr>
          <w:rFonts w:ascii="Helvetica Neue" w:cs="Helvetica Neue" w:eastAsia="Helvetica Neue" w:hAnsi="Helvetica Neue"/>
          <w:sz w:val="36"/>
          <w:szCs w:val="36"/>
          <w:rtl w:val="0"/>
        </w:rPr>
        <w:t xml:space="preserve">INDEX</w:t>
      </w:r>
    </w:p>
    <w:p w:rsidR="00000000" w:rsidDel="00000000" w:rsidP="00000000" w:rsidRDefault="00000000" w:rsidRPr="00000000" w14:paraId="00000010">
      <w:pPr>
        <w:rPr>
          <w:rFonts w:ascii="Helvetica Neue" w:cs="Helvetica Neue" w:eastAsia="Helvetica Neue" w:hAnsi="Helvetica Neue"/>
          <w:color w:val="000000"/>
          <w:sz w:val="32"/>
          <w:szCs w:val="32"/>
          <w:u w:val="single"/>
        </w:rPr>
      </w:pPr>
      <w:r w:rsidDel="00000000" w:rsidR="00000000" w:rsidRPr="00000000">
        <w:rPr>
          <w:rtl w:val="0"/>
        </w:rPr>
      </w:r>
    </w:p>
    <w:p w:rsidR="00000000" w:rsidDel="00000000" w:rsidP="00000000" w:rsidRDefault="00000000" w:rsidRPr="00000000" w14:paraId="00000011">
      <w:pPr>
        <w:rPr>
          <w:rFonts w:ascii="Helvetica Neue" w:cs="Helvetica Neue" w:eastAsia="Helvetica Neue" w:hAnsi="Helvetica Neue"/>
          <w:b w:val="1"/>
          <w:smallCaps w:val="1"/>
          <w:sz w:val="32"/>
          <w:szCs w:val="32"/>
        </w:rPr>
      </w:pPr>
      <w:hyperlink w:anchor="bookmark=id.1fob9te">
        <w:r w:rsidDel="00000000" w:rsidR="00000000" w:rsidRPr="00000000">
          <w:rPr>
            <w:rFonts w:ascii="Helvetica Neue" w:cs="Helvetica Neue" w:eastAsia="Helvetica Neue" w:hAnsi="Helvetica Neue"/>
            <w:b w:val="1"/>
            <w:smallCaps w:val="1"/>
            <w:color w:val="0000ff"/>
            <w:sz w:val="32"/>
            <w:szCs w:val="32"/>
            <w:u w:val="single"/>
            <w:rtl w:val="0"/>
          </w:rPr>
          <w:t xml:space="preserve">PART 1 – </w:t>
        </w:r>
      </w:hyperlink>
      <w:hyperlink w:anchor="bookmark=id.1fob9te">
        <w:r w:rsidDel="00000000" w:rsidR="00000000" w:rsidRPr="00000000">
          <w:rPr>
            <w:rFonts w:ascii="Helvetica Neue" w:cs="Helvetica Neue" w:eastAsia="Helvetica Neue" w:hAnsi="Helvetica Neue"/>
            <w:b w:val="1"/>
            <w:color w:val="0000ff"/>
            <w:sz w:val="32"/>
            <w:szCs w:val="32"/>
            <w:u w:val="single"/>
            <w:rtl w:val="0"/>
          </w:rPr>
          <w:t xml:space="preserve">Current General Federal Agency Grant and Cooperative Agreement Discretionary Program Summaries</w:t>
        </w:r>
      </w:hyperlink>
      <w:r w:rsidDel="00000000" w:rsidR="00000000" w:rsidRPr="00000000">
        <w:rPr>
          <w:rtl w:val="0"/>
        </w:rPr>
      </w:r>
    </w:p>
    <w:p w:rsidR="00000000" w:rsidDel="00000000" w:rsidP="00000000" w:rsidRDefault="00000000" w:rsidRPr="00000000" w14:paraId="00000012">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013">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014">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15">
      <w:pPr>
        <w:rPr>
          <w:rFonts w:ascii="Helvetica Neue" w:cs="Helvetica Neue" w:eastAsia="Helvetica Neue" w:hAnsi="Helvetica Neue"/>
          <w:color w:val="0000ff"/>
          <w:sz w:val="32"/>
          <w:szCs w:val="32"/>
          <w:u w:val="single"/>
        </w:rPr>
      </w:pPr>
      <w:hyperlink w:anchor="bookmark=id.2et92p0">
        <w:r w:rsidDel="00000000" w:rsidR="00000000" w:rsidRPr="00000000">
          <w:rPr>
            <w:rFonts w:ascii="Helvetica Neue" w:cs="Helvetica Neue" w:eastAsia="Helvetica Neue" w:hAnsi="Helvetica Neue"/>
            <w:color w:val="0000ff"/>
            <w:sz w:val="32"/>
            <w:szCs w:val="32"/>
            <w:u w:val="single"/>
            <w:rtl w:val="0"/>
          </w:rPr>
          <w:t xml:space="preserve">Programs Specific To Hawai’i</w:t>
        </w:r>
      </w:hyperlink>
      <w:r w:rsidDel="00000000" w:rsidR="00000000" w:rsidRPr="00000000">
        <w:rPr>
          <w:rtl w:val="0"/>
        </w:rPr>
      </w:r>
    </w:p>
    <w:p w:rsidR="00000000" w:rsidDel="00000000" w:rsidP="00000000" w:rsidRDefault="00000000" w:rsidRPr="00000000" w14:paraId="00000016">
      <w:pPr>
        <w:rPr>
          <w:rFonts w:ascii="Helvetica Neue" w:cs="Helvetica Neue" w:eastAsia="Helvetica Neue" w:hAnsi="Helvetica Neue"/>
          <w:sz w:val="28"/>
          <w:szCs w:val="28"/>
        </w:rPr>
      </w:pPr>
      <w:r w:rsidDel="00000000" w:rsidR="00000000" w:rsidRPr="00000000">
        <w:rPr>
          <w:rtl w:val="0"/>
        </w:rPr>
      </w:r>
    </w:p>
    <w:p w:rsidR="00000000" w:rsidDel="00000000" w:rsidP="00000000" w:rsidRDefault="00000000" w:rsidRPr="00000000" w14:paraId="00000017">
      <w:pPr>
        <w:ind w:firstLine="720"/>
        <w:rPr>
          <w:rFonts w:ascii="Helvetica Neue" w:cs="Helvetica Neue" w:eastAsia="Helvetica Neue" w:hAnsi="Helvetica Neue"/>
          <w:color w:val="222222"/>
        </w:rPr>
      </w:pPr>
      <w:hyperlink w:anchor="bookmark=id.3dy6vkm">
        <w:r w:rsidDel="00000000" w:rsidR="00000000" w:rsidRPr="00000000">
          <w:rPr>
            <w:rFonts w:ascii="Helvetica Neue" w:cs="Helvetica Neue" w:eastAsia="Helvetica Neue" w:hAnsi="Helvetica Neue"/>
            <w:color w:val="0000ff"/>
            <w:sz w:val="28"/>
            <w:szCs w:val="28"/>
            <w:u w:val="single"/>
            <w:rtl w:val="0"/>
          </w:rPr>
          <w:t xml:space="preserve">Current Notices</w:t>
        </w:r>
      </w:hyperlink>
      <w:r w:rsidDel="00000000" w:rsidR="00000000" w:rsidRPr="00000000">
        <w:rPr>
          <w:rtl w:val="0"/>
        </w:rPr>
      </w:r>
    </w:p>
    <w:p w:rsidR="00000000" w:rsidDel="00000000" w:rsidP="00000000" w:rsidRDefault="00000000" w:rsidRPr="00000000" w14:paraId="000000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20"/>
        <w:jc w:val="left"/>
        <w:rPr>
          <w:rFonts w:ascii="Helvetica Neue" w:cs="Helvetica Neue" w:eastAsia="Helvetica Neue" w:hAnsi="Helvetica Neue"/>
          <w:b w:val="0"/>
          <w:i w:val="0"/>
          <w:smallCaps w:val="0"/>
          <w:strike w:val="0"/>
          <w:color w:val="222222"/>
          <w:sz w:val="28"/>
          <w:szCs w:val="28"/>
          <w:highlight w:val="white"/>
          <w:u w:val="none"/>
          <w:vertAlign w:val="baseline"/>
        </w:rPr>
      </w:pPr>
      <w:hyperlink w:anchor="bookmark=id.2s8eyo1">
        <w:r w:rsidDel="00000000" w:rsidR="00000000" w:rsidRPr="00000000">
          <w:rPr>
            <w:rFonts w:ascii="Helvetica Neue" w:cs="Helvetica Neue" w:eastAsia="Helvetica Neue" w:hAnsi="Helvetica Neue"/>
            <w:b w:val="0"/>
            <w:i w:val="0"/>
            <w:smallCaps w:val="0"/>
            <w:strike w:val="0"/>
            <w:color w:val="0000ff"/>
            <w:sz w:val="28"/>
            <w:szCs w:val="28"/>
            <w:u w:val="single"/>
            <w:shd w:fill="auto" w:val="clear"/>
            <w:vertAlign w:val="baseline"/>
            <w:rtl w:val="0"/>
          </w:rPr>
          <w:t xml:space="preserve">Reminders</w:t>
        </w:r>
      </w:hyperlink>
      <w:r w:rsidDel="00000000" w:rsidR="00000000" w:rsidRPr="00000000">
        <w:rPr>
          <w:rFonts w:ascii="Helvetica Neue" w:cs="Helvetica Neue" w:eastAsia="Helvetica Neue" w:hAnsi="Helvetica Neue"/>
          <w:b w:val="0"/>
          <w:i w:val="0"/>
          <w:smallCaps w:val="0"/>
          <w:strike w:val="0"/>
          <w:color w:val="222222"/>
          <w:sz w:val="28"/>
          <w:szCs w:val="28"/>
          <w:highlight w:val="white"/>
          <w:u w:val="none"/>
          <w:vertAlign w:val="baseline"/>
          <w:rtl w:val="0"/>
        </w:rPr>
        <w:t xml:space="preserve"> </w:t>
      </w: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br w:type="textWrapping"/>
      </w:r>
      <w:r w:rsidDel="00000000" w:rsidR="00000000" w:rsidRPr="00000000">
        <w:rPr>
          <w:rtl w:val="0"/>
        </w:rPr>
      </w:r>
    </w:p>
    <w:p w:rsidR="00000000" w:rsidDel="00000000" w:rsidP="00000000" w:rsidRDefault="00000000" w:rsidRPr="00000000" w14:paraId="0000001A">
      <w:pPr>
        <w:rPr>
          <w:rFonts w:ascii="Helvetica Neue" w:cs="Helvetica Neue" w:eastAsia="Helvetica Neue" w:hAnsi="Helvetica Neue"/>
          <w:color w:val="0000ff"/>
          <w:u w:val="none"/>
        </w:rPr>
      </w:pPr>
      <w:hyperlink w:anchor="bookmark=id.2jxsxqh">
        <w:r w:rsidDel="00000000" w:rsidR="00000000" w:rsidRPr="00000000">
          <w:rPr>
            <w:rFonts w:ascii="Helvetica Neue" w:cs="Helvetica Neue" w:eastAsia="Helvetica Neue" w:hAnsi="Helvetica Neue"/>
            <w:color w:val="0000ff"/>
            <w:u w:val="single"/>
            <w:rtl w:val="0"/>
          </w:rPr>
          <w:t xml:space="preserve">Hawai’i Office of Hawaiian Affairs 2024 Grant Solicitations</w:t>
        </w:r>
      </w:hyperlink>
      <w:r w:rsidDel="00000000" w:rsidR="00000000" w:rsidRPr="00000000">
        <w:rPr>
          <w:rtl w:val="0"/>
        </w:rPr>
      </w:r>
    </w:p>
    <w:p w:rsidR="00000000" w:rsidDel="00000000" w:rsidP="00000000" w:rsidRDefault="00000000" w:rsidRPr="00000000" w14:paraId="0000001B">
      <w:pPr>
        <w:rPr>
          <w:rFonts w:ascii="Helvetica Neue" w:cs="Helvetica Neue" w:eastAsia="Helvetica Neue" w:hAnsi="Helvetica Neue"/>
          <w:color w:val="0000ff"/>
          <w:u w:val="none"/>
        </w:rPr>
      </w:pPr>
      <w:r w:rsidDel="00000000" w:rsidR="00000000" w:rsidRPr="00000000">
        <w:rPr>
          <w:rtl w:val="0"/>
        </w:rPr>
      </w:r>
    </w:p>
    <w:p w:rsidR="00000000" w:rsidDel="00000000" w:rsidP="00000000" w:rsidRDefault="00000000" w:rsidRPr="00000000" w14:paraId="000000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highlight w:val="cyan"/>
          <w:u w:val="none"/>
          <w:vertAlign w:val="baseline"/>
        </w:rPr>
      </w:pPr>
      <w:r w:rsidDel="00000000" w:rsidR="00000000" w:rsidRPr="00000000">
        <w:rPr>
          <w:rtl w:val="0"/>
        </w:rPr>
      </w:r>
    </w:p>
    <w:p w:rsidR="00000000" w:rsidDel="00000000" w:rsidP="00000000" w:rsidRDefault="00000000" w:rsidRPr="00000000" w14:paraId="0000001D">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01E">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01F">
      <w:pPr>
        <w:rPr>
          <w:rFonts w:ascii="Helvetica Neue" w:cs="Helvetica Neue" w:eastAsia="Helvetica Neue" w:hAnsi="Helvetica Neue"/>
          <w:sz w:val="32"/>
          <w:szCs w:val="32"/>
        </w:rPr>
      </w:pPr>
      <w:hyperlink w:anchor="bookmark=id.2p2csry">
        <w:r w:rsidDel="00000000" w:rsidR="00000000" w:rsidRPr="00000000">
          <w:rPr>
            <w:rFonts w:ascii="Helvetica Neue" w:cs="Helvetica Neue" w:eastAsia="Helvetica Neue" w:hAnsi="Helvetica Neue"/>
            <w:color w:val="0000ff"/>
            <w:sz w:val="32"/>
            <w:szCs w:val="32"/>
            <w:u w:val="single"/>
            <w:rtl w:val="0"/>
          </w:rPr>
          <w:t xml:space="preserve">General National Programs by Federal Agency</w:t>
        </w:r>
      </w:hyperlink>
      <w:r w:rsidDel="00000000" w:rsidR="00000000" w:rsidRPr="00000000">
        <w:rPr>
          <w:rtl w:val="0"/>
        </w:rPr>
      </w:r>
    </w:p>
    <w:p w:rsidR="00000000" w:rsidDel="00000000" w:rsidP="00000000" w:rsidRDefault="00000000" w:rsidRPr="00000000" w14:paraId="00000020">
      <w:pPr>
        <w:rPr>
          <w:rFonts w:ascii="Helvetica Neue" w:cs="Helvetica Neue" w:eastAsia="Helvetica Neue" w:hAnsi="Helvetica Neue"/>
          <w:b w:val="1"/>
          <w:sz w:val="28"/>
          <w:szCs w:val="28"/>
        </w:rPr>
      </w:pPr>
      <w:r w:rsidDel="00000000" w:rsidR="00000000" w:rsidRPr="00000000">
        <w:rPr>
          <w:rtl w:val="0"/>
        </w:rPr>
      </w:r>
    </w:p>
    <w:p w:rsidR="00000000" w:rsidDel="00000000" w:rsidP="00000000" w:rsidRDefault="00000000" w:rsidRPr="00000000" w14:paraId="00000021">
      <w:pPr>
        <w:rPr>
          <w:rFonts w:ascii="Helvetica Neue" w:cs="Helvetica Neue" w:eastAsia="Helvetica Neue" w:hAnsi="Helvetica Neue"/>
          <w:b w:val="1"/>
          <w:sz w:val="28"/>
          <w:szCs w:val="28"/>
        </w:rPr>
      </w:pPr>
      <w:hyperlink w:anchor="bookmark=id.23ckvvd">
        <w:r w:rsidDel="00000000" w:rsidR="00000000" w:rsidRPr="00000000">
          <w:rPr>
            <w:rFonts w:ascii="Helvetica Neue" w:cs="Helvetica Neue" w:eastAsia="Helvetica Neue" w:hAnsi="Helvetica Neue"/>
            <w:b w:val="1"/>
            <w:color w:val="0000ff"/>
            <w:sz w:val="28"/>
            <w:szCs w:val="28"/>
            <w:u w:val="single"/>
            <w:rtl w:val="0"/>
          </w:rPr>
          <w:t xml:space="preserve">U.S. Department of Agriculture</w:t>
        </w:r>
      </w:hyperlink>
      <w:r w:rsidDel="00000000" w:rsidR="00000000" w:rsidRPr="00000000">
        <w:rPr>
          <w:rtl w:val="0"/>
        </w:rPr>
      </w:r>
    </w:p>
    <w:p w:rsidR="00000000" w:rsidDel="00000000" w:rsidP="00000000" w:rsidRDefault="00000000" w:rsidRPr="00000000" w14:paraId="00000022">
      <w:pPr>
        <w:rPr/>
      </w:pPr>
      <w:r w:rsidDel="00000000" w:rsidR="00000000" w:rsidRPr="00000000">
        <w:rPr>
          <w:rtl w:val="0"/>
        </w:rPr>
        <w:tab/>
        <w:tab/>
        <w:tab/>
      </w:r>
    </w:p>
    <w:p w:rsidR="00000000" w:rsidDel="00000000" w:rsidP="00000000" w:rsidRDefault="00000000" w:rsidRPr="00000000" w14:paraId="000000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anchor="bookmark=id.32hioqz">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Programs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0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80" w:right="0" w:firstLine="900"/>
        <w:jc w:val="left"/>
        <w:rPr>
          <w:rFonts w:ascii="Helvetica Neue" w:cs="Helvetica Neue" w:eastAsia="Helvetica Neue" w:hAnsi="Helvetica Neue"/>
          <w:b w:val="0"/>
          <w:i w:val="0"/>
          <w:smallCaps w:val="0"/>
          <w:strike w:val="0"/>
          <w:color w:val="0000ff"/>
          <w:sz w:val="24"/>
          <w:szCs w:val="24"/>
          <w:u w:val="single"/>
          <w:shd w:fill="auto" w:val="clear"/>
          <w:vertAlign w:val="baseline"/>
        </w:rPr>
      </w:pPr>
      <w:hyperlink w:anchor="bookmark=id.1hmsyys">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Modifications</w:t>
        </w:r>
      </w:hyperlink>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 </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0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fldChar w:fldCharType="begin"/>
        <w:instrText xml:space="preserve"> HYPERLINK \l "bookmark=id.4f1mdlm" </w:instrText>
        <w:fldChar w:fldCharType="separate"/>
      </w:r>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Rural Business-Cooperative Service</w:t>
      </w:r>
    </w:p>
    <w:p w:rsidR="00000000" w:rsidDel="00000000" w:rsidP="00000000" w:rsidRDefault="00000000" w:rsidRPr="00000000" w14:paraId="000000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Rural Business Development Grant Program</w:t>
      </w:r>
      <w:r w:rsidDel="00000000" w:rsidR="00000000" w:rsidRPr="00000000">
        <w:fldChar w:fldCharType="end"/>
      </w:r>
      <w:r w:rsidDel="00000000" w:rsidR="00000000" w:rsidRPr="00000000">
        <w:rPr>
          <w:rtl w:val="0"/>
        </w:rPr>
      </w:r>
    </w:p>
    <w:p w:rsidR="00000000" w:rsidDel="00000000" w:rsidP="00000000" w:rsidRDefault="00000000" w:rsidRPr="00000000" w14:paraId="000000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2u6wntf">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Rural Business-Cooperative Service</w:t>
          <w:br w:type="textWrapping"/>
          <w:t xml:space="preserve">Rural Energy for America Program</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0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19c6y18">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Food and Nutrition Service</w:t>
          <w:br w:type="textWrapping"/>
          <w:t xml:space="preserve">Farm to School Implementation Grant</w:t>
        </w:r>
      </w:hyperlink>
      <w:r w:rsidDel="00000000" w:rsidR="00000000" w:rsidRPr="00000000">
        <w:rPr>
          <w:rtl w:val="0"/>
        </w:rPr>
      </w:r>
    </w:p>
    <w:p w:rsidR="00000000" w:rsidDel="00000000" w:rsidP="00000000" w:rsidRDefault="00000000" w:rsidRPr="00000000" w14:paraId="000000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8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0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3tbugp1">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Forest Service</w:t>
          <w:br w:type="textWrapping"/>
          <w:t xml:space="preserve">Community Forest and Open Space Conservation Program</w:t>
        </w:r>
      </w:hyperlink>
      <w:r w:rsidDel="00000000" w:rsidR="00000000" w:rsidRPr="00000000">
        <w:rPr>
          <w:rtl w:val="0"/>
        </w:rPr>
      </w:r>
    </w:p>
    <w:p w:rsidR="00000000" w:rsidDel="00000000" w:rsidP="00000000" w:rsidRDefault="00000000" w:rsidRPr="00000000" w14:paraId="000000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0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hyperlink w:anchor="bookmark=id.28h4qwu">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Forest Service</w:t>
          <w:br w:type="textWrapping"/>
          <w:t xml:space="preserve">2025 Wood Products Infrastructure Assistance Program</w:t>
        </w:r>
      </w:hyperlink>
      <w:r w:rsidDel="00000000" w:rsidR="00000000" w:rsidRPr="00000000">
        <w:rPr>
          <w:rtl w:val="0"/>
        </w:rPr>
      </w:r>
    </w:p>
    <w:p w:rsidR="00000000" w:rsidDel="00000000" w:rsidP="00000000" w:rsidRDefault="00000000" w:rsidRPr="00000000" w14:paraId="000000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0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hyperlink w:anchor="bookmark=id.nmf14n">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Forest Service</w:t>
          <w:br w:type="textWrapping"/>
          <w:t xml:space="preserve">Wood Utilization Assistance</w:t>
        </w:r>
      </w:hyperlink>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br w:type="textWrapping"/>
      </w:r>
    </w:p>
    <w:p w:rsidR="00000000" w:rsidDel="00000000" w:rsidP="00000000" w:rsidRDefault="00000000" w:rsidRPr="00000000" w14:paraId="000000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hyperlink w:anchor="bookmark=id.37m2jsg">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Forest Service</w:t>
          <w:br w:type="textWrapping"/>
          <w:t xml:space="preserve">2025 Community Wood Energy and Wood Innovation Program</w:t>
        </w:r>
      </w:hyperlink>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031">
      <w:pPr>
        <w:widowControl w:val="0"/>
        <w:ind w:firstLine="720"/>
        <w:rPr>
          <w:rFonts w:ascii="Helvetica Neue" w:cs="Helvetica Neue" w:eastAsia="Helvetica Neue" w:hAnsi="Helvetica Neue"/>
          <w:color w:val="0000ff"/>
          <w:u w:val="single"/>
        </w:rPr>
      </w:pPr>
      <w:hyperlink w:anchor="bookmark=id.46r0co2">
        <w:r w:rsidDel="00000000" w:rsidR="00000000" w:rsidRPr="00000000">
          <w:rPr>
            <w:rFonts w:ascii="Helvetica Neue" w:cs="Helvetica Neue" w:eastAsia="Helvetica Neue" w:hAnsi="Helvetica Neue"/>
            <w:color w:val="0000ff"/>
            <w:u w:val="single"/>
            <w:rtl w:val="0"/>
          </w:rPr>
          <w:t xml:space="preserve">Reminders</w:t>
        </w:r>
      </w:hyperlink>
      <w:r w:rsidDel="00000000" w:rsidR="00000000" w:rsidRPr="00000000">
        <w:rPr>
          <w:rFonts w:ascii="Helvetica Neue" w:cs="Helvetica Neue" w:eastAsia="Helvetica Neue" w:hAnsi="Helvetica Neue"/>
          <w:color w:val="0000ff"/>
          <w:u w:val="single"/>
          <w:rtl w:val="0"/>
        </w:rPr>
        <w:t xml:space="preserve"> </w:t>
      </w:r>
    </w:p>
    <w:p w:rsidR="00000000" w:rsidDel="00000000" w:rsidP="00000000" w:rsidRDefault="00000000" w:rsidRPr="00000000" w14:paraId="000000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1egqt2p">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Natural Resources Conservation Service</w:t>
          <w:br w:type="textWrapping"/>
          <w:t xml:space="preserve">Agriculture Conservation Experienced Services (ACES) Program</w:t>
        </w:r>
      </w:hyperlink>
      <w:r w:rsidDel="00000000" w:rsidR="00000000" w:rsidRPr="00000000">
        <w:rPr>
          <w:rtl w:val="0"/>
        </w:rPr>
      </w:r>
    </w:p>
    <w:p w:rsidR="00000000" w:rsidDel="00000000" w:rsidP="00000000" w:rsidRDefault="00000000" w:rsidRPr="00000000" w14:paraId="000000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3ygebqi">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Rural Utilities Service</w:t>
          <w:br w:type="textWrapping"/>
          <w:t xml:space="preserve">Solid Waste Management Grant Program</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0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hyperlink w:anchor="bookmark=id.2dlolyb">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Rural Utilities Service</w:t>
          <w:br w:type="textWrapping"/>
          <w:t xml:space="preserve">Technical Assistance and Training Grant Program</w:t>
        </w:r>
      </w:hyperlink>
      <w:r w:rsidDel="00000000" w:rsidR="00000000" w:rsidRPr="00000000">
        <w:rPr>
          <w:rtl w:val="0"/>
        </w:rPr>
      </w:r>
    </w:p>
    <w:p w:rsidR="00000000" w:rsidDel="00000000" w:rsidP="00000000" w:rsidRDefault="00000000" w:rsidRPr="00000000" w14:paraId="000000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80" w:right="0" w:firstLine="90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0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hyperlink w:anchor="bookmark=id.sqyw64">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Rural Housing Service</w:t>
          <w:br w:type="textWrapping"/>
          <w:t xml:space="preserve">Consolidated Multifamily Housing Technical Assistance Grant Programs</w:t>
        </w:r>
      </w:hyperlink>
      <w:r w:rsidDel="00000000" w:rsidR="00000000" w:rsidRPr="00000000">
        <w:rPr>
          <w:rtl w:val="0"/>
        </w:rPr>
      </w:r>
    </w:p>
    <w:p w:rsidR="00000000" w:rsidDel="00000000" w:rsidP="00000000" w:rsidRDefault="00000000" w:rsidRPr="00000000" w14:paraId="000000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hyperlink w:anchor="bookmark=id.3cqmetx">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Rural Business-Cooperative Service</w:t>
          <w:br w:type="textWrapping"/>
          <w:t xml:space="preserve">Rural Economic Development Loan and Grant</w:t>
        </w:r>
      </w:hyperlink>
      <w:r w:rsidDel="00000000" w:rsidR="00000000" w:rsidRPr="00000000">
        <w:rPr>
          <w:rtl w:val="0"/>
        </w:rPr>
      </w:r>
    </w:p>
    <w:p w:rsidR="00000000" w:rsidDel="00000000" w:rsidP="00000000" w:rsidRDefault="00000000" w:rsidRPr="00000000" w14:paraId="000000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25b2l0r">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National Institute of Food and Agriculture</w:t>
          <w:br w:type="textWrapping"/>
          <w:t xml:space="preserve">Agriculture and Food Research Initiative Competitive Grants Program Education and Workforce Development</w:t>
        </w:r>
      </w:hyperlink>
      <w:r w:rsidDel="00000000" w:rsidR="00000000" w:rsidRPr="00000000">
        <w:rPr>
          <w:rtl w:val="0"/>
        </w:rPr>
      </w:r>
    </w:p>
    <w:p w:rsidR="00000000" w:rsidDel="00000000" w:rsidP="00000000" w:rsidRDefault="00000000" w:rsidRPr="00000000" w14:paraId="000000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43ky6rz">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Foreign Agricultural Service</w:t>
        </w:r>
      </w:hyperlink>
      <w:hyperlink w:anchor="bookmark=id.43ky6rz">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br w:type="textWrapping"/>
        </w:r>
      </w:hyperlink>
      <w:hyperlink w:anchor="bookmark=id.43ky6rz">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2025 Quality Samples Program</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0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hyperlink w:anchor="bookmark=id.2iq8gzs">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Foreign Agricultural Service</w:t>
        </w:r>
      </w:hyperlink>
      <w:hyperlink w:anchor="bookmark=id.2iq8gzs">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br w:type="textWrapping"/>
        </w:r>
      </w:hyperlink>
      <w:hyperlink w:anchor="bookmark=id.2iq8gzs">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2025 Technical Assistance for Specialty Crops Program</w:t>
        </w:r>
      </w:hyperlink>
      <w:r w:rsidDel="00000000" w:rsidR="00000000" w:rsidRPr="00000000">
        <w:rPr>
          <w:rtl w:val="0"/>
        </w:rPr>
      </w:r>
    </w:p>
    <w:p w:rsidR="00000000" w:rsidDel="00000000" w:rsidP="00000000" w:rsidRDefault="00000000" w:rsidRPr="00000000" w14:paraId="00000040">
      <w:pPr>
        <w:widowControl w:val="0"/>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0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highlight w:val="white"/>
          <w:u w:val="single"/>
          <w:vertAlign w:val="baseline"/>
        </w:rPr>
      </w:pPr>
      <w:hyperlink w:anchor="bookmark=id.1opuj5n">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Rural Housing Service</w:t>
        </w:r>
      </w:hyperlink>
      <w:hyperlink w:anchor="bookmark=id.1opuj5n">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br w:type="textWrapping"/>
        </w:r>
      </w:hyperlink>
      <w:hyperlink w:anchor="bookmark=id.1opuj5n">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Community Facilities Program Disaster Repair Grants</w:t>
        </w:r>
      </w:hyperlink>
      <w:r w:rsidDel="00000000" w:rsidR="00000000" w:rsidRPr="00000000">
        <w:rPr>
          <w:rtl w:val="0"/>
        </w:rPr>
      </w:r>
    </w:p>
    <w:p w:rsidR="00000000" w:rsidDel="00000000" w:rsidP="00000000" w:rsidRDefault="00000000" w:rsidRPr="00000000" w14:paraId="000000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hyperlink w:anchor="bookmark=id.2nusc19">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Rural Utilities Service</w:t>
        </w:r>
      </w:hyperlink>
      <w:hyperlink w:anchor="bookmark=id.2nusc19">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br w:type="textWrapping"/>
        </w:r>
      </w:hyperlink>
      <w:hyperlink w:anchor="bookmark=id.2nusc19">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Calendar Year 2022 Disaster Water Grants</w:t>
        </w:r>
      </w:hyperlink>
      <w:r w:rsidDel="00000000" w:rsidR="00000000" w:rsidRPr="00000000">
        <w:rPr>
          <w:rtl w:val="0"/>
        </w:rPr>
      </w:r>
    </w:p>
    <w:p w:rsidR="00000000" w:rsidDel="00000000" w:rsidP="00000000" w:rsidRDefault="00000000" w:rsidRPr="00000000" w14:paraId="00000044">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045">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46">
      <w:pPr>
        <w:rPr>
          <w:rFonts w:ascii="Helvetica Neue" w:cs="Helvetica Neue" w:eastAsia="Helvetica Neue" w:hAnsi="Helvetica Neue"/>
          <w:b w:val="1"/>
          <w:sz w:val="28"/>
          <w:szCs w:val="28"/>
        </w:rPr>
      </w:pPr>
      <w:hyperlink w:anchor="bookmark=id.zu0gcz">
        <w:r w:rsidDel="00000000" w:rsidR="00000000" w:rsidRPr="00000000">
          <w:rPr>
            <w:rFonts w:ascii="Helvetica Neue" w:cs="Helvetica Neue" w:eastAsia="Helvetica Neue" w:hAnsi="Helvetica Neue"/>
            <w:b w:val="1"/>
            <w:color w:val="0000ff"/>
            <w:sz w:val="28"/>
            <w:szCs w:val="28"/>
            <w:u w:val="single"/>
            <w:rtl w:val="0"/>
          </w:rPr>
          <w:t xml:space="preserve">Department of Commerce</w:t>
        </w:r>
      </w:hyperlink>
      <w:r w:rsidDel="00000000" w:rsidR="00000000" w:rsidRPr="00000000">
        <w:rPr>
          <w:rtl w:val="0"/>
        </w:rPr>
      </w:r>
    </w:p>
    <w:p w:rsidR="00000000" w:rsidDel="00000000" w:rsidP="00000000" w:rsidRDefault="00000000" w:rsidRPr="00000000" w14:paraId="00000047">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48">
      <w:pPr>
        <w:widowControl w:val="0"/>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ab/>
      </w:r>
      <w:hyperlink w:anchor="bookmark=id.3jtnz0s">
        <w:r w:rsidDel="00000000" w:rsidR="00000000" w:rsidRPr="00000000">
          <w:rPr>
            <w:rFonts w:ascii="Helvetica Neue" w:cs="Helvetica Neue" w:eastAsia="Helvetica Neue" w:hAnsi="Helvetica Neue"/>
            <w:color w:val="0000ff"/>
            <w:u w:val="single"/>
            <w:rtl w:val="0"/>
          </w:rPr>
          <w:t xml:space="preserve">Programs</w:t>
        </w:r>
      </w:hyperlink>
      <w:r w:rsidDel="00000000" w:rsidR="00000000" w:rsidRPr="00000000">
        <w:rPr>
          <w:rtl w:val="0"/>
        </w:rPr>
      </w:r>
    </w:p>
    <w:p w:rsidR="00000000" w:rsidDel="00000000" w:rsidP="00000000" w:rsidRDefault="00000000" w:rsidRPr="00000000" w14:paraId="00000049">
      <w:pPr>
        <w:widowControl w:val="0"/>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0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fldChar w:fldCharType="begin"/>
        <w:instrText xml:space="preserve"> HYPERLINK \l "bookmark=id.1d96cc0" </w:instrText>
        <w:fldChar w:fldCharType="separate"/>
      </w:r>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DOC NOAA - ERA Production</w:t>
      </w:r>
    </w:p>
    <w:p w:rsidR="00000000" w:rsidDel="00000000" w:rsidP="00000000" w:rsidRDefault="00000000" w:rsidRPr="00000000" w14:paraId="000000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FY2025 National Aquaculture Initiative: Strengthening U.S. Coastal, Marine, and Great</w:t>
      </w:r>
    </w:p>
    <w:p w:rsidR="00000000" w:rsidDel="00000000" w:rsidP="00000000" w:rsidRDefault="00000000" w:rsidRPr="00000000" w14:paraId="000000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Lakes Aquaculture Through Business Support</w:t>
      </w:r>
      <w:r w:rsidDel="00000000" w:rsidR="00000000" w:rsidRPr="00000000">
        <w:fldChar w:fldCharType="end"/>
      </w:r>
      <w:r w:rsidDel="00000000" w:rsidR="00000000" w:rsidRPr="00000000">
        <w:rPr>
          <w:rtl w:val="0"/>
        </w:rPr>
      </w:r>
    </w:p>
    <w:p w:rsidR="00000000" w:rsidDel="00000000" w:rsidP="00000000" w:rsidRDefault="00000000" w:rsidRPr="00000000" w14:paraId="000000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fldChar w:fldCharType="begin"/>
        <w:instrText xml:space="preserve"> HYPERLINK \l "bookmark=id.3x8tuzt" </w:instrText>
        <w:fldChar w:fldCharType="separate"/>
      </w:r>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DOC NOAA - ERA Production</w:t>
      </w:r>
    </w:p>
    <w:p w:rsidR="00000000" w:rsidDel="00000000" w:rsidP="00000000" w:rsidRDefault="00000000" w:rsidRPr="00000000" w14:paraId="000000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FY25 Ocean Acidification Coastal Research: Uniting Investigations and Shipboard</w:t>
      </w:r>
    </w:p>
    <w:p w:rsidR="00000000" w:rsidDel="00000000" w:rsidP="00000000" w:rsidRDefault="00000000" w:rsidRPr="00000000" w14:paraId="000000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Experiments (OA CRUISE)</w:t>
      </w:r>
      <w:r w:rsidDel="00000000" w:rsidR="00000000" w:rsidRPr="00000000">
        <w:fldChar w:fldCharType="end"/>
      </w:r>
      <w:r w:rsidDel="00000000" w:rsidR="00000000" w:rsidRPr="00000000">
        <w:rPr>
          <w:rtl w:val="0"/>
        </w:rPr>
      </w:r>
    </w:p>
    <w:p w:rsidR="00000000" w:rsidDel="00000000" w:rsidP="00000000" w:rsidRDefault="00000000" w:rsidRPr="00000000" w14:paraId="000000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2ce457m">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DOC NOAA - ERA Production</w:t>
          <w:br w:type="textWrapping"/>
          <w:t xml:space="preserve">Sea Grant Programs Only - FY2025 Aquaculture Internship Programs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0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rjefff">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DOC NOAA - ERA Production</w:t>
          <w:br w:type="textWrapping"/>
          <w:t xml:space="preserve">Sea Grant Programs Only - FY2025 Establishing and Supporting Partnerships with Minority Serving Institutions (MSIs) in Aquaculture: Regional Collaboratives</w:t>
        </w:r>
      </w:hyperlink>
      <w:r w:rsidDel="00000000" w:rsidR="00000000" w:rsidRPr="00000000">
        <w:rPr>
          <w:rtl w:val="0"/>
        </w:rPr>
      </w:r>
    </w:p>
    <w:p w:rsidR="00000000" w:rsidDel="00000000" w:rsidP="00000000" w:rsidRDefault="00000000" w:rsidRPr="00000000" w14:paraId="000000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w:anchor="bookmark=id.3bj1y38">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National Institute of Standards and Technology</w:t>
          <w:br w:type="textWrapping"/>
          <w:t xml:space="preserve">Precision Measurement Grant Program</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0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fldChar w:fldCharType="begin"/>
        <w:instrText xml:space="preserve"> HYPERLINK \l "bookmark=id.1qoc8b1" </w:instrText>
        <w:fldChar w:fldCharType="separate"/>
      </w:r>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National Institute of Standards and Technology</w:t>
      </w:r>
    </w:p>
    <w:p w:rsidR="00000000" w:rsidDel="00000000" w:rsidP="00000000" w:rsidRDefault="00000000" w:rsidRPr="00000000" w14:paraId="000000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National Advanced Packaging Manufacturing Program (NAPMP) Advanced Packaging</w:t>
      </w:r>
    </w:p>
    <w:p w:rsidR="00000000" w:rsidDel="00000000" w:rsidP="00000000" w:rsidRDefault="00000000" w:rsidRPr="00000000" w14:paraId="000000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Research and Development (R&amp;D)</w:t>
      </w:r>
      <w:r w:rsidDel="00000000" w:rsidR="00000000" w:rsidRPr="00000000">
        <w:fldChar w:fldCharType="end"/>
      </w:r>
      <w:r w:rsidDel="00000000" w:rsidR="00000000" w:rsidRPr="00000000">
        <w:rPr>
          <w:rtl w:val="0"/>
        </w:rPr>
      </w:r>
    </w:p>
    <w:p w:rsidR="00000000" w:rsidDel="00000000" w:rsidP="00000000" w:rsidRDefault="00000000" w:rsidRPr="00000000" w14:paraId="000000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hyperlink w:anchor="bookmark=id.4anzqyu">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National Institute of Standards and Technology</w:t>
          <w:br w:type="textWrapping"/>
          <w:t xml:space="preserve">CHIPS AI/AE for Rapid, Industry-informed Sustainable Semiconductor Materials and Processes (CARISSMA) Competition</w:t>
        </w:r>
      </w:hyperlink>
      <w:r w:rsidDel="00000000" w:rsidR="00000000" w:rsidRPr="00000000">
        <w:rPr>
          <w:rtl w:val="0"/>
        </w:rPr>
      </w:r>
    </w:p>
    <w:p w:rsidR="00000000" w:rsidDel="00000000" w:rsidP="00000000" w:rsidRDefault="00000000" w:rsidRPr="00000000" w14:paraId="000000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tl w:val="0"/>
        </w:rPr>
      </w:r>
    </w:p>
    <w:p w:rsidR="00000000" w:rsidDel="00000000" w:rsidP="00000000" w:rsidRDefault="00000000" w:rsidRPr="00000000" w14:paraId="000000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2"/>
          <w:szCs w:val="22"/>
          <w:u w:val="single"/>
          <w:shd w:fill="auto" w:val="clear"/>
          <w:vertAlign w:val="baseline"/>
        </w:rPr>
      </w:pPr>
      <w:hyperlink w:anchor="bookmark=id.2pta16n">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National Institute of Standards and Technology</w:t>
          <w:br w:type="textWrapping"/>
          <w:t xml:space="preserve">FY 2025 NIST Small Business Innovation Research Program Phase I</w:t>
        </w:r>
      </w:hyperlink>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br w:type="textWrapping"/>
      </w:r>
      <w:r w:rsidDel="00000000" w:rsidR="00000000" w:rsidRPr="00000000">
        <w:rPr>
          <w:rtl w:val="0"/>
        </w:rPr>
      </w:r>
    </w:p>
    <w:p w:rsidR="00000000" w:rsidDel="00000000" w:rsidP="00000000" w:rsidRDefault="00000000" w:rsidRPr="00000000" w14:paraId="0000005C">
      <w:pPr>
        <w:widowControl w:val="0"/>
        <w:ind w:firstLine="720"/>
        <w:rPr>
          <w:rFonts w:ascii="Helvetica Neue" w:cs="Helvetica Neue" w:eastAsia="Helvetica Neue" w:hAnsi="Helvetica Neue"/>
          <w:color w:val="0000ff"/>
          <w:u w:val="single"/>
        </w:rPr>
      </w:pPr>
      <w:hyperlink w:anchor="bookmark=id.3oy7u29">
        <w:r w:rsidDel="00000000" w:rsidR="00000000" w:rsidRPr="00000000">
          <w:rPr>
            <w:rFonts w:ascii="Helvetica Neue" w:cs="Helvetica Neue" w:eastAsia="Helvetica Neue" w:hAnsi="Helvetica Neue"/>
            <w:color w:val="0000ff"/>
            <w:u w:val="single"/>
            <w:rtl w:val="0"/>
          </w:rPr>
          <w:t xml:space="preserve">Modifications</w:t>
        </w:r>
      </w:hyperlink>
      <w:r w:rsidDel="00000000" w:rsidR="00000000" w:rsidRPr="00000000">
        <w:rPr>
          <w:rFonts w:ascii="Helvetica Neue" w:cs="Helvetica Neue" w:eastAsia="Helvetica Neue" w:hAnsi="Helvetica Neue"/>
          <w:color w:val="222222"/>
          <w:rtl w:val="0"/>
        </w:rPr>
        <w:br w:type="textWrapping"/>
      </w:r>
      <w:r w:rsidDel="00000000" w:rsidR="00000000" w:rsidRPr="00000000">
        <w:rPr>
          <w:rtl w:val="0"/>
        </w:rPr>
      </w:r>
    </w:p>
    <w:p w:rsidR="00000000" w:rsidDel="00000000" w:rsidP="00000000" w:rsidRDefault="00000000" w:rsidRPr="00000000" w14:paraId="0000005D">
      <w:pPr>
        <w:widowControl w:val="0"/>
        <w:ind w:firstLine="720"/>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05E">
      <w:pPr>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color w:val="0000ff"/>
          <w:u w:val="none"/>
          <w:rtl w:val="0"/>
        </w:rPr>
        <w:tab/>
      </w:r>
      <w:hyperlink w:anchor="bookmark=id.j8sehv">
        <w:r w:rsidDel="00000000" w:rsidR="00000000" w:rsidRPr="00000000">
          <w:rPr>
            <w:rFonts w:ascii="Helvetica Neue" w:cs="Helvetica Neue" w:eastAsia="Helvetica Neue" w:hAnsi="Helvetica Neue"/>
            <w:color w:val="0000ff"/>
            <w:u w:val="single"/>
            <w:rtl w:val="0"/>
          </w:rPr>
          <w:t xml:space="preserve">Reminders</w:t>
        </w:r>
      </w:hyperlink>
      <w:r w:rsidDel="00000000" w:rsidR="00000000" w:rsidRPr="00000000">
        <w:rPr>
          <w:rtl w:val="0"/>
        </w:rPr>
      </w:r>
    </w:p>
    <w:p w:rsidR="00000000" w:rsidDel="00000000" w:rsidP="00000000" w:rsidRDefault="00000000" w:rsidRPr="00000000" w14:paraId="0000005F">
      <w:pP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0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hyperlink w:anchor="bookmark=id.338fx5o">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DOC NOAA - ERA Production</w:t>
          <w:br w:type="textWrapping"/>
          <w:t xml:space="preserve">Coastal Zone Management Projects of Special Merit Competition - FY2025</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0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1idq7dh">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DOC NOAA - ERA Production</w:t>
          <w:br w:type="textWrapping"/>
          <w:t xml:space="preserve">International Capacity Development for Weather and Climate Observations and Forecasting and Disaster Risk Reduction</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0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hyperlink w:anchor="bookmark=id.42ddq1a">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DOC NOAA - ERA Production</w:t>
          <w:br w:type="textWrapping"/>
          <w:t xml:space="preserve">FY25 Dr. Nancy Foster Scholarship Program</w:t>
        </w:r>
      </w:hyperlink>
      <w:r w:rsidDel="00000000" w:rsidR="00000000" w:rsidRPr="00000000">
        <w:rPr>
          <w:rtl w:val="0"/>
        </w:rPr>
      </w:r>
    </w:p>
    <w:p w:rsidR="00000000" w:rsidDel="00000000" w:rsidP="00000000" w:rsidRDefault="00000000" w:rsidRPr="00000000" w14:paraId="000000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wnyagw">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DOC NOAA - ERA Production</w:t>
          <w:br w:type="textWrapping"/>
          <w:t xml:space="preserve">FY2025 Weather Program Office Research Programs Announcement - Air Quality Research and Forecasting (AQRF)</w:t>
        </w:r>
      </w:hyperlink>
      <w:r w:rsidDel="00000000" w:rsidR="00000000" w:rsidRPr="00000000">
        <w:rPr>
          <w:rtl w:val="0"/>
        </w:rPr>
      </w:r>
    </w:p>
    <w:p w:rsidR="00000000" w:rsidDel="00000000" w:rsidP="00000000" w:rsidRDefault="00000000" w:rsidRPr="00000000" w14:paraId="000000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3gnlt4p">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DOC NOAA - ERA Production</w:t>
          <w:br w:type="textWrapping"/>
          <w:t xml:space="preserve">FY2025 Weather Program Office Research Programs Announcement - Observations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br w:type="textWrapping"/>
      </w:r>
      <w:hyperlink w:anchor="bookmark=id.1vsw3ci">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DOC NOAA - ERA Production</w:t>
          <w:br w:type="textWrapping"/>
          <w:t xml:space="preserve">FY2025 Weather Program Office Research Programs Announcement - Subseasonal to Seasonal</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0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4fsjm0b">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DOC NOAA - ERA Production</w:t>
          <w:br w:type="textWrapping"/>
          <w:t xml:space="preserve">FY2025 Weather Program Office Research Programs Announcement - Testbeds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068">
      <w:pPr>
        <w:rPr>
          <w:rFonts w:ascii="Helvetica Neue" w:cs="Helvetica Neue" w:eastAsia="Helvetica Neue" w:hAnsi="Helvetica Neue"/>
          <w:color w:val="0000ff"/>
          <w:u w:val="single"/>
        </w:rPr>
      </w:pPr>
      <w:hyperlink w:anchor="bookmark=id.2uxtw84">
        <w:r w:rsidDel="00000000" w:rsidR="00000000" w:rsidRPr="00000000">
          <w:rPr>
            <w:rFonts w:ascii="Helvetica Neue" w:cs="Helvetica Neue" w:eastAsia="Helvetica Neue" w:hAnsi="Helvetica Neue"/>
            <w:color w:val="0000ff"/>
            <w:highlight w:val="cyan"/>
            <w:u w:val="single"/>
            <w:rtl w:val="0"/>
          </w:rPr>
          <w:t xml:space="preserve">DOC NOAA - ERA Production</w:t>
          <w:br w:type="textWrapping"/>
          <w:t xml:space="preserve">FY2025 Weather Program Office Research Programs Announcement - VORTEX USA</w:t>
        </w:r>
      </w:hyperlink>
      <w:r w:rsidDel="00000000" w:rsidR="00000000" w:rsidRPr="00000000">
        <w:rPr>
          <w:rtl w:val="0"/>
        </w:rPr>
      </w:r>
    </w:p>
    <w:p w:rsidR="00000000" w:rsidDel="00000000" w:rsidP="00000000" w:rsidRDefault="00000000" w:rsidRPr="00000000" w14:paraId="00000069">
      <w:pP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0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1a346fx">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DOC NOAA - ERA Production</w:t>
          <w:br w:type="textWrapping"/>
          <w:t xml:space="preserve">FY2025 Weather Program Office Research Program Announcement - Social, Behavioral, and Economic Sciences (SBES)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0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3u2rp3q">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DOC NOAA - ERA Production</w:t>
          <w:br w:type="textWrapping"/>
          <w:t xml:space="preserve">Regional Resiliency &amp; Vulnerability Assessments for Ocean and Coastal Acidification (RVA OA25)</w:t>
          <w:br w:type="textWrapping"/>
        </w:r>
      </w:hyperlink>
      <w:r w:rsidDel="00000000" w:rsidR="00000000" w:rsidRPr="00000000">
        <w:rPr>
          <w:rtl w:val="0"/>
        </w:rPr>
      </w:r>
    </w:p>
    <w:p w:rsidR="00000000" w:rsidDel="00000000" w:rsidP="00000000" w:rsidRDefault="00000000" w:rsidRPr="00000000" w14:paraId="000000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2mn7vak">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DOC NOAA - ERA Production</w:t>
          <w:br w:type="textWrapping"/>
          <w:t xml:space="preserve">FY 2024 – 2026 - Broad Agency Announcement (BAA) Announcement Type: Initial</w:t>
        </w:r>
      </w:hyperlink>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br w:type="textWrapping"/>
        <w:br w:type="textWrapping"/>
      </w:r>
      <w:hyperlink w:anchor="bookmark=id.38czs75">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DOC NOAA - ERA Production</w:t>
          <w:br w:type="textWrapping"/>
          <w:t xml:space="preserve">FY 2024 – 2026 - Broad Agency Announcement (BAA) Announcement Type: Initial</w:t>
        </w:r>
      </w:hyperlink>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br w:type="textWrapping"/>
      </w:r>
    </w:p>
    <w:p w:rsidR="00000000" w:rsidDel="00000000" w:rsidP="00000000" w:rsidRDefault="00000000" w:rsidRPr="00000000" w14:paraId="0000006D">
      <w:pPr>
        <w:rPr>
          <w:rFonts w:ascii="Helvetica Neue" w:cs="Helvetica Neue" w:eastAsia="Helvetica Neue" w:hAnsi="Helvetica Neue"/>
          <w:color w:val="0000ff"/>
          <w:u w:val="single"/>
        </w:rPr>
      </w:pPr>
      <w:hyperlink w:anchor="bookmark=id.1nia2ey">
        <w:r w:rsidDel="00000000" w:rsidR="00000000" w:rsidRPr="00000000">
          <w:rPr>
            <w:rFonts w:ascii="Helvetica Neue" w:cs="Helvetica Neue" w:eastAsia="Helvetica Neue" w:hAnsi="Helvetica Neue"/>
            <w:color w:val="0000ff"/>
            <w:u w:val="single"/>
            <w:rtl w:val="0"/>
          </w:rPr>
          <w:t xml:space="preserve">DOC NOAA - ERA Production</w:t>
          <w:br w:type="textWrapping"/>
          <w:t xml:space="preserve">FY 2024 – 2026 Broad Agency Announcement (BAA), Office of Oceanic and Atmospheric Research (OAR)</w:t>
        </w:r>
      </w:hyperlink>
      <w:r w:rsidDel="00000000" w:rsidR="00000000" w:rsidRPr="00000000">
        <w:rPr>
          <w:rtl w:val="0"/>
        </w:rPr>
      </w:r>
    </w:p>
    <w:p w:rsidR="00000000" w:rsidDel="00000000" w:rsidP="00000000" w:rsidRDefault="00000000" w:rsidRPr="00000000" w14:paraId="0000006E">
      <w:pP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0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47hxl2r">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DOC NOAA - ERA Production</w:t>
          <w:br w:type="textWrapping"/>
          <w:t xml:space="preserve">FY 2024 – 2026 Broad Agency Announcement (BAA), National Marine Fisheries Service</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0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2mn7vak">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DOC NOAA - ERA Production</w:t>
          <w:br w:type="textWrapping"/>
          <w:t xml:space="preserve">FY 2024 – 2026 - Broad Agency Announcement (BAA)</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0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4kx3h1s">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DOC NOAA - ERA Production</w:t>
          <w:br w:type="textWrapping"/>
          <w:t xml:space="preserve">Climate Program Office FY2025 Atmospheric Chemistry, Carbon Cycle, and Climate (AC4) Program</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0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302dr9l">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DOC NOAA - ERA Production</w:t>
          <w:br w:type="textWrapping"/>
          <w:t xml:space="preserve">Climate Program Office FY2025 Climate Variability and Predictability (CVP) Program: TEPEX-C</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0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1f7o1he">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DOC NOAA - ERA Production</w:t>
          <w:br w:type="textWrapping"/>
          <w:t xml:space="preserve">Climate Program Office FY2025 Climate Variability and Predictability (CVP) Program: TEPEX-E</w:t>
        </w:r>
      </w:hyperlink>
      <w:r w:rsidDel="00000000" w:rsidR="00000000" w:rsidRPr="00000000">
        <w:rPr>
          <w:rtl w:val="0"/>
        </w:rPr>
      </w:r>
    </w:p>
    <w:p w:rsidR="00000000" w:rsidDel="00000000" w:rsidP="00000000" w:rsidRDefault="00000000" w:rsidRPr="00000000" w14:paraId="000000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w:anchor="bookmark=id.3z7bk57">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DOC NOAA - ERA Production</w:t>
          <w:br w:type="textWrapping"/>
          <w:t xml:space="preserve">Climate Program Office FY2025 Modeling, Analysis, Predictions, and Projections (MAPP) Program: Climate Change Projections to 2050: Applied Information for Industrial Applications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0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2eclud0">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DOC NOAA - ERA Production</w:t>
          <w:br w:type="textWrapping"/>
          <w:t xml:space="preserve">Climate Program Office FY2025 Modeling, Analysis, Predictions, and Projections (MAPP) Program: Early Career Award for Exceptional Research in Earth System Model Development and Application</w:t>
        </w:r>
      </w:hyperlink>
      <w:hyperlink w:anchor="bookmark=id.2eclud0">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br w:type="textWrapping"/>
        </w:r>
      </w:hyperlink>
      <w:r w:rsidDel="00000000" w:rsidR="00000000" w:rsidRPr="00000000">
        <w:rPr>
          <w:rtl w:val="0"/>
        </w:rPr>
      </w:r>
    </w:p>
    <w:p w:rsidR="00000000" w:rsidDel="00000000" w:rsidP="00000000" w:rsidRDefault="00000000" w:rsidRPr="00000000" w14:paraId="000000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thw4kt">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DOC NOAA - ERA Production</w:t>
          <w:br w:type="textWrapping"/>
          <w:t xml:space="preserve">FY 2024 – 2026 - Broad Agency Announcement (BAA) for the Office of Education</w:t>
        </w:r>
      </w:hyperlink>
      <w:r w:rsidDel="00000000" w:rsidR="00000000" w:rsidRPr="00000000">
        <w:rPr>
          <w:rtl w:val="0"/>
        </w:rPr>
      </w:r>
    </w:p>
    <w:p w:rsidR="00000000" w:rsidDel="00000000" w:rsidP="00000000" w:rsidRDefault="00000000" w:rsidRPr="00000000" w14:paraId="000000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3dhjn8m">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DOC NOAA - ERA Production</w:t>
          <w:br w:type="textWrapping"/>
          <w:t xml:space="preserve">Integrating Observations and Modeling in Support of Process Understanding Relevant to Solar Radiation Modification Research</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0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1smtxgf">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DOC NOAA - ERA Production</w:t>
          <w:br w:type="textWrapping"/>
          <w:t xml:space="preserve">Leveraging Uncrewed Systems Data for Climate Applications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0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4cmhg48">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DOC NOAA - ERA Production</w:t>
          <w:br w:type="textWrapping"/>
          <w:t xml:space="preserve">Understanding and Assessing drought in a Changing Climate (NIDIS)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0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16x20ju">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DOC NOAA - ERA Production</w:t>
          <w:br w:type="textWrapping"/>
          <w:t xml:space="preserve">FY25 NOAA Marine Debris Interception Technologies under the Bipartisan Infrastructure Law</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0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2rrrqc1">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DOC NOAA - ERA Production</w:t>
          <w:br w:type="textWrapping"/>
          <w:t xml:space="preserve">FY25 NOAA Marine Debris Removal under the Bipartisan Infrastructure Law</w:t>
        </w:r>
      </w:hyperlink>
      <w:r w:rsidDel="00000000" w:rsidR="00000000" w:rsidRPr="00000000">
        <w:rPr>
          <w:rtl w:val="0"/>
        </w:rPr>
      </w:r>
    </w:p>
    <w:p w:rsidR="00000000" w:rsidDel="00000000" w:rsidP="00000000" w:rsidRDefault="00000000" w:rsidRPr="00000000" w14:paraId="0000007D">
      <w:pP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0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3qwpj7n">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DOC NOAA - ERA Production</w:t>
        </w:r>
      </w:hyperlink>
      <w:hyperlink w:anchor="bookmark=id.3qwpj7n">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br w:type="textWrapping"/>
        </w:r>
      </w:hyperlink>
      <w:hyperlink w:anchor="bookmark=id.3qwpj7n">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FY24 Bipartisan Infrastructure Law National Estuarine Research Reserve System Habitat Protection and Restoration Competition</w:t>
        </w:r>
      </w:hyperlink>
      <w:r w:rsidDel="00000000" w:rsidR="00000000" w:rsidRPr="00000000">
        <w:rPr>
          <w:rtl w:val="0"/>
        </w:rPr>
      </w:r>
    </w:p>
    <w:p w:rsidR="00000000" w:rsidDel="00000000" w:rsidP="00000000" w:rsidRDefault="00000000" w:rsidRPr="00000000" w14:paraId="0000007F">
      <w:pPr>
        <w:widowControl w:val="0"/>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0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w:anchor="bookmark=id.356xmb2">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National Institute of Standards and Technology</w:t>
        </w:r>
      </w:hyperlink>
      <w:hyperlink w:anchor="bookmark=id.356xmb2">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br w:type="textWrapping"/>
        </w:r>
      </w:hyperlink>
      <w:hyperlink w:anchor="bookmark=id.356xmb2">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Measurement Science and Engineering (MSE) Research Grant Programs</w:t>
        </w:r>
      </w:hyperlink>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ab/>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p>
    <w:p w:rsidR="00000000" w:rsidDel="00000000" w:rsidP="00000000" w:rsidRDefault="00000000" w:rsidRPr="00000000" w14:paraId="000000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hyperlink w:anchor="bookmark=id.356xmb2">
        <w:r w:rsidDel="00000000" w:rsidR="00000000" w:rsidRPr="00000000">
          <w:rPr>
            <w:rFonts w:ascii="Helvetica Neue" w:cs="Helvetica Neue" w:eastAsia="Helvetica Neue" w:hAnsi="Helvetica Neue"/>
            <w:b w:val="0"/>
            <w:i w:val="0"/>
            <w:smallCaps w:val="0"/>
            <w:strike w:val="0"/>
            <w:color w:val="0000ff"/>
            <w:sz w:val="24"/>
            <w:szCs w:val="24"/>
            <w:highlight w:val="yellow"/>
            <w:u w:val="single"/>
            <w:vertAlign w:val="baseline"/>
            <w:rtl w:val="0"/>
          </w:rPr>
          <w:t xml:space="preserve">National Institute of Standards and Technology</w:t>
          <w:br w:type="textWrapping"/>
          <w:t xml:space="preserve">Measurement Science and Engineering (MSE) Research Grant Programs</w:t>
        </w:r>
      </w:hyperlink>
      <w:r w:rsidDel="00000000" w:rsidR="00000000" w:rsidRPr="00000000">
        <w:rPr>
          <w:rtl w:val="0"/>
        </w:rPr>
      </w:r>
    </w:p>
    <w:p w:rsidR="00000000" w:rsidDel="00000000" w:rsidP="00000000" w:rsidRDefault="00000000" w:rsidRPr="00000000" w14:paraId="000000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2"/>
          <w:szCs w:val="22"/>
          <w:u w:val="single"/>
          <w:shd w:fill="auto" w:val="clear"/>
          <w:vertAlign w:val="baseline"/>
        </w:rPr>
      </w:pPr>
      <w:r w:rsidDel="00000000" w:rsidR="00000000" w:rsidRPr="00000000">
        <w:rPr>
          <w:rtl w:val="0"/>
        </w:rPr>
      </w:r>
    </w:p>
    <w:p w:rsidR="00000000" w:rsidDel="00000000" w:rsidP="00000000" w:rsidRDefault="00000000" w:rsidRPr="00000000" w14:paraId="000000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3sv78d1">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National Institute of Standards and Technology</w:t>
        </w:r>
      </w:hyperlink>
      <w:hyperlink w:anchor="bookmark=id.3sv78d1">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br w:type="textWrapping"/>
        </w:r>
      </w:hyperlink>
      <w:hyperlink w:anchor="bookmark=id.3sv78d1">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CHIPS Incentives Program – Commercial Fabrication Facilities</w:t>
        </w:r>
      </w:hyperlink>
      <w:r w:rsidDel="00000000" w:rsidR="00000000" w:rsidRPr="00000000">
        <w:rPr>
          <w:rtl w:val="0"/>
        </w:rPr>
      </w:r>
    </w:p>
    <w:p w:rsidR="00000000" w:rsidDel="00000000" w:rsidP="00000000" w:rsidRDefault="00000000" w:rsidRPr="00000000" w14:paraId="00000084">
      <w:pP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0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3kkl7fh">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FY 2021 - 2023 Economic Development RNTA</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0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356xmb2">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National Institute of Standards and Technology</w:t>
        </w:r>
      </w:hyperlink>
      <w:hyperlink w:anchor="bookmark=id.356xmb2">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br w:type="textWrapping"/>
        </w:r>
      </w:hyperlink>
      <w:hyperlink w:anchor="bookmark=id.356xmb2">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Measurement Science and Engineering (MSE) Research Grant Programs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087">
      <w:pPr>
        <w:rPr/>
      </w:pPr>
      <w:hyperlink w:anchor="bookmark=id.1e03kqp">
        <w:r w:rsidDel="00000000" w:rsidR="00000000" w:rsidRPr="00000000">
          <w:rPr>
            <w:rFonts w:ascii="Helvetica Neue" w:cs="Helvetica Neue" w:eastAsia="Helvetica Neue" w:hAnsi="Helvetica Neue"/>
            <w:color w:val="0000ff"/>
            <w:highlight w:val="white"/>
            <w:u w:val="single"/>
            <w:rtl w:val="0"/>
          </w:rPr>
          <w:t xml:space="preserve">National Institute of Standards and Technology</w:t>
        </w:r>
      </w:hyperlink>
      <w:hyperlink w:anchor="bookmark=id.1e03kqp">
        <w:r w:rsidDel="00000000" w:rsidR="00000000" w:rsidRPr="00000000">
          <w:rPr>
            <w:rFonts w:ascii="Helvetica Neue" w:cs="Helvetica Neue" w:eastAsia="Helvetica Neue" w:hAnsi="Helvetica Neue"/>
            <w:color w:val="0000ff"/>
            <w:u w:val="single"/>
            <w:rtl w:val="0"/>
          </w:rPr>
          <w:br w:type="textWrapping"/>
        </w:r>
      </w:hyperlink>
      <w:hyperlink w:anchor="bookmark=id.1e03kqp">
        <w:r w:rsidDel="00000000" w:rsidR="00000000" w:rsidRPr="00000000">
          <w:rPr>
            <w:rFonts w:ascii="Helvetica Neue" w:cs="Helvetica Neue" w:eastAsia="Helvetica Neue" w:hAnsi="Helvetica Neue"/>
            <w:color w:val="0000ff"/>
            <w:highlight w:val="white"/>
            <w:u w:val="single"/>
            <w:rtl w:val="0"/>
          </w:rPr>
          <w:t xml:space="preserve">NIST Public Safety Innovation Accelerator Program (PSIAP) – Follow-on Funding for Technical and Business Assistance and Demonstration Projects with Public Safety Agencies</w:t>
        </w:r>
      </w:hyperlink>
      <w:r w:rsidDel="00000000" w:rsidR="00000000" w:rsidRPr="00000000">
        <w:rPr>
          <w:rtl w:val="0"/>
        </w:rPr>
      </w:r>
    </w:p>
    <w:p w:rsidR="00000000" w:rsidDel="00000000" w:rsidP="00000000" w:rsidRDefault="00000000" w:rsidRPr="00000000" w14:paraId="000000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hyperlink w:anchor="bookmark=id.sabnu4">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National Institute of Standards and Technology</w:t>
        </w:r>
      </w:hyperlink>
      <w:hyperlink w:anchor="bookmark=id.sabnu4">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br w:type="textWrapping"/>
        </w:r>
      </w:hyperlink>
      <w:hyperlink w:anchor="bookmark=id.sabnu4">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NIST Manufacturing USA National Emergency Assistance Program</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08A">
      <w:pPr>
        <w:widowControl w:val="0"/>
        <w:pBdr>
          <w:bottom w:color="000000" w:space="1" w:sz="12"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8B">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8C">
      <w:pPr>
        <w:widowControl w:val="0"/>
        <w:rPr>
          <w:rFonts w:ascii="Helvetica Neue" w:cs="Helvetica Neue" w:eastAsia="Helvetica Neue" w:hAnsi="Helvetica Neue"/>
          <w:b w:val="1"/>
          <w:sz w:val="28"/>
          <w:szCs w:val="28"/>
        </w:rPr>
      </w:pPr>
      <w:hyperlink w:anchor="bookmark=id.3pp52gy">
        <w:r w:rsidDel="00000000" w:rsidR="00000000" w:rsidRPr="00000000">
          <w:rPr>
            <w:rFonts w:ascii="Helvetica Neue" w:cs="Helvetica Neue" w:eastAsia="Helvetica Neue" w:hAnsi="Helvetica Neue"/>
            <w:b w:val="1"/>
            <w:color w:val="0000ff"/>
            <w:sz w:val="28"/>
            <w:szCs w:val="28"/>
            <w:u w:val="single"/>
            <w:rtl w:val="0"/>
          </w:rPr>
          <w:t xml:space="preserve">Consumer Product Safety Commission</w:t>
        </w:r>
      </w:hyperlink>
      <w:r w:rsidDel="00000000" w:rsidR="00000000" w:rsidRPr="00000000">
        <w:rPr>
          <w:rFonts w:ascii="Helvetica Neue" w:cs="Helvetica Neue" w:eastAsia="Helvetica Neue" w:hAnsi="Helvetica Neue"/>
          <w:b w:val="1"/>
          <w:sz w:val="28"/>
          <w:szCs w:val="28"/>
          <w:rtl w:val="0"/>
        </w:rPr>
        <w:t xml:space="preserve"> </w:t>
      </w:r>
    </w:p>
    <w:p w:rsidR="00000000" w:rsidDel="00000000" w:rsidP="00000000" w:rsidRDefault="00000000" w:rsidRPr="00000000" w14:paraId="0000008D">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8E">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ab/>
      </w:r>
      <w:hyperlink w:anchor="bookmark=id.24ufcor">
        <w:r w:rsidDel="00000000" w:rsidR="00000000" w:rsidRPr="00000000">
          <w:rPr>
            <w:rFonts w:ascii="Helvetica Neue" w:cs="Helvetica Neue" w:eastAsia="Helvetica Neue" w:hAnsi="Helvetica Neue"/>
            <w:color w:val="0000ff"/>
            <w:u w:val="single"/>
            <w:rtl w:val="0"/>
          </w:rPr>
          <w:t xml:space="preserve">Programs</w:t>
        </w:r>
      </w:hyperlink>
      <w:r w:rsidDel="00000000" w:rsidR="00000000" w:rsidRPr="00000000">
        <w:rPr>
          <w:rtl w:val="0"/>
        </w:rPr>
      </w:r>
    </w:p>
    <w:p w:rsidR="00000000" w:rsidDel="00000000" w:rsidP="00000000" w:rsidRDefault="00000000" w:rsidRPr="00000000" w14:paraId="0000008F">
      <w:pPr>
        <w:widowControl w:val="0"/>
        <w:pBdr>
          <w:bottom w:color="000000" w:space="1" w:sz="12"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90">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91">
      <w:pPr>
        <w:rPr>
          <w:rFonts w:ascii="Helvetica Neue" w:cs="Helvetica Neue" w:eastAsia="Helvetica Neue" w:hAnsi="Helvetica Neue"/>
          <w:b w:val="1"/>
          <w:sz w:val="28"/>
          <w:szCs w:val="28"/>
        </w:rPr>
      </w:pPr>
      <w:hyperlink w:anchor="bookmark=id.33zd5kd">
        <w:r w:rsidDel="00000000" w:rsidR="00000000" w:rsidRPr="00000000">
          <w:rPr>
            <w:rFonts w:ascii="Helvetica Neue" w:cs="Helvetica Neue" w:eastAsia="Helvetica Neue" w:hAnsi="Helvetica Neue"/>
            <w:b w:val="1"/>
            <w:color w:val="0000ff"/>
            <w:sz w:val="28"/>
            <w:szCs w:val="28"/>
            <w:u w:val="single"/>
            <w:rtl w:val="0"/>
          </w:rPr>
          <w:t xml:space="preserve">Corporation for National and Community Service</w:t>
        </w:r>
      </w:hyperlink>
      <w:r w:rsidDel="00000000" w:rsidR="00000000" w:rsidRPr="00000000">
        <w:rPr>
          <w:rtl w:val="0"/>
        </w:rPr>
      </w:r>
    </w:p>
    <w:p w:rsidR="00000000" w:rsidDel="00000000" w:rsidP="00000000" w:rsidRDefault="00000000" w:rsidRPr="00000000" w14:paraId="00000092">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93">
      <w:pPr>
        <w:widowControl w:val="0"/>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ab/>
      </w:r>
      <w:hyperlink w:anchor="bookmark=id.1j4nfs6">
        <w:r w:rsidDel="00000000" w:rsidR="00000000" w:rsidRPr="00000000">
          <w:rPr>
            <w:rFonts w:ascii="Helvetica Neue" w:cs="Helvetica Neue" w:eastAsia="Helvetica Neue" w:hAnsi="Helvetica Neue"/>
            <w:color w:val="0000ff"/>
            <w:u w:val="single"/>
            <w:rtl w:val="0"/>
          </w:rPr>
          <w:t xml:space="preserve">Programs</w:t>
        </w:r>
      </w:hyperlink>
      <w:r w:rsidDel="00000000" w:rsidR="00000000" w:rsidRPr="00000000">
        <w:rPr>
          <w:rtl w:val="0"/>
        </w:rPr>
      </w:r>
    </w:p>
    <w:p w:rsidR="00000000" w:rsidDel="00000000" w:rsidP="00000000" w:rsidRDefault="00000000" w:rsidRPr="00000000" w14:paraId="00000094">
      <w:pPr>
        <w:widowControl w:val="0"/>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095">
      <w:pPr>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ab/>
      </w:r>
      <w:hyperlink w:anchor="bookmark=id.4gjguf0">
        <w:r w:rsidDel="00000000" w:rsidR="00000000" w:rsidRPr="00000000">
          <w:rPr>
            <w:rFonts w:ascii="Helvetica Neue" w:cs="Helvetica Neue" w:eastAsia="Helvetica Neue" w:hAnsi="Helvetica Neue"/>
            <w:color w:val="0000ff"/>
            <w:u w:val="single"/>
            <w:rtl w:val="0"/>
          </w:rPr>
          <w:t xml:space="preserve">Reminders</w:t>
        </w:r>
      </w:hyperlink>
      <w:r w:rsidDel="00000000" w:rsidR="00000000" w:rsidRPr="00000000">
        <w:rPr>
          <w:rtl w:val="0"/>
        </w:rPr>
      </w:r>
    </w:p>
    <w:p w:rsidR="00000000" w:rsidDel="00000000" w:rsidP="00000000" w:rsidRDefault="00000000" w:rsidRPr="00000000" w14:paraId="000000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2"/>
          <w:szCs w:val="22"/>
          <w:u w:val="single"/>
          <w:shd w:fill="auto" w:val="clear"/>
          <w:vertAlign w:val="baseline"/>
        </w:rPr>
      </w:pPr>
      <w:r w:rsidDel="00000000" w:rsidR="00000000" w:rsidRPr="00000000">
        <w:rPr>
          <w:rtl w:val="0"/>
        </w:rPr>
      </w:r>
    </w:p>
    <w:p w:rsidR="00000000" w:rsidDel="00000000" w:rsidP="00000000" w:rsidRDefault="00000000" w:rsidRPr="00000000" w14:paraId="00000097">
      <w:pPr>
        <w:widowControl w:val="0"/>
        <w:rPr>
          <w:rFonts w:ascii="Helvetica Neue" w:cs="Helvetica Neue" w:eastAsia="Helvetica Neue" w:hAnsi="Helvetica Neue"/>
          <w:color w:val="0000ff"/>
          <w:u w:val="single"/>
        </w:rPr>
      </w:pPr>
      <w:hyperlink w:anchor="bookmark=id.29yz7q8">
        <w:r w:rsidDel="00000000" w:rsidR="00000000" w:rsidRPr="00000000">
          <w:rPr>
            <w:rFonts w:ascii="Helvetica Neue" w:cs="Helvetica Neue" w:eastAsia="Helvetica Neue" w:hAnsi="Helvetica Neue"/>
            <w:color w:val="0000ff"/>
            <w:u w:val="single"/>
            <w:rtl w:val="0"/>
          </w:rPr>
          <w:t xml:space="preserve">Fiscal Year (FY) 2024 AmeriCorps State and National Competitive Grants</w:t>
        </w:r>
      </w:hyperlink>
      <w:r w:rsidDel="00000000" w:rsidR="00000000" w:rsidRPr="00000000">
        <w:rPr>
          <w:rFonts w:ascii="Helvetica Neue" w:cs="Helvetica Neue" w:eastAsia="Helvetica Neue" w:hAnsi="Helvetica Neue"/>
          <w:color w:val="222222"/>
          <w:rtl w:val="0"/>
        </w:rPr>
        <w:br w:type="textWrapping"/>
      </w:r>
      <w:r w:rsidDel="00000000" w:rsidR="00000000" w:rsidRPr="00000000">
        <w:rPr>
          <w:rtl w:val="0"/>
        </w:rPr>
      </w:r>
    </w:p>
    <w:p w:rsidR="00000000" w:rsidDel="00000000" w:rsidP="00000000" w:rsidRDefault="00000000" w:rsidRPr="00000000" w14:paraId="00000098">
      <w:pPr>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99">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ab/>
      </w:r>
    </w:p>
    <w:p w:rsidR="00000000" w:rsidDel="00000000" w:rsidP="00000000" w:rsidRDefault="00000000" w:rsidRPr="00000000" w14:paraId="0000009A">
      <w:pPr>
        <w:rPr>
          <w:rFonts w:ascii="Helvetica Neue" w:cs="Helvetica Neue" w:eastAsia="Helvetica Neue" w:hAnsi="Helvetica Neue"/>
          <w:b w:val="1"/>
          <w:sz w:val="28"/>
          <w:szCs w:val="28"/>
        </w:rPr>
      </w:pPr>
      <w:hyperlink w:anchor="bookmark=id.12jfdx2">
        <w:r w:rsidDel="00000000" w:rsidR="00000000" w:rsidRPr="00000000">
          <w:rPr>
            <w:rFonts w:ascii="Helvetica Neue" w:cs="Helvetica Neue" w:eastAsia="Helvetica Neue" w:hAnsi="Helvetica Neue"/>
            <w:b w:val="1"/>
            <w:color w:val="0000ff"/>
            <w:sz w:val="28"/>
            <w:szCs w:val="28"/>
            <w:u w:val="single"/>
            <w:rtl w:val="0"/>
          </w:rPr>
          <w:t xml:space="preserve">Department of Defense</w:t>
        </w:r>
      </w:hyperlink>
      <w:r w:rsidDel="00000000" w:rsidR="00000000" w:rsidRPr="00000000">
        <w:rPr>
          <w:rtl w:val="0"/>
        </w:rPr>
      </w:r>
    </w:p>
    <w:p w:rsidR="00000000" w:rsidDel="00000000" w:rsidP="00000000" w:rsidRDefault="00000000" w:rsidRPr="00000000" w14:paraId="0000009B">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9C">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ab/>
      </w:r>
      <w:hyperlink w:anchor="bookmark=id.3mj2wkv">
        <w:r w:rsidDel="00000000" w:rsidR="00000000" w:rsidRPr="00000000">
          <w:rPr>
            <w:rFonts w:ascii="Helvetica Neue" w:cs="Helvetica Neue" w:eastAsia="Helvetica Neue" w:hAnsi="Helvetica Neue"/>
            <w:color w:val="0000ff"/>
            <w:u w:val="single"/>
            <w:rtl w:val="0"/>
          </w:rPr>
          <w:t xml:space="preserve">Programs</w:t>
        </w:r>
      </w:hyperlink>
      <w:r w:rsidDel="00000000" w:rsidR="00000000" w:rsidRPr="00000000">
        <w:rPr>
          <w:rtl w:val="0"/>
        </w:rPr>
      </w:r>
    </w:p>
    <w:p w:rsidR="00000000" w:rsidDel="00000000" w:rsidP="00000000" w:rsidRDefault="00000000" w:rsidRPr="00000000" w14:paraId="0000009D">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9E">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ab/>
      </w:r>
      <w:hyperlink w:anchor="bookmark=id.gtnh0h">
        <w:r w:rsidDel="00000000" w:rsidR="00000000" w:rsidRPr="00000000">
          <w:rPr>
            <w:rFonts w:ascii="Helvetica Neue" w:cs="Helvetica Neue" w:eastAsia="Helvetica Neue" w:hAnsi="Helvetica Neue"/>
            <w:color w:val="0000ff"/>
            <w:u w:val="single"/>
            <w:rtl w:val="0"/>
          </w:rPr>
          <w:t xml:space="preserve">Research Grants</w:t>
        </w:r>
      </w:hyperlink>
      <w:r w:rsidDel="00000000" w:rsidR="00000000" w:rsidRPr="00000000">
        <w:rPr>
          <w:rtl w:val="0"/>
        </w:rPr>
      </w:r>
    </w:p>
    <w:p w:rsidR="00000000" w:rsidDel="00000000" w:rsidP="00000000" w:rsidRDefault="00000000" w:rsidRPr="00000000" w14:paraId="0000009F">
      <w:pPr>
        <w:widowControl w:val="0"/>
        <w:rPr>
          <w:rFonts w:ascii="Helvetica Neue" w:cs="Helvetica Neue" w:eastAsia="Helvetica Neue" w:hAnsi="Helvetica Neue"/>
          <w:color w:val="1155cc"/>
          <w:highlight w:val="white"/>
          <w:u w:val="single"/>
        </w:rPr>
      </w:pPr>
      <w:r w:rsidDel="00000000" w:rsidR="00000000" w:rsidRPr="00000000">
        <w:rPr>
          <w:rtl w:val="0"/>
        </w:rPr>
      </w:r>
    </w:p>
    <w:p w:rsidR="00000000" w:rsidDel="00000000" w:rsidP="00000000" w:rsidRDefault="00000000" w:rsidRPr="00000000" w14:paraId="000000A0">
      <w:pPr>
        <w:widowControl w:val="0"/>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ab/>
      </w:r>
      <w:hyperlink w:anchor="bookmark=id.30tazoa">
        <w:r w:rsidDel="00000000" w:rsidR="00000000" w:rsidRPr="00000000">
          <w:rPr>
            <w:rFonts w:ascii="Helvetica Neue" w:cs="Helvetica Neue" w:eastAsia="Helvetica Neue" w:hAnsi="Helvetica Neue"/>
            <w:color w:val="0000ff"/>
            <w:u w:val="single"/>
            <w:rtl w:val="0"/>
          </w:rPr>
          <w:t xml:space="preserve">Reminders</w:t>
        </w:r>
      </w:hyperlink>
      <w:r w:rsidDel="00000000" w:rsidR="00000000" w:rsidRPr="00000000">
        <w:rPr>
          <w:rtl w:val="0"/>
        </w:rPr>
      </w:r>
    </w:p>
    <w:p w:rsidR="00000000" w:rsidDel="00000000" w:rsidP="00000000" w:rsidRDefault="00000000" w:rsidRPr="00000000" w14:paraId="000000A1">
      <w:pPr>
        <w:widowControl w:val="0"/>
        <w:rPr>
          <w:rFonts w:ascii="Helvetica Neue" w:cs="Helvetica Neue" w:eastAsia="Helvetica Neue" w:hAnsi="Helvetica Neue"/>
          <w:color w:val="0000ff"/>
          <w:highlight w:val="white"/>
          <w:u w:val="single"/>
        </w:rPr>
      </w:pPr>
      <w:r w:rsidDel="00000000" w:rsidR="00000000" w:rsidRPr="00000000">
        <w:rPr>
          <w:rtl w:val="0"/>
        </w:rPr>
      </w:r>
    </w:p>
    <w:p w:rsidR="00000000" w:rsidDel="00000000" w:rsidP="00000000" w:rsidRDefault="00000000" w:rsidRPr="00000000" w14:paraId="000000A2">
      <w:pPr>
        <w:widowControl w:val="0"/>
        <w:rPr>
          <w:rFonts w:ascii="Helvetica Neue" w:cs="Helvetica Neue" w:eastAsia="Helvetica Neue" w:hAnsi="Helvetica Neue"/>
          <w:color w:val="1155cc"/>
          <w:highlight w:val="white"/>
          <w:u w:val="single"/>
        </w:rPr>
      </w:pPr>
      <w:hyperlink w:anchor="bookmark=id.2f3j2rp">
        <w:r w:rsidDel="00000000" w:rsidR="00000000" w:rsidRPr="00000000">
          <w:rPr>
            <w:rFonts w:ascii="Helvetica Neue" w:cs="Helvetica Neue" w:eastAsia="Helvetica Neue" w:hAnsi="Helvetica Neue"/>
            <w:color w:val="0000ff"/>
            <w:highlight w:val="white"/>
            <w:u w:val="single"/>
            <w:rtl w:val="0"/>
          </w:rPr>
          <w:t xml:space="preserve">Dept of the Army -- Materiel Command</w:t>
        </w:r>
      </w:hyperlink>
      <w:hyperlink w:anchor="bookmark=id.2f3j2rp">
        <w:r w:rsidDel="00000000" w:rsidR="00000000" w:rsidRPr="00000000">
          <w:rPr>
            <w:rFonts w:ascii="Helvetica Neue" w:cs="Helvetica Neue" w:eastAsia="Helvetica Neue" w:hAnsi="Helvetica Neue"/>
            <w:color w:val="0000ff"/>
            <w:u w:val="single"/>
            <w:rtl w:val="0"/>
          </w:rPr>
          <w:br w:type="textWrapping"/>
        </w:r>
      </w:hyperlink>
      <w:hyperlink w:anchor="bookmark=id.2f3j2rp">
        <w:r w:rsidDel="00000000" w:rsidR="00000000" w:rsidRPr="00000000">
          <w:rPr>
            <w:rFonts w:ascii="Helvetica Neue" w:cs="Helvetica Neue" w:eastAsia="Helvetica Neue" w:hAnsi="Helvetica Neue"/>
            <w:color w:val="0000ff"/>
            <w:highlight w:val="white"/>
            <w:u w:val="single"/>
            <w:rtl w:val="0"/>
          </w:rPr>
          <w:t xml:space="preserve">Army Applications Lab Broad Agency Announcement For Disruptive Applications</w:t>
        </w:r>
      </w:hyperlink>
      <w:r w:rsidDel="00000000" w:rsidR="00000000" w:rsidRPr="00000000">
        <w:rPr>
          <w:rFonts w:ascii="Helvetica Neue" w:cs="Helvetica Neue" w:eastAsia="Helvetica Neue" w:hAnsi="Helvetica Neue"/>
          <w:color w:val="222222"/>
          <w:rtl w:val="0"/>
        </w:rPr>
        <w:br w:type="textWrapping"/>
      </w:r>
      <w:r w:rsidDel="00000000" w:rsidR="00000000" w:rsidRPr="00000000">
        <w:rPr>
          <w:rtl w:val="0"/>
        </w:rPr>
      </w:r>
    </w:p>
    <w:p w:rsidR="00000000" w:rsidDel="00000000" w:rsidP="00000000" w:rsidRDefault="00000000" w:rsidRPr="00000000" w14:paraId="000000A3">
      <w:pPr>
        <w:widowControl w:val="0"/>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color w:val="222222"/>
          <w:highlight w:val="yellow"/>
          <w:rtl w:val="0"/>
        </w:rPr>
        <w:t xml:space="preserve">Dept of the Army -- Materiel Command</w:t>
        <w:br w:type="textWrapping"/>
        <w:t xml:space="preserve">DEVCOM Analysis Center Broad Agency Announcement For Applied Research</w:t>
      </w:r>
      <w:r w:rsidDel="00000000" w:rsidR="00000000" w:rsidRPr="00000000">
        <w:rPr>
          <w:rtl w:val="0"/>
        </w:rPr>
      </w:r>
    </w:p>
    <w:p w:rsidR="00000000" w:rsidDel="00000000" w:rsidP="00000000" w:rsidRDefault="00000000" w:rsidRPr="00000000" w14:paraId="000000A4">
      <w:pPr>
        <w:pBdr>
          <w:bottom w:color="000000" w:space="1" w:sz="6" w:val="single"/>
        </w:pBdr>
        <w:rPr>
          <w:rFonts w:ascii="Helvetica Neue" w:cs="Helvetica Neue" w:eastAsia="Helvetica Neue" w:hAnsi="Helvetica Neue"/>
          <w:highlight w:val="cyan"/>
        </w:rPr>
      </w:pPr>
      <w:r w:rsidDel="00000000" w:rsidR="00000000" w:rsidRPr="00000000">
        <w:rPr>
          <w:rtl w:val="0"/>
        </w:rPr>
      </w:r>
    </w:p>
    <w:p w:rsidR="00000000" w:rsidDel="00000000" w:rsidP="00000000" w:rsidRDefault="00000000" w:rsidRPr="00000000" w14:paraId="000000A5">
      <w:pPr>
        <w:ind w:firstLine="72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A6">
      <w:pPr>
        <w:tabs>
          <w:tab w:val="left" w:leader="none" w:pos="4253"/>
        </w:tabs>
        <w:ind w:left="720" w:hanging="720"/>
        <w:rPr>
          <w:rFonts w:ascii="Helvetica Neue" w:cs="Helvetica Neue" w:eastAsia="Helvetica Neue" w:hAnsi="Helvetica Neue"/>
          <w:b w:val="1"/>
          <w:sz w:val="28"/>
          <w:szCs w:val="28"/>
        </w:rPr>
      </w:pPr>
      <w:hyperlink w:anchor="bookmark=id.zdd80z">
        <w:r w:rsidDel="00000000" w:rsidR="00000000" w:rsidRPr="00000000">
          <w:rPr>
            <w:rFonts w:ascii="Helvetica Neue" w:cs="Helvetica Neue" w:eastAsia="Helvetica Neue" w:hAnsi="Helvetica Neue"/>
            <w:b w:val="1"/>
            <w:color w:val="0000ff"/>
            <w:sz w:val="28"/>
            <w:szCs w:val="28"/>
            <w:u w:val="single"/>
            <w:rtl w:val="0"/>
          </w:rPr>
          <w:t xml:space="preserve">Department of Education</w:t>
        </w:r>
      </w:hyperlink>
      <w:r w:rsidDel="00000000" w:rsidR="00000000" w:rsidRPr="00000000">
        <w:rPr>
          <w:rtl w:val="0"/>
        </w:rPr>
      </w:r>
    </w:p>
    <w:p w:rsidR="00000000" w:rsidDel="00000000" w:rsidP="00000000" w:rsidRDefault="00000000" w:rsidRPr="00000000" w14:paraId="000000A7">
      <w:pPr>
        <w:rPr/>
      </w:pPr>
      <w:r w:rsidDel="00000000" w:rsidR="00000000" w:rsidRPr="00000000">
        <w:rPr>
          <w:rtl w:val="0"/>
        </w:rPr>
      </w:r>
    </w:p>
    <w:p w:rsidR="00000000" w:rsidDel="00000000" w:rsidP="00000000" w:rsidRDefault="00000000" w:rsidRPr="00000000" w14:paraId="000000A8">
      <w:pPr>
        <w:rPr>
          <w:rFonts w:ascii="Helvetica Neue" w:cs="Helvetica Neue" w:eastAsia="Helvetica Neue" w:hAnsi="Helvetica Neue"/>
        </w:rPr>
      </w:pPr>
      <w:r w:rsidDel="00000000" w:rsidR="00000000" w:rsidRPr="00000000">
        <w:rPr>
          <w:rtl w:val="0"/>
        </w:rPr>
        <w:tab/>
      </w:r>
      <w:hyperlink w:anchor="bookmark=id.3jd0qos">
        <w:r w:rsidDel="00000000" w:rsidR="00000000" w:rsidRPr="00000000">
          <w:rPr>
            <w:rFonts w:ascii="Helvetica Neue" w:cs="Helvetica Neue" w:eastAsia="Helvetica Neue" w:hAnsi="Helvetica Neue"/>
            <w:color w:val="0000ff"/>
            <w:u w:val="single"/>
            <w:rtl w:val="0"/>
          </w:rPr>
          <w:t xml:space="preserve">Programs</w:t>
        </w:r>
      </w:hyperlink>
      <w:r w:rsidDel="00000000" w:rsidR="00000000" w:rsidRPr="00000000">
        <w:rPr>
          <w:rFonts w:ascii="Helvetica Neue" w:cs="Helvetica Neue" w:eastAsia="Helvetica Neue" w:hAnsi="Helvetica Neue"/>
          <w:rtl w:val="0"/>
        </w:rPr>
        <w:t xml:space="preserve"> </w:t>
      </w:r>
    </w:p>
    <w:p w:rsidR="00000000" w:rsidDel="00000000" w:rsidP="00000000" w:rsidRDefault="00000000" w:rsidRPr="00000000" w14:paraId="000000A9">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AA">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AB">
      <w:pPr>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ab/>
      </w:r>
      <w:hyperlink w:anchor="bookmark=id.1q7ozz1">
        <w:r w:rsidDel="00000000" w:rsidR="00000000" w:rsidRPr="00000000">
          <w:rPr>
            <w:rFonts w:ascii="Helvetica Neue" w:cs="Helvetica Neue" w:eastAsia="Helvetica Neue" w:hAnsi="Helvetica Neue"/>
            <w:color w:val="0000ff"/>
            <w:u w:val="single"/>
            <w:rtl w:val="0"/>
          </w:rPr>
          <w:t xml:space="preserve">Research</w:t>
        </w:r>
      </w:hyperlink>
      <w:r w:rsidDel="00000000" w:rsidR="00000000" w:rsidRPr="00000000">
        <w:rPr>
          <w:rtl w:val="0"/>
        </w:rPr>
      </w:r>
    </w:p>
    <w:p w:rsidR="00000000" w:rsidDel="00000000" w:rsidP="00000000" w:rsidRDefault="00000000" w:rsidRPr="00000000" w14:paraId="000000AC">
      <w:pP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0AD">
      <w:pPr>
        <w:ind w:firstLine="720"/>
        <w:rPr>
          <w:rFonts w:ascii="Helvetica Neue" w:cs="Helvetica Neue" w:eastAsia="Helvetica Neue" w:hAnsi="Helvetica Neue"/>
          <w:color w:val="0000ff"/>
          <w:u w:val="single"/>
        </w:rPr>
      </w:pPr>
      <w:hyperlink w:anchor="bookmark=id.14hx32g">
        <w:r w:rsidDel="00000000" w:rsidR="00000000" w:rsidRPr="00000000">
          <w:rPr>
            <w:rFonts w:ascii="Helvetica Neue" w:cs="Helvetica Neue" w:eastAsia="Helvetica Neue" w:hAnsi="Helvetica Neue"/>
            <w:color w:val="0000ff"/>
            <w:u w:val="single"/>
            <w:rtl w:val="0"/>
          </w:rPr>
          <w:t xml:space="preserve">Modifications</w:t>
        </w:r>
      </w:hyperlink>
      <w:r w:rsidDel="00000000" w:rsidR="00000000" w:rsidRPr="00000000">
        <w:rPr>
          <w:rtl w:val="0"/>
        </w:rPr>
      </w:r>
    </w:p>
    <w:p w:rsidR="00000000" w:rsidDel="00000000" w:rsidP="00000000" w:rsidRDefault="00000000" w:rsidRPr="00000000" w14:paraId="000000AE">
      <w:pPr>
        <w:ind w:firstLine="720"/>
        <w:rPr>
          <w:rFonts w:ascii="Helvetica Neue" w:cs="Helvetica Neue" w:eastAsia="Helvetica Neue" w:hAnsi="Helvetica Neue"/>
          <w:color w:val="222222"/>
        </w:rPr>
      </w:pPr>
      <w:r w:rsidDel="00000000" w:rsidR="00000000" w:rsidRPr="00000000">
        <w:rPr>
          <w:rtl w:val="0"/>
        </w:rPr>
      </w:r>
    </w:p>
    <w:p w:rsidR="00000000" w:rsidDel="00000000" w:rsidP="00000000" w:rsidRDefault="00000000" w:rsidRPr="00000000" w14:paraId="000000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is565v">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Office of Postsecondary Education (OPE): International Foreign Language Education (IFLE): Fulbright-Hays Group Projects Abroad (GPA) Program—Long-Term Projects, Assistance Listing Number 84.021B</w:t>
        </w:r>
      </w:hyperlink>
      <w:r w:rsidDel="00000000" w:rsidR="00000000" w:rsidRPr="00000000">
        <w:rPr>
          <w:rtl w:val="0"/>
        </w:rPr>
      </w:r>
    </w:p>
    <w:p w:rsidR="00000000" w:rsidDel="00000000" w:rsidP="00000000" w:rsidRDefault="00000000" w:rsidRPr="00000000" w14:paraId="000000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32rsoto">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Office of Postsecondary Education (OPE): International Foreign Language Education (IFLE): Fulbright-Hays Group Projects Abroad (GPA) Program—Short-Term Projects, Assistance Listing Number 84.021A</w:t>
        </w:r>
      </w:hyperlink>
      <w:r w:rsidDel="00000000" w:rsidR="00000000" w:rsidRPr="00000000">
        <w:rPr>
          <w:rtl w:val="0"/>
        </w:rPr>
      </w:r>
    </w:p>
    <w:p w:rsidR="00000000" w:rsidDel="00000000" w:rsidP="00000000" w:rsidRDefault="00000000" w:rsidRPr="00000000" w14:paraId="000000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1hx2z1h">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Office of Postsecondary Education (OPE): International Foreign Language Education (IFLE): Fulbright-Hays Doctoral Dissertation Research Abroad (DDRA) Fellowship Program, Assistance Listing Number 84.022A</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0B4">
      <w:pPr>
        <w:ind w:firstLine="720"/>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0B5">
      <w:pPr>
        <w:ind w:firstLine="720"/>
        <w:rPr>
          <w:rFonts w:ascii="Helvetica Neue" w:cs="Helvetica Neue" w:eastAsia="Helvetica Neue" w:hAnsi="Helvetica Neue"/>
        </w:rPr>
      </w:pPr>
      <w:hyperlink w:anchor="bookmark=id.41wqhpa">
        <w:r w:rsidDel="00000000" w:rsidR="00000000" w:rsidRPr="00000000">
          <w:rPr>
            <w:rFonts w:ascii="Helvetica Neue" w:cs="Helvetica Neue" w:eastAsia="Helvetica Neue" w:hAnsi="Helvetica Neue"/>
            <w:color w:val="0000ff"/>
            <w:u w:val="single"/>
            <w:rtl w:val="0"/>
          </w:rPr>
          <w:t xml:space="preserve">Reminders:</w:t>
        </w:r>
      </w:hyperlink>
      <w:r w:rsidDel="00000000" w:rsidR="00000000" w:rsidRPr="00000000">
        <w:rPr>
          <w:rFonts w:ascii="Helvetica Neue" w:cs="Helvetica Neue" w:eastAsia="Helvetica Neue" w:hAnsi="Helvetica Neue"/>
          <w:color w:val="222222"/>
          <w:rtl w:val="0"/>
        </w:rPr>
        <w:br w:type="textWrapping"/>
      </w:r>
      <w:r w:rsidDel="00000000" w:rsidR="00000000" w:rsidRPr="00000000">
        <w:rPr>
          <w:rtl w:val="0"/>
        </w:rPr>
      </w:r>
    </w:p>
    <w:p w:rsidR="00000000" w:rsidDel="00000000" w:rsidP="00000000" w:rsidRDefault="00000000" w:rsidRPr="00000000" w14:paraId="000000B6">
      <w:pPr>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B7">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B8">
      <w:pPr>
        <w:rPr>
          <w:rFonts w:ascii="Helvetica Neue" w:cs="Helvetica Neue" w:eastAsia="Helvetica Neue" w:hAnsi="Helvetica Neue"/>
          <w:b w:val="1"/>
          <w:color w:val="0000ff"/>
          <w:sz w:val="28"/>
          <w:szCs w:val="28"/>
          <w:u w:val="single"/>
        </w:rPr>
      </w:pPr>
      <w:hyperlink w:anchor="bookmark=id.3q3bud1">
        <w:r w:rsidDel="00000000" w:rsidR="00000000" w:rsidRPr="00000000">
          <w:rPr>
            <w:rFonts w:ascii="Helvetica Neue" w:cs="Helvetica Neue" w:eastAsia="Helvetica Neue" w:hAnsi="Helvetica Neue"/>
            <w:b w:val="1"/>
            <w:color w:val="0000ff"/>
            <w:sz w:val="28"/>
            <w:szCs w:val="28"/>
            <w:u w:val="single"/>
            <w:rtl w:val="0"/>
          </w:rPr>
          <w:t xml:space="preserve">US Department of Energy</w:t>
        </w:r>
      </w:hyperlink>
      <w:r w:rsidDel="00000000" w:rsidR="00000000" w:rsidRPr="00000000">
        <w:rPr>
          <w:rtl w:val="0"/>
        </w:rPr>
      </w:r>
    </w:p>
    <w:p w:rsidR="00000000" w:rsidDel="00000000" w:rsidP="00000000" w:rsidRDefault="00000000" w:rsidRPr="00000000" w14:paraId="000000B9">
      <w:pPr>
        <w:rPr>
          <w:rFonts w:ascii="Helvetica Neue" w:cs="Helvetica Neue" w:eastAsia="Helvetica Neue" w:hAnsi="Helvetica Neue"/>
          <w:b w:val="1"/>
          <w:color w:val="0000ff"/>
          <w:sz w:val="28"/>
          <w:szCs w:val="28"/>
          <w:u w:val="single"/>
        </w:rPr>
      </w:pPr>
      <w:r w:rsidDel="00000000" w:rsidR="00000000" w:rsidRPr="00000000">
        <w:rPr>
          <w:rtl w:val="0"/>
        </w:rPr>
      </w:r>
    </w:p>
    <w:p w:rsidR="00000000" w:rsidDel="00000000" w:rsidP="00000000" w:rsidRDefault="00000000" w:rsidRPr="00000000" w14:paraId="000000BA">
      <w:pPr>
        <w:rPr>
          <w:rFonts w:ascii="Helvetica Neue" w:cs="Helvetica Neue" w:eastAsia="Helvetica Neue" w:hAnsi="Helvetica Neue"/>
        </w:rPr>
      </w:pPr>
      <w:r w:rsidDel="00000000" w:rsidR="00000000" w:rsidRPr="00000000">
        <w:rPr>
          <w:rFonts w:ascii="Helvetica Neue" w:cs="Helvetica Neue" w:eastAsia="Helvetica Neue" w:hAnsi="Helvetica Neue"/>
          <w:color w:val="0000ff"/>
          <w:sz w:val="28"/>
          <w:szCs w:val="28"/>
          <w:u w:val="none"/>
          <w:rtl w:val="0"/>
        </w:rPr>
        <w:tab/>
      </w:r>
      <w:hyperlink w:anchor="bookmark=id.1er0t5e">
        <w:r w:rsidDel="00000000" w:rsidR="00000000" w:rsidRPr="00000000">
          <w:rPr>
            <w:rFonts w:ascii="Helvetica Neue" w:cs="Helvetica Neue" w:eastAsia="Helvetica Neue" w:hAnsi="Helvetica Neue"/>
            <w:color w:val="0000ff"/>
            <w:u w:val="single"/>
            <w:rtl w:val="0"/>
          </w:rPr>
          <w:t xml:space="preserve">Programs</w:t>
        </w:r>
      </w:hyperlink>
      <w:r w:rsidDel="00000000" w:rsidR="00000000" w:rsidRPr="00000000">
        <w:rPr>
          <w:rtl w:val="0"/>
        </w:rPr>
      </w:r>
    </w:p>
    <w:p w:rsidR="00000000" w:rsidDel="00000000" w:rsidP="00000000" w:rsidRDefault="00000000" w:rsidRPr="00000000" w14:paraId="000000BB">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BC">
      <w:pPr>
        <w:widowControl w:val="0"/>
        <w:rPr>
          <w:rFonts w:ascii="Helvetica Neue" w:cs="Helvetica Neue" w:eastAsia="Helvetica Neue" w:hAnsi="Helvetica Neue"/>
          <w:color w:val="2f5496"/>
        </w:rPr>
      </w:pPr>
      <w:r w:rsidDel="00000000" w:rsidR="00000000" w:rsidRPr="00000000">
        <w:rPr>
          <w:rFonts w:ascii="Helvetica Neue" w:cs="Helvetica Neue" w:eastAsia="Helvetica Neue" w:hAnsi="Helvetica Neue"/>
          <w:rtl w:val="0"/>
        </w:rPr>
        <w:tab/>
      </w:r>
      <w:hyperlink w:anchor="bookmark=id.1s66p4f">
        <w:r w:rsidDel="00000000" w:rsidR="00000000" w:rsidRPr="00000000">
          <w:rPr>
            <w:rFonts w:ascii="Helvetica Neue" w:cs="Helvetica Neue" w:eastAsia="Helvetica Neue" w:hAnsi="Helvetica Neue"/>
            <w:color w:val="0000ff"/>
            <w:u w:val="single"/>
            <w:rtl w:val="0"/>
          </w:rPr>
          <w:t xml:space="preserve">Research</w:t>
        </w:r>
      </w:hyperlink>
      <w:r w:rsidDel="00000000" w:rsidR="00000000" w:rsidRPr="00000000">
        <w:rPr>
          <w:rtl w:val="0"/>
        </w:rPr>
      </w:r>
    </w:p>
    <w:p w:rsidR="00000000" w:rsidDel="00000000" w:rsidP="00000000" w:rsidRDefault="00000000" w:rsidRPr="00000000" w14:paraId="000000BD">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BE">
      <w:pPr>
        <w:widowControl w:val="0"/>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ab/>
      </w:r>
      <w:hyperlink w:anchor="bookmark=id.4fq35ke">
        <w:r w:rsidDel="00000000" w:rsidR="00000000" w:rsidRPr="00000000">
          <w:rPr>
            <w:rFonts w:ascii="Helvetica Neue" w:cs="Helvetica Neue" w:eastAsia="Helvetica Neue" w:hAnsi="Helvetica Neue"/>
            <w:color w:val="0000ff"/>
            <w:u w:val="single"/>
            <w:rtl w:val="0"/>
          </w:rPr>
          <w:t xml:space="preserve">Modifications</w:t>
        </w:r>
      </w:hyperlink>
      <w:r w:rsidDel="00000000" w:rsidR="00000000" w:rsidRPr="00000000">
        <w:rPr>
          <w:rtl w:val="0"/>
        </w:rPr>
      </w:r>
    </w:p>
    <w:p w:rsidR="00000000" w:rsidDel="00000000" w:rsidP="00000000" w:rsidRDefault="00000000" w:rsidRPr="00000000" w14:paraId="000000BF">
      <w:pPr>
        <w:widowControl w:val="0"/>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0C0">
      <w:pPr>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ab/>
      </w:r>
      <w:hyperlink w:anchor="bookmark=id.2uvdfs7">
        <w:r w:rsidDel="00000000" w:rsidR="00000000" w:rsidRPr="00000000">
          <w:rPr>
            <w:rFonts w:ascii="Helvetica Neue" w:cs="Helvetica Neue" w:eastAsia="Helvetica Neue" w:hAnsi="Helvetica Neue"/>
            <w:color w:val="0000ff"/>
            <w:u w:val="single"/>
            <w:rtl w:val="0"/>
          </w:rPr>
          <w:t xml:space="preserve">Reminders</w:t>
        </w:r>
      </w:hyperlink>
      <w:r w:rsidDel="00000000" w:rsidR="00000000" w:rsidRPr="00000000">
        <w:rPr>
          <w:rtl w:val="0"/>
        </w:rPr>
      </w:r>
    </w:p>
    <w:p w:rsidR="00000000" w:rsidDel="00000000" w:rsidP="00000000" w:rsidRDefault="00000000" w:rsidRPr="00000000" w14:paraId="000000C1">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C2">
      <w:pPr>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C3">
      <w:pPr>
        <w:rPr>
          <w:rFonts w:ascii="Helvetica Neue" w:cs="Helvetica Neue" w:eastAsia="Helvetica Neue" w:hAnsi="Helvetica Neue"/>
          <w:highlight w:val="green"/>
        </w:rPr>
      </w:pPr>
      <w:r w:rsidDel="00000000" w:rsidR="00000000" w:rsidRPr="00000000">
        <w:rPr>
          <w:rtl w:val="0"/>
        </w:rPr>
      </w:r>
    </w:p>
    <w:p w:rsidR="00000000" w:rsidDel="00000000" w:rsidP="00000000" w:rsidRDefault="00000000" w:rsidRPr="00000000" w14:paraId="000000C4">
      <w:pPr>
        <w:rPr>
          <w:rFonts w:ascii="Helvetica Neue" w:cs="Helvetica Neue" w:eastAsia="Helvetica Neue" w:hAnsi="Helvetica Neue"/>
          <w:b w:val="1"/>
          <w:sz w:val="28"/>
          <w:szCs w:val="28"/>
        </w:rPr>
      </w:pPr>
      <w:hyperlink w:anchor="bookmark=id.3i5g9y3">
        <w:r w:rsidDel="00000000" w:rsidR="00000000" w:rsidRPr="00000000">
          <w:rPr>
            <w:rFonts w:ascii="Helvetica Neue" w:cs="Helvetica Neue" w:eastAsia="Helvetica Neue" w:hAnsi="Helvetica Neue"/>
            <w:b w:val="1"/>
            <w:color w:val="0000ff"/>
            <w:sz w:val="28"/>
            <w:szCs w:val="28"/>
            <w:u w:val="single"/>
            <w:rtl w:val="0"/>
          </w:rPr>
          <w:t xml:space="preserve">Environmental Protection Agency</w:t>
        </w:r>
      </w:hyperlink>
      <w:r w:rsidDel="00000000" w:rsidR="00000000" w:rsidRPr="00000000">
        <w:rPr>
          <w:rtl w:val="0"/>
        </w:rPr>
      </w:r>
    </w:p>
    <w:p w:rsidR="00000000" w:rsidDel="00000000" w:rsidP="00000000" w:rsidRDefault="00000000" w:rsidRPr="00000000" w14:paraId="000000C5">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0C6">
      <w:pPr>
        <w:widowControl w:val="0"/>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ab/>
      </w:r>
      <w:hyperlink w:anchor="bookmark=id.3vkm5x4">
        <w:r w:rsidDel="00000000" w:rsidR="00000000" w:rsidRPr="00000000">
          <w:rPr>
            <w:rFonts w:ascii="Helvetica Neue" w:cs="Helvetica Neue" w:eastAsia="Helvetica Neue" w:hAnsi="Helvetica Neue"/>
            <w:color w:val="0000ff"/>
            <w:u w:val="single"/>
            <w:rtl w:val="0"/>
          </w:rPr>
          <w:t xml:space="preserve">Programs</w:t>
        </w:r>
      </w:hyperlink>
      <w:r w:rsidDel="00000000" w:rsidR="00000000" w:rsidRPr="00000000">
        <w:rPr>
          <w:rtl w:val="0"/>
        </w:rPr>
      </w:r>
    </w:p>
    <w:p w:rsidR="00000000" w:rsidDel="00000000" w:rsidP="00000000" w:rsidRDefault="00000000" w:rsidRPr="00000000" w14:paraId="000000C7">
      <w:pPr>
        <w:widowControl w:val="0"/>
        <w:rPr>
          <w:rFonts w:ascii="Helvetica Neue" w:cs="Helvetica Neue" w:eastAsia="Helvetica Neue" w:hAnsi="Helvetica Neue"/>
          <w:color w:val="222222"/>
        </w:rPr>
      </w:pPr>
      <w:r w:rsidDel="00000000" w:rsidR="00000000" w:rsidRPr="00000000">
        <w:rPr>
          <w:rtl w:val="0"/>
        </w:rPr>
      </w:r>
    </w:p>
    <w:p w:rsidR="00000000" w:rsidDel="00000000" w:rsidP="00000000" w:rsidRDefault="00000000" w:rsidRPr="00000000" w14:paraId="000000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0C9">
      <w:pPr>
        <w:rPr>
          <w:rFonts w:ascii="Helvetica Neue" w:cs="Helvetica Neue" w:eastAsia="Helvetica Neue" w:hAnsi="Helvetica Neue"/>
          <w:color w:val="1155cc"/>
          <w:highlight w:val="white"/>
          <w:u w:val="single"/>
        </w:rPr>
      </w:pPr>
      <w:r w:rsidDel="00000000" w:rsidR="00000000" w:rsidRPr="00000000">
        <w:rPr>
          <w:rFonts w:ascii="Helvetica Neue" w:cs="Helvetica Neue" w:eastAsia="Helvetica Neue" w:hAnsi="Helvetica Neue"/>
          <w:rtl w:val="0"/>
        </w:rPr>
        <w:tab/>
      </w:r>
      <w:hyperlink w:anchor="bookmark=id.4e4bwxm">
        <w:r w:rsidDel="00000000" w:rsidR="00000000" w:rsidRPr="00000000">
          <w:rPr>
            <w:rFonts w:ascii="Helvetica Neue" w:cs="Helvetica Neue" w:eastAsia="Helvetica Neue" w:hAnsi="Helvetica Neue"/>
            <w:color w:val="0000ff"/>
            <w:u w:val="single"/>
            <w:rtl w:val="0"/>
          </w:rPr>
          <w:t xml:space="preserve">Modifications</w:t>
        </w:r>
      </w:hyperlink>
      <w:r w:rsidDel="00000000" w:rsidR="00000000" w:rsidRPr="00000000">
        <w:rPr>
          <w:rFonts w:ascii="Helvetica Neue" w:cs="Helvetica Neue" w:eastAsia="Helvetica Neue" w:hAnsi="Helvetica Neue"/>
          <w:color w:val="222222"/>
          <w:highlight w:val="cyan"/>
          <w:rtl w:val="0"/>
        </w:rPr>
        <w:br w:type="textWrapping"/>
      </w:r>
      <w:r w:rsidDel="00000000" w:rsidR="00000000" w:rsidRPr="00000000">
        <w:rPr>
          <w:rtl w:val="0"/>
        </w:rPr>
      </w:r>
    </w:p>
    <w:p w:rsidR="00000000" w:rsidDel="00000000" w:rsidP="00000000" w:rsidRDefault="00000000" w:rsidRPr="00000000" w14:paraId="000000CA">
      <w:pPr>
        <w:rPr>
          <w:rFonts w:ascii="Helvetica Neue" w:cs="Helvetica Neue" w:eastAsia="Helvetica Neue" w:hAnsi="Helvetica Neue"/>
          <w:color w:val="1155cc"/>
          <w:highlight w:val="white"/>
          <w:u w:val="single"/>
        </w:rPr>
      </w:pPr>
      <w:r w:rsidDel="00000000" w:rsidR="00000000" w:rsidRPr="00000000">
        <w:rPr>
          <w:rtl w:val="0"/>
        </w:rPr>
      </w:r>
    </w:p>
    <w:p w:rsidR="00000000" w:rsidDel="00000000" w:rsidP="00000000" w:rsidRDefault="00000000" w:rsidRPr="00000000" w14:paraId="000000CB">
      <w:pPr>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ab/>
      </w:r>
      <w:hyperlink w:anchor="bookmark=id.3sek011">
        <w:r w:rsidDel="00000000" w:rsidR="00000000" w:rsidRPr="00000000">
          <w:rPr>
            <w:rFonts w:ascii="Helvetica Neue" w:cs="Helvetica Neue" w:eastAsia="Helvetica Neue" w:hAnsi="Helvetica Neue"/>
            <w:color w:val="0000ff"/>
            <w:u w:val="single"/>
            <w:rtl w:val="0"/>
          </w:rPr>
          <w:t xml:space="preserve">Reminders</w:t>
        </w:r>
      </w:hyperlink>
      <w:r w:rsidDel="00000000" w:rsidR="00000000" w:rsidRPr="00000000">
        <w:rPr>
          <w:rtl w:val="0"/>
        </w:rPr>
      </w:r>
    </w:p>
    <w:p w:rsidR="00000000" w:rsidDel="00000000" w:rsidP="00000000" w:rsidRDefault="00000000" w:rsidRPr="00000000" w14:paraId="000000CC">
      <w:pPr>
        <w:rPr>
          <w:rFonts w:ascii="Helvetica Neue" w:cs="Helvetica Neue" w:eastAsia="Helvetica Neue" w:hAnsi="Helvetica Neue"/>
          <w:color w:val="222222"/>
        </w:rPr>
      </w:pPr>
      <w:r w:rsidDel="00000000" w:rsidR="00000000" w:rsidRPr="00000000">
        <w:rPr>
          <w:rtl w:val="0"/>
        </w:rPr>
      </w:r>
    </w:p>
    <w:p w:rsidR="00000000" w:rsidDel="00000000" w:rsidP="00000000" w:rsidRDefault="00000000" w:rsidRPr="00000000" w14:paraId="000000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3p8hu4y">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Solid Waste Infrastructure for Recycling Grants for Political Subdivisions of States and Territories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0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hyperlink w:anchor="bookmark=id.24ds4cr">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Training and Technical Assistance to Improve Water Quality and Enable Small Public Water Systems to Provide Safe Drinking Water</w:t>
        </w:r>
      </w:hyperlink>
      <w:r w:rsidDel="00000000" w:rsidR="00000000" w:rsidRPr="00000000">
        <w:rPr>
          <w:rtl w:val="0"/>
        </w:rPr>
      </w:r>
    </w:p>
    <w:p w:rsidR="00000000" w:rsidDel="00000000" w:rsidP="00000000" w:rsidRDefault="00000000" w:rsidRPr="00000000" w14:paraId="000000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tl w:val="0"/>
        </w:rPr>
      </w:r>
    </w:p>
    <w:p w:rsidR="00000000" w:rsidDel="00000000" w:rsidP="00000000" w:rsidRDefault="00000000" w:rsidRPr="00000000" w14:paraId="000000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hyperlink w:anchor="bookmark=id.jj2ekk">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Training and Technical Assistance for Rural, Small and Tribal Municipalities and Wastewater Treatment Systems for Clean Water Act Prevention, Reduction, and Elimination of Pollution</w:t>
        </w:r>
      </w:hyperlink>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br w:type="textWrapping"/>
      </w:r>
      <w:r w:rsidDel="00000000" w:rsidR="00000000" w:rsidRPr="00000000">
        <w:rPr>
          <w:rtl w:val="0"/>
        </w:rPr>
      </w:r>
    </w:p>
    <w:p w:rsidR="00000000" w:rsidDel="00000000" w:rsidP="00000000" w:rsidRDefault="00000000" w:rsidRPr="00000000" w14:paraId="000000D1">
      <w:pPr>
        <w:rPr>
          <w:rFonts w:ascii="Helvetica Neue" w:cs="Helvetica Neue" w:eastAsia="Helvetica Neue" w:hAnsi="Helvetica Neue"/>
          <w:color w:val="0000ff"/>
          <w:u w:val="single"/>
        </w:rPr>
      </w:pPr>
      <w:hyperlink w:anchor="bookmark=id.33ipx8d">
        <w:r w:rsidDel="00000000" w:rsidR="00000000" w:rsidRPr="00000000">
          <w:rPr>
            <w:rFonts w:ascii="Helvetica Neue" w:cs="Helvetica Neue" w:eastAsia="Helvetica Neue" w:hAnsi="Helvetica Neue"/>
            <w:color w:val="0000ff"/>
            <w:u w:val="single"/>
            <w:rtl w:val="0"/>
          </w:rPr>
          <w:t xml:space="preserve">Reducing Lead in Drinking Water Grant Program</w:t>
        </w:r>
      </w:hyperlink>
      <w:r w:rsidDel="00000000" w:rsidR="00000000" w:rsidRPr="00000000">
        <w:rPr>
          <w:rFonts w:ascii="Helvetica Neue" w:cs="Helvetica Neue" w:eastAsia="Helvetica Neue" w:hAnsi="Helvetica Neue"/>
          <w:color w:val="222222"/>
          <w:rtl w:val="0"/>
        </w:rPr>
        <w:br w:type="textWrapping"/>
      </w:r>
      <w:r w:rsidDel="00000000" w:rsidR="00000000" w:rsidRPr="00000000">
        <w:rPr>
          <w:rtl w:val="0"/>
        </w:rPr>
      </w:r>
    </w:p>
    <w:p w:rsidR="00000000" w:rsidDel="00000000" w:rsidP="00000000" w:rsidRDefault="00000000" w:rsidRPr="00000000" w14:paraId="000000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42nnq3z">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Environmental and Climate Justice Community Change Grants Program</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0D3">
      <w:pPr>
        <w:pBdr>
          <w:bottom w:color="000000" w:space="1" w:sz="6" w:val="single"/>
        </w:pBd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0D4">
      <w:pPr>
        <w:rPr>
          <w:rFonts w:ascii="Helvetica Neue" w:cs="Helvetica Neue" w:eastAsia="Helvetica Neue" w:hAnsi="Helvetica Neue"/>
          <w:sz w:val="28"/>
          <w:szCs w:val="28"/>
        </w:rPr>
      </w:pPr>
      <w:r w:rsidDel="00000000" w:rsidR="00000000" w:rsidRPr="00000000">
        <w:rPr>
          <w:rtl w:val="0"/>
        </w:rPr>
      </w:r>
    </w:p>
    <w:p w:rsidR="00000000" w:rsidDel="00000000" w:rsidP="00000000" w:rsidRDefault="00000000" w:rsidRPr="00000000" w14:paraId="000000D5">
      <w:pPr>
        <w:rPr>
          <w:rFonts w:ascii="Helvetica Neue" w:cs="Helvetica Neue" w:eastAsia="Helvetica Neue" w:hAnsi="Helvetica Neue"/>
          <w:b w:val="1"/>
          <w:sz w:val="28"/>
          <w:szCs w:val="28"/>
        </w:rPr>
      </w:pPr>
      <w:hyperlink w:anchor="bookmark=id.47s7l5g">
        <w:r w:rsidDel="00000000" w:rsidR="00000000" w:rsidRPr="00000000">
          <w:rPr>
            <w:rFonts w:ascii="Helvetica Neue" w:cs="Helvetica Neue" w:eastAsia="Helvetica Neue" w:hAnsi="Helvetica Neue"/>
            <w:b w:val="1"/>
            <w:color w:val="0000ff"/>
            <w:sz w:val="28"/>
            <w:szCs w:val="28"/>
            <w:u w:val="single"/>
            <w:rtl w:val="0"/>
          </w:rPr>
          <w:t xml:space="preserve">Department of Health and Human Services</w:t>
        </w:r>
      </w:hyperlink>
      <w:r w:rsidDel="00000000" w:rsidR="00000000" w:rsidRPr="00000000">
        <w:rPr>
          <w:rtl w:val="0"/>
        </w:rPr>
      </w:r>
    </w:p>
    <w:p w:rsidR="00000000" w:rsidDel="00000000" w:rsidP="00000000" w:rsidRDefault="00000000" w:rsidRPr="00000000" w14:paraId="000000D6">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D7">
      <w:pPr>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b w:val="1"/>
          <w:rtl w:val="0"/>
        </w:rPr>
        <w:tab/>
      </w:r>
      <w:hyperlink w:anchor="bookmark=id.122s5l2">
        <w:r w:rsidDel="00000000" w:rsidR="00000000" w:rsidRPr="00000000">
          <w:rPr>
            <w:rFonts w:ascii="Helvetica Neue" w:cs="Helvetica Neue" w:eastAsia="Helvetica Neue" w:hAnsi="Helvetica Neue"/>
            <w:color w:val="0000ff"/>
            <w:u w:val="single"/>
            <w:rtl w:val="0"/>
          </w:rPr>
          <w:t xml:space="preserve">Programs</w:t>
        </w:r>
      </w:hyperlink>
      <w:r w:rsidDel="00000000" w:rsidR="00000000" w:rsidRPr="00000000">
        <w:rPr>
          <w:rFonts w:ascii="Helvetica Neue" w:cs="Helvetica Neue" w:eastAsia="Helvetica Neue" w:hAnsi="Helvetica Neue"/>
          <w:color w:val="222222"/>
          <w:rtl w:val="0"/>
        </w:rPr>
        <w:br w:type="textWrapping"/>
      </w:r>
      <w:r w:rsidDel="00000000" w:rsidR="00000000" w:rsidRPr="00000000">
        <w:rPr>
          <w:rtl w:val="0"/>
        </w:rPr>
      </w:r>
    </w:p>
    <w:p w:rsidR="00000000" w:rsidDel="00000000" w:rsidP="00000000" w:rsidRDefault="00000000" w:rsidRPr="00000000" w14:paraId="000000D8">
      <w:pPr>
        <w:rPr>
          <w:rFonts w:ascii="Helvetica Neue" w:cs="Helvetica Neue" w:eastAsia="Helvetica Neue" w:hAnsi="Helvetica Neue"/>
          <w:color w:val="222222"/>
        </w:rPr>
      </w:pPr>
      <w:hyperlink w:anchor="bookmark=id.217pygo">
        <w:r w:rsidDel="00000000" w:rsidR="00000000" w:rsidRPr="00000000">
          <w:rPr>
            <w:rFonts w:ascii="Helvetica Neue" w:cs="Helvetica Neue" w:eastAsia="Helvetica Neue" w:hAnsi="Helvetica Neue"/>
            <w:color w:val="0000ff"/>
            <w:u w:val="single"/>
            <w:rtl w:val="0"/>
          </w:rPr>
          <w:t xml:space="preserve">Health Resources and Services Administration</w:t>
          <w:br w:type="textWrapping"/>
          <w:t xml:space="preserve">Behavioral Health Workforce Education and Training Program for Professionals</w:t>
        </w:r>
      </w:hyperlink>
      <w:r w:rsidDel="00000000" w:rsidR="00000000" w:rsidRPr="00000000">
        <w:rPr>
          <w:rtl w:val="0"/>
        </w:rPr>
      </w:r>
    </w:p>
    <w:p w:rsidR="00000000" w:rsidDel="00000000" w:rsidP="00000000" w:rsidRDefault="00000000" w:rsidRPr="00000000" w14:paraId="000000D9">
      <w:pP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0DA">
      <w:pPr>
        <w:ind w:firstLine="720"/>
        <w:rPr>
          <w:rFonts w:ascii="Helvetica Neue" w:cs="Helvetica Neue" w:eastAsia="Helvetica Neue" w:hAnsi="Helvetica Neue"/>
        </w:rPr>
      </w:pPr>
      <w:hyperlink w:anchor="bookmark=id.3zhlk7w">
        <w:r w:rsidDel="00000000" w:rsidR="00000000" w:rsidRPr="00000000">
          <w:rPr>
            <w:rFonts w:ascii="Helvetica Neue" w:cs="Helvetica Neue" w:eastAsia="Helvetica Neue" w:hAnsi="Helvetica Neue"/>
            <w:color w:val="0000ff"/>
            <w:u w:val="single"/>
            <w:rtl w:val="0"/>
          </w:rPr>
          <w:t xml:space="preserve">Research Grants</w:t>
        </w:r>
      </w:hyperlink>
      <w:r w:rsidDel="00000000" w:rsidR="00000000" w:rsidRPr="00000000">
        <w:rPr>
          <w:rtl w:val="0"/>
        </w:rPr>
      </w:r>
    </w:p>
    <w:p w:rsidR="00000000" w:rsidDel="00000000" w:rsidP="00000000" w:rsidRDefault="00000000" w:rsidRPr="00000000" w14:paraId="000000DB">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DC">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ab/>
      </w:r>
      <w:hyperlink w:anchor="bookmark=id.2emvufp">
        <w:r w:rsidDel="00000000" w:rsidR="00000000" w:rsidRPr="00000000">
          <w:rPr>
            <w:rFonts w:ascii="Helvetica Neue" w:cs="Helvetica Neue" w:eastAsia="Helvetica Neue" w:hAnsi="Helvetica Neue"/>
            <w:color w:val="0000ff"/>
            <w:u w:val="single"/>
            <w:rtl w:val="0"/>
          </w:rPr>
          <w:t xml:space="preserve">Modifications</w:t>
        </w:r>
      </w:hyperlink>
      <w:r w:rsidDel="00000000" w:rsidR="00000000" w:rsidRPr="00000000">
        <w:rPr>
          <w:rtl w:val="0"/>
        </w:rPr>
      </w:r>
    </w:p>
    <w:p w:rsidR="00000000" w:rsidDel="00000000" w:rsidP="00000000" w:rsidRDefault="00000000" w:rsidRPr="00000000" w14:paraId="000000DD">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DE">
      <w:pPr>
        <w:rPr>
          <w:rFonts w:ascii="Helvetica Neue" w:cs="Helvetica Neue" w:eastAsia="Helvetica Neue" w:hAnsi="Helvetica Neue"/>
          <w:color w:val="0000ff"/>
          <w:u w:val="single"/>
        </w:rPr>
      </w:pPr>
      <w:r w:rsidDel="00000000" w:rsidR="00000000" w:rsidRPr="00000000">
        <w:rPr>
          <w:rtl w:val="0"/>
        </w:rPr>
        <w:tab/>
      </w:r>
      <w:hyperlink w:anchor="bookmark=id.ts64ni">
        <w:r w:rsidDel="00000000" w:rsidR="00000000" w:rsidRPr="00000000">
          <w:rPr>
            <w:rFonts w:ascii="Helvetica Neue" w:cs="Helvetica Neue" w:eastAsia="Helvetica Neue" w:hAnsi="Helvetica Neue"/>
            <w:color w:val="0000ff"/>
            <w:u w:val="single"/>
            <w:rtl w:val="0"/>
          </w:rPr>
          <w:t xml:space="preserve">Reminders</w:t>
        </w:r>
      </w:hyperlink>
      <w:r w:rsidDel="00000000" w:rsidR="00000000" w:rsidRPr="00000000">
        <w:rPr>
          <w:rtl w:val="0"/>
        </w:rPr>
      </w:r>
    </w:p>
    <w:p w:rsidR="00000000" w:rsidDel="00000000" w:rsidP="00000000" w:rsidRDefault="00000000" w:rsidRPr="00000000" w14:paraId="000000DF">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E0">
      <w:pPr>
        <w:rPr>
          <w:rFonts w:ascii="Helvetica Neue" w:cs="Helvetica Neue" w:eastAsia="Helvetica Neue" w:hAnsi="Helvetica Neue"/>
          <w:color w:val="0000ff"/>
          <w:u w:val="single"/>
        </w:rPr>
      </w:pPr>
      <w:hyperlink w:anchor="bookmark=id.177c0mj">
        <w:r w:rsidDel="00000000" w:rsidR="00000000" w:rsidRPr="00000000">
          <w:rPr>
            <w:rFonts w:ascii="Helvetica Neue" w:cs="Helvetica Neue" w:eastAsia="Helvetica Neue" w:hAnsi="Helvetica Neue"/>
            <w:color w:val="0000ff"/>
            <w:u w:val="single"/>
            <w:rtl w:val="0"/>
          </w:rPr>
          <w:t xml:space="preserve">Centers for Disease Control - NCIPC</w:t>
          <w:br w:type="textWrapping"/>
          <w:t xml:space="preserve">Drug-Free Communities (DFC) Support Program - NEW (Year 1)</w:t>
        </w:r>
      </w:hyperlink>
      <w:r w:rsidDel="00000000" w:rsidR="00000000" w:rsidRPr="00000000">
        <w:rPr>
          <w:rtl w:val="0"/>
        </w:rPr>
      </w:r>
    </w:p>
    <w:p w:rsidR="00000000" w:rsidDel="00000000" w:rsidP="00000000" w:rsidRDefault="00000000" w:rsidRPr="00000000" w14:paraId="000000E1">
      <w:pP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0E2">
      <w:pPr>
        <w:rPr>
          <w:rFonts w:ascii="Helvetica Neue" w:cs="Helvetica Neue" w:eastAsia="Helvetica Neue" w:hAnsi="Helvetica Neue"/>
        </w:rPr>
      </w:pPr>
      <w:hyperlink w:anchor="bookmark=id.3r6zjac">
        <w:r w:rsidDel="00000000" w:rsidR="00000000" w:rsidRPr="00000000">
          <w:rPr>
            <w:rFonts w:ascii="Helvetica Neue" w:cs="Helvetica Neue" w:eastAsia="Helvetica Neue" w:hAnsi="Helvetica Neue"/>
            <w:color w:val="0000ff"/>
            <w:u w:val="single"/>
            <w:rtl w:val="0"/>
          </w:rPr>
          <w:t xml:space="preserve">Centers for Disease Control - NCIPC</w:t>
          <w:br w:type="textWrapping"/>
          <w:t xml:space="preserve">Drug-Free Communities (DFC) Support Program - Competing Continuation (Year 6)</w:t>
        </w:r>
      </w:hyperlink>
      <w:r w:rsidDel="00000000" w:rsidR="00000000" w:rsidRPr="00000000">
        <w:rPr>
          <w:rFonts w:ascii="Helvetica Neue" w:cs="Helvetica Neue" w:eastAsia="Helvetica Neue" w:hAnsi="Helvetica Neue"/>
          <w:color w:val="222222"/>
          <w:rtl w:val="0"/>
        </w:rPr>
        <w:br w:type="textWrapping"/>
      </w:r>
      <w:r w:rsidDel="00000000" w:rsidR="00000000" w:rsidRPr="00000000">
        <w:rPr>
          <w:rtl w:val="0"/>
        </w:rPr>
      </w:r>
    </w:p>
    <w:p w:rsidR="00000000" w:rsidDel="00000000" w:rsidP="00000000" w:rsidRDefault="00000000" w:rsidRPr="00000000" w14:paraId="000000E3">
      <w:pPr>
        <w:rPr>
          <w:rFonts w:ascii="Helvetica Neue" w:cs="Helvetica Neue" w:eastAsia="Helvetica Neue" w:hAnsi="Helvetica Neue"/>
          <w:color w:val="0000ff"/>
          <w:u w:val="single"/>
        </w:rPr>
      </w:pPr>
      <w:hyperlink w:anchor="bookmark=id.26c9ti5">
        <w:r w:rsidDel="00000000" w:rsidR="00000000" w:rsidRPr="00000000">
          <w:rPr>
            <w:rFonts w:ascii="Helvetica Neue" w:cs="Helvetica Neue" w:eastAsia="Helvetica Neue" w:hAnsi="Helvetica Neue"/>
            <w:color w:val="0000ff"/>
            <w:u w:val="single"/>
            <w:rtl w:val="0"/>
          </w:rPr>
          <w:t xml:space="preserve">Health Resources and Services Administration</w:t>
          <w:br w:type="textWrapping"/>
          <w:t xml:space="preserve">Behavioral Health Workforce Education and Training Program for Professionals</w:t>
        </w:r>
      </w:hyperlink>
      <w:r w:rsidDel="00000000" w:rsidR="00000000" w:rsidRPr="00000000">
        <w:rPr>
          <w:rtl w:val="0"/>
        </w:rPr>
      </w:r>
    </w:p>
    <w:p w:rsidR="00000000" w:rsidDel="00000000" w:rsidP="00000000" w:rsidRDefault="00000000" w:rsidRPr="00000000" w14:paraId="000000E4">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E5">
      <w:pPr>
        <w:rPr>
          <w:rFonts w:ascii="Helvetica Neue" w:cs="Helvetica Neue" w:eastAsia="Helvetica Neue" w:hAnsi="Helvetica Neue"/>
          <w:color w:val="222222"/>
          <w:highlight w:val="white"/>
        </w:rPr>
      </w:pPr>
      <w:hyperlink w:anchor="bookmark=id.lhk3py">
        <w:r w:rsidDel="00000000" w:rsidR="00000000" w:rsidRPr="00000000">
          <w:rPr>
            <w:rFonts w:ascii="Helvetica Neue" w:cs="Helvetica Neue" w:eastAsia="Helvetica Neue" w:hAnsi="Helvetica Neue"/>
            <w:color w:val="0000ff"/>
            <w:highlight w:val="white"/>
            <w:u w:val="single"/>
            <w:rtl w:val="0"/>
          </w:rPr>
          <w:t xml:space="preserve">Health Resources and Services Administration</w:t>
        </w:r>
      </w:hyperlink>
      <w:hyperlink w:anchor="bookmark=id.lhk3py">
        <w:r w:rsidDel="00000000" w:rsidR="00000000" w:rsidRPr="00000000">
          <w:rPr>
            <w:rFonts w:ascii="Helvetica Neue" w:cs="Helvetica Neue" w:eastAsia="Helvetica Neue" w:hAnsi="Helvetica Neue"/>
            <w:color w:val="0000ff"/>
            <w:u w:val="single"/>
            <w:rtl w:val="0"/>
          </w:rPr>
          <w:br w:type="textWrapping"/>
        </w:r>
      </w:hyperlink>
      <w:hyperlink w:anchor="bookmark=id.lhk3py">
        <w:r w:rsidDel="00000000" w:rsidR="00000000" w:rsidRPr="00000000">
          <w:rPr>
            <w:rFonts w:ascii="Helvetica Neue" w:cs="Helvetica Neue" w:eastAsia="Helvetica Neue" w:hAnsi="Helvetica Neue"/>
            <w:color w:val="0000ff"/>
            <w:highlight w:val="white"/>
            <w:u w:val="single"/>
            <w:rtl w:val="0"/>
          </w:rPr>
          <w:t xml:space="preserve">Teaching Health Center Graduate Education Program</w:t>
        </w:r>
      </w:hyperlink>
      <w:r w:rsidDel="00000000" w:rsidR="00000000" w:rsidRPr="00000000">
        <w:rPr>
          <w:rtl w:val="0"/>
        </w:rPr>
      </w:r>
    </w:p>
    <w:p w:rsidR="00000000" w:rsidDel="00000000" w:rsidP="00000000" w:rsidRDefault="00000000" w:rsidRPr="00000000" w14:paraId="000000E6">
      <w:pP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0E7">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E8">
      <w:pPr>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E9">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80" w:line="240" w:lineRule="auto"/>
        <w:ind w:left="0" w:right="0" w:firstLine="0"/>
        <w:jc w:val="left"/>
        <w:rPr>
          <w:rFonts w:ascii="Helvetica Neue" w:cs="Helvetica Neue" w:eastAsia="Helvetica Neue" w:hAnsi="Helvetica Neue"/>
          <w:b w:val="1"/>
          <w:i w:val="0"/>
          <w:smallCaps w:val="0"/>
          <w:strike w:val="0"/>
          <w:color w:val="000000"/>
          <w:sz w:val="28"/>
          <w:szCs w:val="28"/>
          <w:u w:val="none"/>
          <w:shd w:fill="auto" w:val="clear"/>
          <w:vertAlign w:val="baseline"/>
        </w:rPr>
      </w:pPr>
      <w:hyperlink w:anchor="bookmark=id.1a0nq00">
        <w:r w:rsidDel="00000000" w:rsidR="00000000" w:rsidRPr="00000000">
          <w:rPr>
            <w:rFonts w:ascii="Helvetica Neue" w:cs="Helvetica Neue" w:eastAsia="Helvetica Neue" w:hAnsi="Helvetica Neue"/>
            <w:b w:val="1"/>
            <w:i w:val="0"/>
            <w:smallCaps w:val="0"/>
            <w:strike w:val="0"/>
            <w:color w:val="0000ff"/>
            <w:sz w:val="28"/>
            <w:szCs w:val="28"/>
            <w:u w:val="single"/>
            <w:shd w:fill="auto" w:val="clear"/>
            <w:vertAlign w:val="baseline"/>
            <w:rtl w:val="0"/>
          </w:rPr>
          <w:t xml:space="preserve">Department of Homeland Security</w:t>
        </w:r>
      </w:hyperlink>
      <w:r w:rsidDel="00000000" w:rsidR="00000000" w:rsidRPr="00000000">
        <w:rPr>
          <w:rtl w:val="0"/>
        </w:rPr>
      </w:r>
    </w:p>
    <w:p w:rsidR="00000000" w:rsidDel="00000000" w:rsidP="00000000" w:rsidRDefault="00000000" w:rsidRPr="00000000" w14:paraId="000000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ab/>
      </w:r>
      <w:hyperlink w:anchor="bookmark=id.ywpzoz">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Programs</w:t>
        </w:r>
      </w:hyperlink>
      <w:r w:rsidDel="00000000" w:rsidR="00000000" w:rsidRPr="00000000">
        <w:rPr>
          <w:rtl w:val="0"/>
        </w:rPr>
      </w:r>
    </w:p>
    <w:p w:rsidR="00000000" w:rsidDel="00000000" w:rsidP="00000000" w:rsidRDefault="00000000" w:rsidRPr="00000000" w14:paraId="000000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0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hyperlink w:anchor="bookmark=id.ibhxtv">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Department of Homeland Security - FEMA</w:t>
          <w:br w:type="textWrapping"/>
          <w:t xml:space="preserve">Assistance to Firefighters Grant Program (AFG)</w:t>
        </w:r>
      </w:hyperlink>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br w:type="textWrapping"/>
      </w:r>
      <w:r w:rsidDel="00000000" w:rsidR="00000000" w:rsidRPr="00000000">
        <w:rPr>
          <w:rtl w:val="0"/>
        </w:rPr>
      </w:r>
    </w:p>
    <w:p w:rsidR="00000000" w:rsidDel="00000000" w:rsidP="00000000" w:rsidRDefault="00000000" w:rsidRPr="00000000" w14:paraId="000000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0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0000ff"/>
          <w:sz w:val="24"/>
          <w:szCs w:val="24"/>
          <w:u w:val="none"/>
          <w:shd w:fill="auto" w:val="clear"/>
          <w:vertAlign w:val="baseline"/>
          <w:rtl w:val="0"/>
        </w:rPr>
        <w:tab/>
      </w:r>
      <w:hyperlink w:anchor="bookmark=id.32b5gho">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Reminders</w:t>
        </w:r>
      </w:hyperlink>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br w:type="textWrapping"/>
      </w:r>
      <w:r w:rsidDel="00000000" w:rsidR="00000000" w:rsidRPr="00000000">
        <w:rPr>
          <w:rtl w:val="0"/>
        </w:rPr>
      </w:r>
    </w:p>
    <w:p w:rsidR="00000000" w:rsidDel="00000000" w:rsidP="00000000" w:rsidRDefault="00000000" w:rsidRPr="00000000" w14:paraId="000000EF">
      <w:pPr>
        <w:widowControl w:val="0"/>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F0">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F1">
      <w:pPr>
        <w:widowControl w:val="0"/>
        <w:rPr>
          <w:rFonts w:ascii="Helvetica Neue" w:cs="Helvetica Neue" w:eastAsia="Helvetica Neue" w:hAnsi="Helvetica Neue"/>
          <w:b w:val="1"/>
          <w:sz w:val="28"/>
          <w:szCs w:val="28"/>
        </w:rPr>
      </w:pPr>
      <w:hyperlink w:anchor="bookmark=id.1jexfuv">
        <w:r w:rsidDel="00000000" w:rsidR="00000000" w:rsidRPr="00000000">
          <w:rPr>
            <w:rFonts w:ascii="Helvetica Neue" w:cs="Helvetica Neue" w:eastAsia="Helvetica Neue" w:hAnsi="Helvetica Neue"/>
            <w:b w:val="1"/>
            <w:color w:val="0000ff"/>
            <w:sz w:val="28"/>
            <w:szCs w:val="28"/>
            <w:u w:val="single"/>
            <w:rtl w:val="0"/>
          </w:rPr>
          <w:t xml:space="preserve">Department of Housing and Urban Development</w:t>
        </w:r>
      </w:hyperlink>
      <w:r w:rsidDel="00000000" w:rsidR="00000000" w:rsidRPr="00000000">
        <w:rPr>
          <w:rtl w:val="0"/>
        </w:rPr>
      </w:r>
    </w:p>
    <w:p w:rsidR="00000000" w:rsidDel="00000000" w:rsidP="00000000" w:rsidRDefault="00000000" w:rsidRPr="00000000" w14:paraId="000000F2">
      <w:pPr>
        <w:spacing w:after="2.4" w:before="2.4" w:lineRule="auto"/>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2"/>
          <w:szCs w:val="22"/>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ab/>
      </w:r>
      <w:hyperlink w:anchor="bookmark=id.xp5iya">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Programs</w:t>
        </w:r>
      </w:hyperlink>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br w:type="textWrapping"/>
      </w:r>
      <w:r w:rsidDel="00000000" w:rsidR="00000000" w:rsidRPr="00000000">
        <w:rPr>
          <w:rtl w:val="0"/>
        </w:rPr>
      </w:r>
    </w:p>
    <w:p w:rsidR="00000000" w:rsidDel="00000000" w:rsidP="00000000" w:rsidRDefault="00000000" w:rsidRPr="00000000" w14:paraId="000000F4">
      <w:pPr>
        <w:widowControl w:val="0"/>
        <w:rPr>
          <w:rFonts w:ascii="Helvetica Neue" w:cs="Helvetica Neue" w:eastAsia="Helvetica Neue" w:hAnsi="Helvetica Neue"/>
          <w:color w:val="0000ff"/>
          <w:u w:val="single"/>
        </w:rPr>
      </w:pPr>
      <w:hyperlink w:anchor="bookmark=id.2a997sx">
        <w:r w:rsidDel="00000000" w:rsidR="00000000" w:rsidRPr="00000000">
          <w:rPr>
            <w:rFonts w:ascii="Helvetica Neue" w:cs="Helvetica Neue" w:eastAsia="Helvetica Neue" w:hAnsi="Helvetica Neue"/>
            <w:color w:val="0000ff"/>
            <w:highlight w:val="cyan"/>
            <w:u w:val="single"/>
            <w:rtl w:val="0"/>
          </w:rPr>
          <w:t xml:space="preserve">Self-Help Homeownership Opportunity Program (SHOP)</w:t>
        </w:r>
      </w:hyperlink>
      <w:r w:rsidDel="00000000" w:rsidR="00000000" w:rsidRPr="00000000">
        <w:rPr>
          <w:rFonts w:ascii="Helvetica Neue" w:cs="Helvetica Neue" w:eastAsia="Helvetica Neue" w:hAnsi="Helvetica Neue"/>
          <w:color w:val="222222"/>
          <w:highlight w:val="cyan"/>
          <w:rtl w:val="0"/>
        </w:rPr>
        <w:br w:type="textWrapping"/>
      </w:r>
      <w:r w:rsidDel="00000000" w:rsidR="00000000" w:rsidRPr="00000000">
        <w:rPr>
          <w:rtl w:val="0"/>
        </w:rPr>
      </w:r>
    </w:p>
    <w:p w:rsidR="00000000" w:rsidDel="00000000" w:rsidP="00000000" w:rsidRDefault="00000000" w:rsidRPr="00000000" w14:paraId="000000F5">
      <w:pPr>
        <w:widowControl w:val="0"/>
        <w:rPr/>
      </w:pPr>
      <w:r w:rsidDel="00000000" w:rsidR="00000000" w:rsidRPr="00000000">
        <w:rPr>
          <w:rtl w:val="0"/>
        </w:rPr>
      </w:r>
    </w:p>
    <w:p w:rsidR="00000000" w:rsidDel="00000000" w:rsidP="00000000" w:rsidRDefault="00000000" w:rsidRPr="00000000" w14:paraId="000000F6">
      <w:pPr>
        <w:widowControl w:val="0"/>
        <w:ind w:firstLine="720"/>
        <w:rPr>
          <w:rFonts w:ascii="Helvetica Neue" w:cs="Helvetica Neue" w:eastAsia="Helvetica Neue" w:hAnsi="Helvetica Neue"/>
          <w:color w:val="0000ff"/>
          <w:u w:val="single"/>
        </w:rPr>
      </w:pPr>
      <w:hyperlink w:anchor="bookmark=id.peji0q">
        <w:r w:rsidDel="00000000" w:rsidR="00000000" w:rsidRPr="00000000">
          <w:rPr>
            <w:rFonts w:ascii="Helvetica Neue" w:cs="Helvetica Neue" w:eastAsia="Helvetica Neue" w:hAnsi="Helvetica Neue"/>
            <w:color w:val="0000ff"/>
            <w:u w:val="single"/>
            <w:rtl w:val="0"/>
          </w:rPr>
          <w:t xml:space="preserve">Modifications</w:t>
        </w:r>
      </w:hyperlink>
      <w:r w:rsidDel="00000000" w:rsidR="00000000" w:rsidRPr="00000000">
        <w:rPr>
          <w:rtl w:val="0"/>
        </w:rPr>
      </w:r>
    </w:p>
    <w:p w:rsidR="00000000" w:rsidDel="00000000" w:rsidP="00000000" w:rsidRDefault="00000000" w:rsidRPr="00000000" w14:paraId="000000F7">
      <w:pPr>
        <w:widowControl w:val="0"/>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0F8">
      <w:pPr>
        <w:spacing w:after="2.4" w:before="2.4" w:lineRule="auto"/>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ab/>
      </w:r>
      <w:hyperlink w:anchor="bookmark=id.1ojhawc">
        <w:r w:rsidDel="00000000" w:rsidR="00000000" w:rsidRPr="00000000">
          <w:rPr>
            <w:rFonts w:ascii="Helvetica Neue" w:cs="Helvetica Neue" w:eastAsia="Helvetica Neue" w:hAnsi="Helvetica Neue"/>
            <w:color w:val="0000ff"/>
            <w:u w:val="single"/>
            <w:rtl w:val="0"/>
          </w:rPr>
          <w:t xml:space="preserve">Reminders</w:t>
        </w:r>
      </w:hyperlink>
      <w:r w:rsidDel="00000000" w:rsidR="00000000" w:rsidRPr="00000000">
        <w:rPr>
          <w:rtl w:val="0"/>
        </w:rPr>
      </w:r>
    </w:p>
    <w:p w:rsidR="00000000" w:rsidDel="00000000" w:rsidP="00000000" w:rsidRDefault="00000000" w:rsidRPr="00000000" w14:paraId="000000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2"/>
          <w:szCs w:val="22"/>
          <w:u w:val="single"/>
          <w:shd w:fill="auto" w:val="clear"/>
          <w:vertAlign w:val="baseline"/>
        </w:rPr>
      </w:pPr>
      <w:hyperlink w:anchor="bookmark=id.3eiqvq0">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Fair Housing Initiatives Program - Private Enforcement Initiative</w:t>
        </w:r>
      </w:hyperlink>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br w:type="textWrapping"/>
      </w:r>
      <w:r w:rsidDel="00000000" w:rsidR="00000000" w:rsidRPr="00000000">
        <w:rPr>
          <w:rtl w:val="0"/>
        </w:rPr>
      </w:r>
    </w:p>
    <w:p w:rsidR="00000000" w:rsidDel="00000000" w:rsidP="00000000" w:rsidRDefault="00000000" w:rsidRPr="00000000" w14:paraId="000000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uj3d27">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FY 2024 and FY 2025 Continuum of Care Competition and Renewal or Replacement of Youth Homeless Demonstration Program Grants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0FC">
      <w:pPr>
        <w:widowControl w:val="0"/>
        <w:rPr>
          <w:rFonts w:ascii="Helvetica Neue" w:cs="Helvetica Neue" w:eastAsia="Helvetica Neue" w:hAnsi="Helvetica Neue"/>
          <w:color w:val="0000ff"/>
          <w:u w:val="single"/>
        </w:rPr>
      </w:pPr>
      <w:hyperlink w:anchor="bookmark=id.4dnoolm">
        <w:r w:rsidDel="00000000" w:rsidR="00000000" w:rsidRPr="00000000">
          <w:rPr>
            <w:rFonts w:ascii="Helvetica Neue" w:cs="Helvetica Neue" w:eastAsia="Helvetica Neue" w:hAnsi="Helvetica Neue"/>
            <w:color w:val="0000ff"/>
            <w:highlight w:val="cyan"/>
            <w:u w:val="single"/>
            <w:rtl w:val="0"/>
          </w:rPr>
          <w:t xml:space="preserve">Continuum of Care (CoC) Builds</w:t>
        </w:r>
      </w:hyperlink>
      <w:r w:rsidDel="00000000" w:rsidR="00000000" w:rsidRPr="00000000">
        <w:rPr>
          <w:rtl w:val="0"/>
        </w:rPr>
      </w:r>
    </w:p>
    <w:p w:rsidR="00000000" w:rsidDel="00000000" w:rsidP="00000000" w:rsidRDefault="00000000" w:rsidRPr="00000000" w14:paraId="000000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E">
      <w:pPr>
        <w:pBdr>
          <w:bottom w:color="000000" w:space="1" w:sz="6" w:val="single"/>
        </w:pBdr>
        <w:spacing w:after="2.4" w:before="2.4" w:lineRule="auto"/>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0FF">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80" w:line="240" w:lineRule="auto"/>
        <w:ind w:left="0" w:right="0" w:firstLine="0"/>
        <w:jc w:val="left"/>
        <w:rPr>
          <w:rFonts w:ascii="Helvetica Neue" w:cs="Helvetica Neue" w:eastAsia="Helvetica Neue" w:hAnsi="Helvetica Neue"/>
          <w:b w:val="1"/>
          <w:i w:val="0"/>
          <w:smallCaps w:val="0"/>
          <w:strike w:val="0"/>
          <w:color w:val="666666"/>
          <w:sz w:val="28"/>
          <w:szCs w:val="28"/>
          <w:u w:val="none"/>
          <w:shd w:fill="auto" w:val="clear"/>
          <w:vertAlign w:val="baseline"/>
        </w:rPr>
      </w:pPr>
      <w:hyperlink w:anchor="bookmark=id.3684usg">
        <w:r w:rsidDel="00000000" w:rsidR="00000000" w:rsidRPr="00000000">
          <w:rPr>
            <w:rFonts w:ascii="Helvetica Neue" w:cs="Helvetica Neue" w:eastAsia="Helvetica Neue" w:hAnsi="Helvetica Neue"/>
            <w:b w:val="1"/>
            <w:i w:val="0"/>
            <w:smallCaps w:val="0"/>
            <w:strike w:val="0"/>
            <w:color w:val="0000ff"/>
            <w:sz w:val="28"/>
            <w:szCs w:val="28"/>
            <w:u w:val="single"/>
            <w:shd w:fill="auto" w:val="clear"/>
            <w:vertAlign w:val="baseline"/>
            <w:rtl w:val="0"/>
          </w:rPr>
          <w:t xml:space="preserve">Institute of Museum and Library Services</w:t>
        </w:r>
      </w:hyperlink>
      <w:r w:rsidDel="00000000" w:rsidR="00000000" w:rsidRPr="00000000">
        <w:rPr>
          <w:rtl w:val="0"/>
        </w:rPr>
      </w:r>
    </w:p>
    <w:p w:rsidR="00000000" w:rsidDel="00000000" w:rsidP="00000000" w:rsidRDefault="00000000" w:rsidRPr="00000000" w14:paraId="00000100">
      <w:pPr>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ab/>
      </w:r>
      <w:hyperlink w:anchor="bookmark=id.1ldf509">
        <w:r w:rsidDel="00000000" w:rsidR="00000000" w:rsidRPr="00000000">
          <w:rPr>
            <w:rFonts w:ascii="Helvetica Neue" w:cs="Helvetica Neue" w:eastAsia="Helvetica Neue" w:hAnsi="Helvetica Neue"/>
            <w:color w:val="0000ff"/>
            <w:u w:val="single"/>
            <w:rtl w:val="0"/>
          </w:rPr>
          <w:t xml:space="preserve">Programs</w:t>
        </w:r>
      </w:hyperlink>
      <w:r w:rsidDel="00000000" w:rsidR="00000000" w:rsidRPr="00000000">
        <w:rPr>
          <w:rtl w:val="0"/>
        </w:rPr>
      </w:r>
    </w:p>
    <w:p w:rsidR="00000000" w:rsidDel="00000000" w:rsidP="00000000" w:rsidRDefault="00000000" w:rsidRPr="00000000" w14:paraId="00000101">
      <w:pP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102">
      <w:pPr>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ab/>
      </w:r>
      <w:hyperlink w:anchor="bookmark=id.4is8jn3">
        <w:r w:rsidDel="00000000" w:rsidR="00000000" w:rsidRPr="00000000">
          <w:rPr>
            <w:rFonts w:ascii="Helvetica Neue" w:cs="Helvetica Neue" w:eastAsia="Helvetica Neue" w:hAnsi="Helvetica Neue"/>
            <w:color w:val="0000ff"/>
            <w:u w:val="single"/>
            <w:rtl w:val="0"/>
          </w:rPr>
          <w:t xml:space="preserve">Modifications</w:t>
        </w:r>
      </w:hyperlink>
      <w:r w:rsidDel="00000000" w:rsidR="00000000" w:rsidRPr="00000000">
        <w:rPr>
          <w:rFonts w:ascii="Helvetica Neue" w:cs="Helvetica Neue" w:eastAsia="Helvetica Neue" w:hAnsi="Helvetica Neue"/>
          <w:color w:val="222222"/>
          <w:rtl w:val="0"/>
        </w:rPr>
        <w:br w:type="textWrapping"/>
      </w:r>
      <w:r w:rsidDel="00000000" w:rsidR="00000000" w:rsidRPr="00000000">
        <w:rPr>
          <w:rtl w:val="0"/>
        </w:rPr>
      </w:r>
    </w:p>
    <w:p w:rsidR="00000000" w:rsidDel="00000000" w:rsidP="00000000" w:rsidRDefault="00000000" w:rsidRPr="00000000" w14:paraId="000001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ab/>
      </w:r>
      <w:hyperlink w:anchor="bookmark=id.2c7qwyb">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Reminders</w:t>
        </w:r>
      </w:hyperlink>
      <w:r w:rsidDel="00000000" w:rsidR="00000000" w:rsidRPr="00000000">
        <w:rPr>
          <w:rFonts w:ascii="Helvetica Neue" w:cs="Helvetica Neue" w:eastAsia="Helvetica Neue" w:hAnsi="Helvetica Neue"/>
          <w:b w:val="0"/>
          <w:i w:val="0"/>
          <w:smallCaps w:val="0"/>
          <w:strike w:val="0"/>
          <w:color w:val="222222"/>
          <w:sz w:val="22"/>
          <w:szCs w:val="22"/>
          <w:highlight w:val="cyan"/>
          <w:u w:val="none"/>
          <w:vertAlign w:val="baseline"/>
          <w:rtl w:val="0"/>
        </w:rPr>
        <w:br w:type="textWrapping"/>
      </w:r>
      <w:r w:rsidDel="00000000" w:rsidR="00000000" w:rsidRPr="00000000">
        <w:rPr>
          <w:rtl w:val="0"/>
        </w:rPr>
      </w:r>
    </w:p>
    <w:p w:rsidR="00000000" w:rsidDel="00000000" w:rsidP="00000000" w:rsidRDefault="00000000" w:rsidRPr="00000000" w14:paraId="000001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3322owd">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Laura Bush 21st Century Librarian Program (2025)</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br w:type="textWrapping"/>
      </w:r>
      <w:hyperlink w:anchor="bookmark=id.1i7cz46">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National Leadership Grants for Libraries (2025)</w:t>
        </w:r>
      </w:hyperlink>
      <w:r w:rsidDel="00000000" w:rsidR="00000000" w:rsidRPr="00000000">
        <w:rPr>
          <w:rtl w:val="0"/>
        </w:rPr>
      </w:r>
    </w:p>
    <w:p w:rsidR="00000000" w:rsidDel="00000000" w:rsidP="00000000" w:rsidRDefault="00000000" w:rsidRPr="00000000" w14:paraId="00000105">
      <w:pPr>
        <w:widowControl w:val="0"/>
        <w:pBdr>
          <w:bottom w:color="000000" w:space="1" w:sz="6" w:val="single"/>
        </w:pBdr>
        <w:rPr>
          <w:rFonts w:ascii="Helvetica Neue" w:cs="Helvetica Neue" w:eastAsia="Helvetica Neue" w:hAnsi="Helvetica Neue"/>
        </w:rPr>
      </w:pPr>
      <w:r w:rsidDel="00000000" w:rsidR="00000000" w:rsidRPr="00000000">
        <w:rPr>
          <w:rFonts w:ascii="Helvetica Neue" w:cs="Helvetica Neue" w:eastAsia="Helvetica Neue" w:hAnsi="Helvetica Neue"/>
          <w:rtl w:val="0"/>
        </w:rPr>
        <w:tab/>
      </w:r>
    </w:p>
    <w:p w:rsidR="00000000" w:rsidDel="00000000" w:rsidP="00000000" w:rsidRDefault="00000000" w:rsidRPr="00000000" w14:paraId="00000106">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07">
      <w:pPr>
        <w:rPr>
          <w:rFonts w:ascii="Helvetica Neue" w:cs="Helvetica Neue" w:eastAsia="Helvetica Neue" w:hAnsi="Helvetica Neue"/>
          <w:b w:val="1"/>
          <w:sz w:val="28"/>
          <w:szCs w:val="28"/>
        </w:rPr>
      </w:pPr>
      <w:hyperlink w:anchor="bookmark=id.3u0b8nt">
        <w:r w:rsidDel="00000000" w:rsidR="00000000" w:rsidRPr="00000000">
          <w:rPr>
            <w:rFonts w:ascii="Helvetica Neue" w:cs="Helvetica Neue" w:eastAsia="Helvetica Neue" w:hAnsi="Helvetica Neue"/>
            <w:b w:val="1"/>
            <w:color w:val="0000ff"/>
            <w:sz w:val="28"/>
            <w:szCs w:val="28"/>
            <w:u w:val="single"/>
            <w:rtl w:val="0"/>
          </w:rPr>
          <w:t xml:space="preserve">Department of Interior</w:t>
        </w:r>
      </w:hyperlink>
      <w:r w:rsidDel="00000000" w:rsidR="00000000" w:rsidRPr="00000000">
        <w:rPr>
          <w:rtl w:val="0"/>
        </w:rPr>
      </w:r>
    </w:p>
    <w:p w:rsidR="00000000" w:rsidDel="00000000" w:rsidP="00000000" w:rsidRDefault="00000000" w:rsidRPr="00000000" w14:paraId="00000108">
      <w:pPr>
        <w:tabs>
          <w:tab w:val="left" w:leader="none" w:pos="5987"/>
        </w:tabs>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ab/>
      </w:r>
    </w:p>
    <w:p w:rsidR="00000000" w:rsidDel="00000000" w:rsidP="00000000" w:rsidRDefault="00000000" w:rsidRPr="00000000" w14:paraId="000001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ab/>
      </w:r>
      <w:hyperlink w:anchor="bookmark=id.1vmiv37">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Programs</w:t>
        </w:r>
      </w:hyperlink>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br w:type="textWrapping"/>
      </w:r>
      <w:r w:rsidDel="00000000" w:rsidR="00000000" w:rsidRPr="00000000">
        <w:rPr>
          <w:rtl w:val="0"/>
        </w:rPr>
      </w:r>
    </w:p>
    <w:p w:rsidR="00000000" w:rsidDel="00000000" w:rsidP="00000000" w:rsidRDefault="00000000" w:rsidRPr="00000000" w14:paraId="000001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hyperlink w:anchor="bookmark=id.20r2q4o">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National Park Service</w:t>
          <w:br w:type="textWrapping"/>
          <w:t xml:space="preserve">FY2024 Historic Preservation Fund- Save America's Treasures- Collection Grants</w:t>
        </w:r>
      </w:hyperlink>
      <w:r w:rsidDel="00000000" w:rsidR="00000000" w:rsidRPr="00000000">
        <w:rPr>
          <w:rtl w:val="0"/>
        </w:rPr>
      </w:r>
    </w:p>
    <w:p w:rsidR="00000000" w:rsidDel="00000000" w:rsidP="00000000" w:rsidRDefault="00000000" w:rsidRPr="00000000" w14:paraId="000001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tl w:val="0"/>
        </w:rPr>
      </w:r>
    </w:p>
    <w:p w:rsidR="00000000" w:rsidDel="00000000" w:rsidP="00000000" w:rsidRDefault="00000000" w:rsidRPr="00000000" w14:paraId="000001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4kqq8sh">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National Park Service</w:t>
          <w:br w:type="textWrapping"/>
          <w:t xml:space="preserve">FY2024 Historic Preservation Fund- Save America's Treasures - Preservation Grants</w:t>
        </w:r>
      </w:hyperlink>
      <w:r w:rsidDel="00000000" w:rsidR="00000000" w:rsidRPr="00000000">
        <w:rPr>
          <w:rtl w:val="0"/>
        </w:rPr>
      </w:r>
    </w:p>
    <w:p w:rsidR="00000000" w:rsidDel="00000000" w:rsidP="00000000" w:rsidRDefault="00000000" w:rsidRPr="00000000" w14:paraId="000001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1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2zw0j0a">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Interior Business Center</w:t>
          <w:br w:type="textWrapping"/>
          <w:t xml:space="preserve">DOI - HQ Experienced Services Program</w:t>
        </w:r>
      </w:hyperlink>
      <w:r w:rsidDel="00000000" w:rsidR="00000000" w:rsidRPr="00000000">
        <w:rPr>
          <w:rtl w:val="0"/>
        </w:rPr>
      </w:r>
    </w:p>
    <w:p w:rsidR="00000000" w:rsidDel="00000000" w:rsidP="00000000" w:rsidRDefault="00000000" w:rsidRPr="00000000" w14:paraId="000001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110">
      <w:pPr>
        <w:ind w:firstLine="720"/>
        <w:rPr>
          <w:rFonts w:ascii="Helvetica Neue" w:cs="Helvetica Neue" w:eastAsia="Helvetica Neue" w:hAnsi="Helvetica Neue"/>
          <w:color w:val="0000ff"/>
          <w:u w:val="single"/>
        </w:rPr>
      </w:pPr>
      <w:hyperlink w:anchor="bookmark=id.1f1at83">
        <w:r w:rsidDel="00000000" w:rsidR="00000000" w:rsidRPr="00000000">
          <w:rPr>
            <w:rFonts w:ascii="Helvetica Neue" w:cs="Helvetica Neue" w:eastAsia="Helvetica Neue" w:hAnsi="Helvetica Neue"/>
            <w:color w:val="0000ff"/>
            <w:u w:val="single"/>
            <w:rtl w:val="0"/>
          </w:rPr>
          <w:t xml:space="preserve">Modifications</w:t>
        </w:r>
      </w:hyperlink>
      <w:r w:rsidDel="00000000" w:rsidR="00000000" w:rsidRPr="00000000">
        <w:rPr>
          <w:rtl w:val="0"/>
        </w:rPr>
      </w:r>
    </w:p>
    <w:p w:rsidR="00000000" w:rsidDel="00000000" w:rsidP="00000000" w:rsidRDefault="00000000" w:rsidRPr="00000000" w14:paraId="00000111">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112">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113">
      <w:pPr>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b w:val="1"/>
          <w:rtl w:val="0"/>
        </w:rPr>
        <w:tab/>
      </w:r>
      <w:hyperlink w:anchor="bookmark=id.4cg47ux">
        <w:r w:rsidDel="00000000" w:rsidR="00000000" w:rsidRPr="00000000">
          <w:rPr>
            <w:rFonts w:ascii="Helvetica Neue" w:cs="Helvetica Neue" w:eastAsia="Helvetica Neue" w:hAnsi="Helvetica Neue"/>
            <w:color w:val="0000ff"/>
            <w:u w:val="single"/>
            <w:rtl w:val="0"/>
          </w:rPr>
          <w:t xml:space="preserve">Reminders</w:t>
        </w:r>
      </w:hyperlink>
      <w:r w:rsidDel="00000000" w:rsidR="00000000" w:rsidRPr="00000000">
        <w:rPr>
          <w:rtl w:val="0"/>
        </w:rPr>
      </w:r>
    </w:p>
    <w:p w:rsidR="00000000" w:rsidDel="00000000" w:rsidP="00000000" w:rsidRDefault="00000000" w:rsidRPr="00000000" w14:paraId="000001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hyperlink w:anchor="bookmark=id.3llsfwv">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Geological Survey</w:t>
          <w:br w:type="textWrapping"/>
          <w:t xml:space="preserve">USGS Cooperative Landslide Hazard Mapping and Assessment Program</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br w:type="textWrapping"/>
      </w:r>
      <w:hyperlink w:anchor="bookmark=id.l0wvdy">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Geological Survey</w:t>
          <w:br w:type="textWrapping"/>
          <w:t xml:space="preserve">The Educational Component of the National Cooperative Geologic Mapping Program</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1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3z0ybvw">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Bureau of Reclamation</w:t>
          <w:br w:type="textWrapping"/>
          <w:t xml:space="preserve">Desalination and Water Purification Research Program: Research Projects FY25</w:t>
        </w:r>
      </w:hyperlink>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br w:type="textWrapping"/>
      </w:r>
      <w:r w:rsidDel="00000000" w:rsidR="00000000" w:rsidRPr="00000000">
        <w:rPr>
          <w:rtl w:val="0"/>
        </w:rPr>
      </w:r>
    </w:p>
    <w:p w:rsidR="00000000" w:rsidDel="00000000" w:rsidP="00000000" w:rsidRDefault="00000000" w:rsidRPr="00000000" w14:paraId="000001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445i6xd">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Bureau of Reclamation</w:t>
          <w:br w:type="textWrapping"/>
          <w:t xml:space="preserve">Small Surface Water and Groundwater Storage Projects (Small Storage Program)</w:t>
        </w:r>
      </w:hyperlink>
      <w:r w:rsidDel="00000000" w:rsidR="00000000" w:rsidRPr="00000000">
        <w:rPr>
          <w:rtl w:val="0"/>
        </w:rPr>
      </w:r>
    </w:p>
    <w:p w:rsidR="00000000" w:rsidDel="00000000" w:rsidP="00000000" w:rsidRDefault="00000000" w:rsidRPr="00000000" w14:paraId="000001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hyperlink w:anchor="bookmark=id.3vuw5zt">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Fish and Wildlife Service</w:t>
          <w:br w:type="textWrapping"/>
          <w:t xml:space="preserve">F24AS00367 FWS - White-nose Syndrome Research for Conservation Grants - 2024</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1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hyperlink w:anchor="bookmark=id.q5gqff">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National Park Service</w:t>
        </w:r>
      </w:hyperlink>
      <w:hyperlink w:anchor="bookmark=id.q5gqff">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br w:type="textWrapping"/>
        </w:r>
      </w:hyperlink>
      <w:hyperlink w:anchor="bookmark=id.q5gqff">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Creating Opportunities for Relevant Experience (CORE) Wildland Fire Training Crews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1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hyperlink w:anchor="bookmark=id.2g4qb93">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Fish and Wildlife Service</w:t>
        </w:r>
      </w:hyperlink>
      <w:hyperlink w:anchor="bookmark=id.2g4qb93">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br w:type="textWrapping"/>
        </w:r>
      </w:hyperlink>
      <w:hyperlink w:anchor="bookmark=id.2g4qb93">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F24AS00298 Cooperative Agriculture</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br w:type="textWrapping"/>
      </w:r>
      <w:hyperlink w:anchor="bookmark=id.va0lgw">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Fish and Wildlife Service</w:t>
        </w:r>
      </w:hyperlink>
      <w:hyperlink w:anchor="bookmark=id.va0lgw">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br w:type="textWrapping"/>
        </w:r>
      </w:hyperlink>
      <w:hyperlink w:anchor="bookmark=id.va0lgw">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National Fish Passage Program Base Funding Fiscal Year 2024</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11C">
      <w:pPr>
        <w:rPr>
          <w:rFonts w:ascii="Helvetica Neue" w:cs="Helvetica Neue" w:eastAsia="Helvetica Neue" w:hAnsi="Helvetica Neue"/>
          <w:color w:val="0000ff"/>
          <w:highlight w:val="white"/>
          <w:u w:val="single"/>
        </w:rPr>
      </w:pPr>
      <w:hyperlink w:anchor="bookmark=id.gna8r6">
        <w:r w:rsidDel="00000000" w:rsidR="00000000" w:rsidRPr="00000000">
          <w:rPr>
            <w:rFonts w:ascii="Helvetica Neue" w:cs="Helvetica Neue" w:eastAsia="Helvetica Neue" w:hAnsi="Helvetica Neue"/>
            <w:color w:val="0000ff"/>
            <w:highlight w:val="white"/>
            <w:u w:val="single"/>
            <w:rtl w:val="0"/>
          </w:rPr>
          <w:t xml:space="preserve">National Park Service</w:t>
        </w:r>
      </w:hyperlink>
      <w:hyperlink w:anchor="bookmark=id.gna8r6">
        <w:r w:rsidDel="00000000" w:rsidR="00000000" w:rsidRPr="00000000">
          <w:rPr>
            <w:rFonts w:ascii="Helvetica Neue" w:cs="Helvetica Neue" w:eastAsia="Helvetica Neue" w:hAnsi="Helvetica Neue"/>
            <w:color w:val="0000ff"/>
            <w:u w:val="single"/>
            <w:rtl w:val="0"/>
          </w:rPr>
          <w:br w:type="textWrapping"/>
        </w:r>
      </w:hyperlink>
      <w:hyperlink w:anchor="bookmark=id.gna8r6">
        <w:r w:rsidDel="00000000" w:rsidR="00000000" w:rsidRPr="00000000">
          <w:rPr>
            <w:rFonts w:ascii="Helvetica Neue" w:cs="Helvetica Neue" w:eastAsia="Helvetica Neue" w:hAnsi="Helvetica Neue"/>
            <w:color w:val="0000ff"/>
            <w:highlight w:val="white"/>
            <w:u w:val="single"/>
            <w:rtl w:val="0"/>
          </w:rPr>
          <w:t xml:space="preserve">NPS Cooperative Ecosystems Studies Units (CESU) Master Cooperative Agreements</w:t>
        </w:r>
      </w:hyperlink>
      <w:r w:rsidDel="00000000" w:rsidR="00000000" w:rsidRPr="00000000">
        <w:rPr>
          <w:rtl w:val="0"/>
        </w:rPr>
      </w:r>
    </w:p>
    <w:p w:rsidR="00000000" w:rsidDel="00000000" w:rsidP="00000000" w:rsidRDefault="00000000" w:rsidRPr="00000000" w14:paraId="000001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11E">
      <w:pPr>
        <w:widowControl w:val="0"/>
        <w:pBdr>
          <w:bottom w:color="000000" w:space="1" w:sz="6" w:val="single"/>
        </w:pBdr>
        <w:rPr>
          <w:rFonts w:ascii="Helvetica Neue" w:cs="Helvetica Neue" w:eastAsia="Helvetica Neue" w:hAnsi="Helvetica Neue"/>
        </w:rPr>
      </w:pPr>
      <w:r w:rsidDel="00000000" w:rsidR="00000000" w:rsidRPr="00000000">
        <w:rPr>
          <w:rFonts w:ascii="Helvetica Neue" w:cs="Helvetica Neue" w:eastAsia="Helvetica Neue" w:hAnsi="Helvetica Neue"/>
          <w:rtl w:val="0"/>
        </w:rPr>
        <w:tab/>
      </w:r>
    </w:p>
    <w:p w:rsidR="00000000" w:rsidDel="00000000" w:rsidP="00000000" w:rsidRDefault="00000000" w:rsidRPr="00000000" w14:paraId="0000011F">
      <w:pPr>
        <w:widowControl w:val="0"/>
        <w:rPr>
          <w:rFonts w:ascii="Helvetica Neue" w:cs="Helvetica Neue" w:eastAsia="Helvetica Neue" w:hAnsi="Helvetica Neue"/>
        </w:rPr>
      </w:pPr>
      <w:r w:rsidDel="00000000" w:rsidR="00000000" w:rsidRPr="00000000">
        <w:fldChar w:fldCharType="begin"/>
        <w:instrText xml:space="preserve"> HYPERLINK \l "bookmark=id.295livm" </w:instrText>
        <w:fldChar w:fldCharType="separate"/>
      </w:r>
      <w:r w:rsidDel="00000000" w:rsidR="00000000" w:rsidRPr="00000000">
        <w:rPr>
          <w:rtl w:val="0"/>
        </w:rPr>
      </w:r>
    </w:p>
    <w:p w:rsidR="00000000" w:rsidDel="00000000" w:rsidP="00000000" w:rsidRDefault="00000000" w:rsidRPr="00000000" w14:paraId="00000120">
      <w:pPr>
        <w:rPr>
          <w:rFonts w:ascii="Helvetica Neue" w:cs="Helvetica Neue" w:eastAsia="Helvetica Neue" w:hAnsi="Helvetica Neue"/>
        </w:rPr>
      </w:pPr>
      <w:r w:rsidDel="00000000" w:rsidR="00000000" w:rsidRPr="00000000">
        <w:fldChar w:fldCharType="end"/>
      </w:r>
      <w:hyperlink w:anchor="bookmark=id.u2g4q7">
        <w:r w:rsidDel="00000000" w:rsidR="00000000" w:rsidRPr="00000000">
          <w:rPr>
            <w:rFonts w:ascii="Helvetica Neue" w:cs="Helvetica Neue" w:eastAsia="Helvetica Neue" w:hAnsi="Helvetica Neue"/>
            <w:b w:val="1"/>
            <w:color w:val="0000ff"/>
            <w:sz w:val="28"/>
            <w:szCs w:val="28"/>
            <w:u w:val="single"/>
            <w:rtl w:val="0"/>
          </w:rPr>
          <w:t xml:space="preserve">Department of Justice</w:t>
        </w:r>
      </w:hyperlink>
      <w:r w:rsidDel="00000000" w:rsidR="00000000" w:rsidRPr="00000000">
        <w:rPr>
          <w:rFonts w:ascii="Helvetica Neue" w:cs="Helvetica Neue" w:eastAsia="Helvetica Neue" w:hAnsi="Helvetica Neue"/>
          <w:b w:val="1"/>
          <w:sz w:val="28"/>
          <w:szCs w:val="28"/>
          <w:rtl w:val="0"/>
        </w:rPr>
        <w:tab/>
      </w:r>
      <w:r w:rsidDel="00000000" w:rsidR="00000000" w:rsidRPr="00000000">
        <w:rPr>
          <w:rtl w:val="0"/>
        </w:rPr>
      </w:r>
    </w:p>
    <w:p w:rsidR="00000000" w:rsidDel="00000000" w:rsidP="00000000" w:rsidRDefault="00000000" w:rsidRPr="00000000" w14:paraId="00000121">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1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8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ab/>
        <w:tab/>
      </w:r>
      <w:hyperlink w:anchor="bookmark=id.1t7dxlt">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Programs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1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80" w:right="0" w:firstLine="90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41qd9fz">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Modifications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124">
      <w:pPr>
        <w:widowControl w:val="0"/>
        <w:ind w:firstLine="720"/>
        <w:rPr>
          <w:rFonts w:ascii="Helvetica Neue" w:cs="Helvetica Neue" w:eastAsia="Helvetica Neue" w:hAnsi="Helvetica Neue"/>
        </w:rPr>
      </w:pPr>
      <w:hyperlink w:anchor="bookmark=id.3g0lcje">
        <w:r w:rsidDel="00000000" w:rsidR="00000000" w:rsidRPr="00000000">
          <w:rPr>
            <w:rFonts w:ascii="Helvetica Neue" w:cs="Helvetica Neue" w:eastAsia="Helvetica Neue" w:hAnsi="Helvetica Neue"/>
            <w:color w:val="0000ff"/>
            <w:u w:val="single"/>
            <w:rtl w:val="0"/>
          </w:rPr>
          <w:t xml:space="preserve">Research</w:t>
        </w:r>
      </w:hyperlink>
      <w:r w:rsidDel="00000000" w:rsidR="00000000" w:rsidRPr="00000000">
        <w:rPr>
          <w:rtl w:val="0"/>
        </w:rPr>
      </w:r>
    </w:p>
    <w:p w:rsidR="00000000" w:rsidDel="00000000" w:rsidP="00000000" w:rsidRDefault="00000000" w:rsidRPr="00000000" w14:paraId="000001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p w:rsidR="00000000" w:rsidDel="00000000" w:rsidP="00000000" w:rsidRDefault="00000000" w:rsidRPr="00000000" w14:paraId="00000126">
      <w:pPr>
        <w:widowControl w:val="0"/>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ab/>
      </w:r>
      <w:hyperlink w:anchor="bookmark=id.nqbsy1">
        <w:r w:rsidDel="00000000" w:rsidR="00000000" w:rsidRPr="00000000">
          <w:rPr>
            <w:rFonts w:ascii="Helvetica Neue" w:cs="Helvetica Neue" w:eastAsia="Helvetica Neue" w:hAnsi="Helvetica Neue"/>
            <w:color w:val="0000ff"/>
            <w:u w:val="single"/>
            <w:rtl w:val="0"/>
          </w:rPr>
          <w:t xml:space="preserve">Reminders</w:t>
        </w:r>
      </w:hyperlink>
      <w:r w:rsidDel="00000000" w:rsidR="00000000" w:rsidRPr="00000000">
        <w:rPr>
          <w:rtl w:val="0"/>
        </w:rPr>
      </w:r>
    </w:p>
    <w:p w:rsidR="00000000" w:rsidDel="00000000" w:rsidP="00000000" w:rsidRDefault="00000000" w:rsidRPr="00000000" w14:paraId="000001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p w:rsidR="00000000" w:rsidDel="00000000" w:rsidP="00000000" w:rsidRDefault="00000000" w:rsidRPr="00000000" w14:paraId="000001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hyperlink w:anchor="bookmark=id.39oh0r8">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National Institute of Justice</w:t>
          <w:br w:type="textWrapping"/>
          <w:t xml:space="preserve">NIJ FY24 Evaluation of BJA Byrne State Crisis Intervention Program (SCIP): Scan of Practices and Evaluability Assessments</w:t>
        </w:r>
      </w:hyperlink>
      <w:r w:rsidDel="00000000" w:rsidR="00000000" w:rsidRPr="00000000">
        <w:rPr>
          <w:rtl w:val="0"/>
        </w:rPr>
      </w:r>
    </w:p>
    <w:p w:rsidR="00000000" w:rsidDel="00000000" w:rsidP="00000000" w:rsidRDefault="00000000" w:rsidRPr="00000000" w14:paraId="00000129">
      <w:pPr>
        <w:widowControl w:val="0"/>
        <w:rPr>
          <w:rFonts w:ascii="Helvetica Neue" w:cs="Helvetica Neue" w:eastAsia="Helvetica Neue" w:hAnsi="Helvetica Neue"/>
          <w:highlight w:val="cyan"/>
        </w:rPr>
      </w:pPr>
      <w:r w:rsidDel="00000000" w:rsidR="00000000" w:rsidRPr="00000000">
        <w:rPr>
          <w:rFonts w:ascii="Helvetica Neue" w:cs="Helvetica Neue" w:eastAsia="Helvetica Neue" w:hAnsi="Helvetica Neue"/>
          <w:rtl w:val="0"/>
        </w:rPr>
        <w:t xml:space="preserve">________________________________________________________________________</w:t>
        <w:tab/>
      </w:r>
      <w:r w:rsidDel="00000000" w:rsidR="00000000" w:rsidRPr="00000000">
        <w:rPr>
          <w:rtl w:val="0"/>
        </w:rPr>
      </w:r>
    </w:p>
    <w:p w:rsidR="00000000" w:rsidDel="00000000" w:rsidP="00000000" w:rsidRDefault="00000000" w:rsidRPr="00000000" w14:paraId="0000012A">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2B">
      <w:pPr>
        <w:rPr>
          <w:rFonts w:ascii="Helvetica Neue" w:cs="Helvetica Neue" w:eastAsia="Helvetica Neue" w:hAnsi="Helvetica Neue"/>
          <w:b w:val="1"/>
          <w:sz w:val="28"/>
          <w:szCs w:val="28"/>
        </w:rPr>
      </w:pPr>
      <w:hyperlink w:anchor="bookmark=id.1otraz1">
        <w:r w:rsidDel="00000000" w:rsidR="00000000" w:rsidRPr="00000000">
          <w:rPr>
            <w:rFonts w:ascii="Helvetica Neue" w:cs="Helvetica Neue" w:eastAsia="Helvetica Neue" w:hAnsi="Helvetica Neue"/>
            <w:b w:val="1"/>
            <w:color w:val="0000ff"/>
            <w:sz w:val="28"/>
            <w:szCs w:val="28"/>
            <w:u w:val="single"/>
            <w:rtl w:val="0"/>
          </w:rPr>
          <w:t xml:space="preserve">Department of Labor</w:t>
        </w:r>
      </w:hyperlink>
      <w:r w:rsidDel="00000000" w:rsidR="00000000" w:rsidRPr="00000000">
        <w:rPr>
          <w:rtl w:val="0"/>
        </w:rPr>
      </w:r>
    </w:p>
    <w:p w:rsidR="00000000" w:rsidDel="00000000" w:rsidP="00000000" w:rsidRDefault="00000000" w:rsidRPr="00000000" w14:paraId="000001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1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ab/>
      </w:r>
      <w:hyperlink w:anchor="bookmark=id.2nyp3un">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Programs</w:t>
        </w:r>
      </w:hyperlink>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br w:type="textWrapping"/>
      </w:r>
      <w:r w:rsidDel="00000000" w:rsidR="00000000" w:rsidRPr="00000000">
        <w:rPr>
          <w:rtl w:val="0"/>
        </w:rPr>
      </w:r>
    </w:p>
    <w:p w:rsidR="00000000" w:rsidDel="00000000" w:rsidP="00000000" w:rsidRDefault="00000000" w:rsidRPr="00000000" w14:paraId="0000012E">
      <w:pPr>
        <w:rPr>
          <w:rFonts w:ascii="Helvetica Neue" w:cs="Helvetica Neue" w:eastAsia="Helvetica Neue" w:hAnsi="Helvetica Neue"/>
          <w:color w:val="1155cc"/>
          <w:highlight w:val="white"/>
          <w:u w:val="single"/>
        </w:rPr>
      </w:pPr>
      <w:r w:rsidDel="00000000" w:rsidR="00000000" w:rsidRPr="00000000">
        <w:rPr>
          <w:rFonts w:ascii="Helvetica Neue" w:cs="Helvetica Neue" w:eastAsia="Helvetica Neue" w:hAnsi="Helvetica Neue"/>
          <w:rtl w:val="0"/>
        </w:rPr>
        <w:tab/>
      </w:r>
      <w:hyperlink w:anchor="bookmark=id.mirc7c">
        <w:r w:rsidDel="00000000" w:rsidR="00000000" w:rsidRPr="00000000">
          <w:rPr>
            <w:rFonts w:ascii="Helvetica Neue" w:cs="Helvetica Neue" w:eastAsia="Helvetica Neue" w:hAnsi="Helvetica Neue"/>
            <w:color w:val="0000ff"/>
            <w:u w:val="single"/>
            <w:rtl w:val="0"/>
          </w:rPr>
          <w:t xml:space="preserve">Modifications</w:t>
        </w:r>
      </w:hyperlink>
      <w:r w:rsidDel="00000000" w:rsidR="00000000" w:rsidRPr="00000000">
        <w:rPr>
          <w:rtl w:val="0"/>
        </w:rPr>
      </w:r>
    </w:p>
    <w:p w:rsidR="00000000" w:rsidDel="00000000" w:rsidP="00000000" w:rsidRDefault="00000000" w:rsidRPr="00000000" w14:paraId="0000012F">
      <w:pP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130">
      <w:pPr>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ab/>
      </w:r>
      <w:hyperlink w:anchor="bookmark=id.3xcqmt7">
        <w:r w:rsidDel="00000000" w:rsidR="00000000" w:rsidRPr="00000000">
          <w:rPr>
            <w:rFonts w:ascii="Helvetica Neue" w:cs="Helvetica Neue" w:eastAsia="Helvetica Neue" w:hAnsi="Helvetica Neue"/>
            <w:color w:val="0000ff"/>
            <w:u w:val="single"/>
            <w:rtl w:val="0"/>
          </w:rPr>
          <w:t xml:space="preserve">Reminders</w:t>
        </w:r>
      </w:hyperlink>
      <w:r w:rsidDel="00000000" w:rsidR="00000000" w:rsidRPr="00000000">
        <w:rPr>
          <w:rtl w:val="0"/>
        </w:rPr>
      </w:r>
    </w:p>
    <w:p w:rsidR="00000000" w:rsidDel="00000000" w:rsidP="00000000" w:rsidRDefault="00000000" w:rsidRPr="00000000" w14:paraId="00000131">
      <w:pPr>
        <w:rPr/>
      </w:pPr>
      <w:r w:rsidDel="00000000" w:rsidR="00000000" w:rsidRPr="00000000">
        <w:rPr>
          <w:rtl w:val="0"/>
        </w:rPr>
      </w:r>
    </w:p>
    <w:p w:rsidR="00000000" w:rsidDel="00000000" w:rsidP="00000000" w:rsidRDefault="00000000" w:rsidRPr="00000000" w14:paraId="00000132">
      <w:pPr>
        <w:rPr>
          <w:rFonts w:ascii="Helvetica Neue" w:cs="Helvetica Neue" w:eastAsia="Helvetica Neue" w:hAnsi="Helvetica Neue"/>
          <w:color w:val="0000ff"/>
          <w:highlight w:val="white"/>
          <w:u w:val="single"/>
        </w:rPr>
      </w:pPr>
      <w:hyperlink w:anchor="bookmark=id.oavt3f">
        <w:r w:rsidDel="00000000" w:rsidR="00000000" w:rsidRPr="00000000">
          <w:rPr>
            <w:rFonts w:ascii="Helvetica Neue" w:cs="Helvetica Neue" w:eastAsia="Helvetica Neue" w:hAnsi="Helvetica Neue"/>
            <w:color w:val="0000ff"/>
            <w:highlight w:val="white"/>
            <w:u w:val="single"/>
            <w:rtl w:val="0"/>
          </w:rPr>
          <w:t xml:space="preserve">Veterans Employment and Training Service</w:t>
        </w:r>
      </w:hyperlink>
      <w:hyperlink w:anchor="bookmark=id.oavt3f">
        <w:r w:rsidDel="00000000" w:rsidR="00000000" w:rsidRPr="00000000">
          <w:rPr>
            <w:rFonts w:ascii="Helvetica Neue" w:cs="Helvetica Neue" w:eastAsia="Helvetica Neue" w:hAnsi="Helvetica Neue"/>
            <w:color w:val="0000ff"/>
            <w:u w:val="single"/>
            <w:rtl w:val="0"/>
          </w:rPr>
          <w:br w:type="textWrapping"/>
        </w:r>
      </w:hyperlink>
      <w:hyperlink w:anchor="bookmark=id.oavt3f">
        <w:r w:rsidDel="00000000" w:rsidR="00000000" w:rsidRPr="00000000">
          <w:rPr>
            <w:rFonts w:ascii="Helvetica Neue" w:cs="Helvetica Neue" w:eastAsia="Helvetica Neue" w:hAnsi="Helvetica Neue"/>
            <w:color w:val="0000ff"/>
            <w:highlight w:val="white"/>
            <w:u w:val="single"/>
            <w:rtl w:val="0"/>
          </w:rPr>
          <w:t xml:space="preserve">Announcement of Stand Down Grants</w:t>
        </w:r>
      </w:hyperlink>
      <w:r w:rsidDel="00000000" w:rsidR="00000000" w:rsidRPr="00000000">
        <w:rPr>
          <w:rtl w:val="0"/>
        </w:rPr>
      </w:r>
    </w:p>
    <w:p w:rsidR="00000000" w:rsidDel="00000000" w:rsidP="00000000" w:rsidRDefault="00000000" w:rsidRPr="00000000" w14:paraId="00000133">
      <w:pPr>
        <w:rPr/>
      </w:pPr>
      <w:r w:rsidDel="00000000" w:rsidR="00000000" w:rsidRPr="00000000">
        <w:rPr>
          <w:rtl w:val="0"/>
        </w:rPr>
      </w:r>
    </w:p>
    <w:p w:rsidR="00000000" w:rsidDel="00000000" w:rsidP="00000000" w:rsidRDefault="00000000" w:rsidRPr="00000000" w14:paraId="000001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highlight w:val="white"/>
          <w:u w:val="single"/>
          <w:vertAlign w:val="baseline"/>
        </w:rPr>
      </w:pPr>
      <w:hyperlink w:anchor="bookmark=id.42hahuo">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Employment and Training Administration</w:t>
        </w:r>
      </w:hyperlink>
      <w:hyperlink w:anchor="bookmark=id.42hahuo">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br w:type="textWrapping"/>
        </w:r>
      </w:hyperlink>
      <w:hyperlink w:anchor="bookmark=id.42hahuo">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National Dislocated Worker Grants Program Guidance</w:t>
        </w:r>
      </w:hyperlink>
      <w:r w:rsidDel="00000000" w:rsidR="00000000" w:rsidRPr="00000000">
        <w:rPr>
          <w:rtl w:val="0"/>
        </w:rPr>
      </w:r>
    </w:p>
    <w:p w:rsidR="00000000" w:rsidDel="00000000" w:rsidP="00000000" w:rsidRDefault="00000000" w:rsidRPr="00000000" w14:paraId="00000135">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36">
      <w:pPr>
        <w:widowControl w:val="0"/>
        <w:pBdr>
          <w:bottom w:color="000000" w:space="1" w:sz="6" w:val="single"/>
        </w:pBd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137">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38">
      <w:pPr>
        <w:rPr>
          <w:rFonts w:ascii="Helvetica Neue" w:cs="Helvetica Neue" w:eastAsia="Helvetica Neue" w:hAnsi="Helvetica Neue"/>
          <w:b w:val="1"/>
          <w:sz w:val="28"/>
          <w:szCs w:val="28"/>
        </w:rPr>
      </w:pPr>
      <w:hyperlink w:anchor="bookmark=id.38ajbr8">
        <w:r w:rsidDel="00000000" w:rsidR="00000000" w:rsidRPr="00000000">
          <w:rPr>
            <w:rFonts w:ascii="Helvetica Neue" w:cs="Helvetica Neue" w:eastAsia="Helvetica Neue" w:hAnsi="Helvetica Neue"/>
            <w:b w:val="1"/>
            <w:color w:val="0000ff"/>
            <w:sz w:val="28"/>
            <w:szCs w:val="28"/>
            <w:u w:val="single"/>
            <w:rtl w:val="0"/>
          </w:rPr>
          <w:t xml:space="preserve">National Aeronautics and Space Administration</w:t>
        </w:r>
      </w:hyperlink>
      <w:r w:rsidDel="00000000" w:rsidR="00000000" w:rsidRPr="00000000">
        <w:rPr>
          <w:rtl w:val="0"/>
        </w:rPr>
      </w:r>
    </w:p>
    <w:p w:rsidR="00000000" w:rsidDel="00000000" w:rsidP="00000000" w:rsidRDefault="00000000" w:rsidRPr="00000000" w14:paraId="00000139">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13A">
      <w:pPr>
        <w:rPr>
          <w:rFonts w:ascii="Helvetica Neue" w:cs="Helvetica Neue" w:eastAsia="Helvetica Neue" w:hAnsi="Helvetica Neue"/>
        </w:rPr>
      </w:pPr>
      <w:r w:rsidDel="00000000" w:rsidR="00000000" w:rsidRPr="00000000">
        <w:rPr>
          <w:rFonts w:ascii="Helvetica Neue" w:cs="Helvetica Neue" w:eastAsia="Helvetica Neue" w:hAnsi="Helvetica Neue"/>
          <w:b w:val="1"/>
          <w:rtl w:val="0"/>
        </w:rPr>
        <w:tab/>
      </w:r>
      <w:hyperlink w:anchor="bookmark=id.1nm6u8c">
        <w:r w:rsidDel="00000000" w:rsidR="00000000" w:rsidRPr="00000000">
          <w:rPr>
            <w:rFonts w:ascii="Helvetica Neue" w:cs="Helvetica Neue" w:eastAsia="Helvetica Neue" w:hAnsi="Helvetica Neue"/>
            <w:color w:val="0000ff"/>
            <w:u w:val="single"/>
            <w:rtl w:val="0"/>
          </w:rPr>
          <w:t xml:space="preserve">Research</w:t>
        </w:r>
      </w:hyperlink>
      <w:r w:rsidDel="00000000" w:rsidR="00000000" w:rsidRPr="00000000">
        <w:rPr>
          <w:rtl w:val="0"/>
        </w:rPr>
      </w:r>
    </w:p>
    <w:p w:rsidR="00000000" w:rsidDel="00000000" w:rsidP="00000000" w:rsidRDefault="00000000" w:rsidRPr="00000000" w14:paraId="0000013B">
      <w:pP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13C">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_______________________________________________________________</w:t>
        <w:br w:type="textWrapping"/>
      </w:r>
    </w:p>
    <w:p w:rsidR="00000000" w:rsidDel="00000000" w:rsidP="00000000" w:rsidRDefault="00000000" w:rsidRPr="00000000" w14:paraId="0000013D">
      <w:pPr>
        <w:rPr>
          <w:rFonts w:ascii="Helvetica Neue" w:cs="Helvetica Neue" w:eastAsia="Helvetica Neue" w:hAnsi="Helvetica Neue"/>
          <w:b w:val="1"/>
          <w:sz w:val="28"/>
          <w:szCs w:val="28"/>
        </w:rPr>
      </w:pPr>
      <w:hyperlink w:anchor="bookmark=id.47lucw5">
        <w:r w:rsidDel="00000000" w:rsidR="00000000" w:rsidRPr="00000000">
          <w:rPr>
            <w:rFonts w:ascii="Helvetica Neue" w:cs="Helvetica Neue" w:eastAsia="Helvetica Neue" w:hAnsi="Helvetica Neue"/>
            <w:b w:val="1"/>
            <w:color w:val="0000ff"/>
            <w:sz w:val="28"/>
            <w:szCs w:val="28"/>
            <w:u w:val="single"/>
            <w:rtl w:val="0"/>
          </w:rPr>
          <w:t xml:space="preserve">National Archives and Records Administration</w:t>
        </w:r>
      </w:hyperlink>
      <w:r w:rsidDel="00000000" w:rsidR="00000000" w:rsidRPr="00000000">
        <w:rPr>
          <w:rtl w:val="0"/>
        </w:rPr>
      </w:r>
    </w:p>
    <w:p w:rsidR="00000000" w:rsidDel="00000000" w:rsidP="00000000" w:rsidRDefault="00000000" w:rsidRPr="00000000" w14:paraId="0000013E">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ab/>
      </w:r>
      <w:hyperlink w:anchor="bookmark=id.11wexbr">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Programs</w:t>
        </w:r>
      </w:hyperlink>
      <w:r w:rsidDel="00000000" w:rsidR="00000000" w:rsidRPr="00000000">
        <w:rPr>
          <w:rtl w:val="0"/>
        </w:rPr>
      </w:r>
    </w:p>
    <w:p w:rsidR="00000000" w:rsidDel="00000000" w:rsidP="00000000" w:rsidRDefault="00000000" w:rsidRPr="00000000" w14:paraId="000001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1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20"/>
        <w:jc w:val="left"/>
        <w:rPr>
          <w:rFonts w:ascii="Helvetica Neue" w:cs="Helvetica Neue" w:eastAsia="Helvetica Neue" w:hAnsi="Helvetica Neue"/>
          <w:b w:val="0"/>
          <w:i w:val="0"/>
          <w:smallCaps w:val="0"/>
          <w:strike w:val="0"/>
          <w:color w:val="0000ff"/>
          <w:sz w:val="24"/>
          <w:szCs w:val="24"/>
          <w:u w:val="single"/>
          <w:shd w:fill="auto" w:val="clear"/>
          <w:vertAlign w:val="baseline"/>
        </w:rPr>
      </w:pPr>
      <w:hyperlink w:anchor="bookmark=id.4l108v6">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Reminders</w:t>
        </w:r>
      </w:hyperlink>
      <w:r w:rsidDel="00000000" w:rsidR="00000000" w:rsidRPr="00000000">
        <w:rPr>
          <w:rtl w:val="0"/>
        </w:rPr>
      </w:r>
    </w:p>
    <w:p w:rsidR="00000000" w:rsidDel="00000000" w:rsidP="00000000" w:rsidRDefault="00000000" w:rsidRPr="00000000" w14:paraId="000001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43">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_______________________________________________________________</w:t>
        <w:br w:type="textWrapping"/>
      </w:r>
    </w:p>
    <w:p w:rsidR="00000000" w:rsidDel="00000000" w:rsidP="00000000" w:rsidRDefault="00000000" w:rsidRPr="00000000" w14:paraId="00000144">
      <w:pPr>
        <w:rPr>
          <w:rFonts w:ascii="Helvetica Neue" w:cs="Helvetica Neue" w:eastAsia="Helvetica Neue" w:hAnsi="Helvetica Neue"/>
          <w:b w:val="1"/>
          <w:sz w:val="28"/>
          <w:szCs w:val="28"/>
        </w:rPr>
      </w:pPr>
      <w:hyperlink w:anchor="bookmark=id.265wl8u">
        <w:r w:rsidDel="00000000" w:rsidR="00000000" w:rsidRPr="00000000">
          <w:rPr>
            <w:rFonts w:ascii="Helvetica Neue" w:cs="Helvetica Neue" w:eastAsia="Helvetica Neue" w:hAnsi="Helvetica Neue"/>
            <w:b w:val="1"/>
            <w:color w:val="0000ff"/>
            <w:sz w:val="28"/>
            <w:szCs w:val="28"/>
            <w:u w:val="single"/>
            <w:rtl w:val="0"/>
          </w:rPr>
          <w:t xml:space="preserve">National Endowment for the Arts</w:t>
        </w:r>
      </w:hyperlink>
      <w:r w:rsidDel="00000000" w:rsidR="00000000" w:rsidRPr="00000000">
        <w:rPr>
          <w:rtl w:val="0"/>
        </w:rPr>
      </w:r>
    </w:p>
    <w:p w:rsidR="00000000" w:rsidDel="00000000" w:rsidP="00000000" w:rsidRDefault="00000000" w:rsidRPr="00000000" w14:paraId="000001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8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8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ab/>
        <w:tab/>
      </w:r>
      <w:hyperlink w:anchor="bookmark=id.1nftlz1">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Programs</w:t>
        </w:r>
      </w:hyperlink>
      <w:r w:rsidDel="00000000" w:rsidR="00000000" w:rsidRPr="00000000">
        <w:rPr>
          <w:rtl w:val="0"/>
        </w:rPr>
      </w:r>
    </w:p>
    <w:p w:rsidR="00000000" w:rsidDel="00000000" w:rsidP="00000000" w:rsidRDefault="00000000" w:rsidRPr="00000000" w14:paraId="000001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148">
      <w:pPr>
        <w:ind w:firstLine="720"/>
        <w:rPr>
          <w:rFonts w:ascii="Helvetica Neue" w:cs="Helvetica Neue" w:eastAsia="Helvetica Neue" w:hAnsi="Helvetica Neue"/>
        </w:rPr>
      </w:pPr>
      <w:hyperlink w:anchor="bookmark=id.2x08d6w">
        <w:r w:rsidDel="00000000" w:rsidR="00000000" w:rsidRPr="00000000">
          <w:rPr>
            <w:rFonts w:ascii="Helvetica Neue" w:cs="Helvetica Neue" w:eastAsia="Helvetica Neue" w:hAnsi="Helvetica Neue"/>
            <w:color w:val="0000ff"/>
            <w:u w:val="single"/>
            <w:rtl w:val="0"/>
          </w:rPr>
          <w:t xml:space="preserve">Modifications</w:t>
        </w:r>
      </w:hyperlink>
      <w:r w:rsidDel="00000000" w:rsidR="00000000" w:rsidRPr="00000000">
        <w:rPr>
          <w:rFonts w:ascii="Helvetica Neue" w:cs="Helvetica Neue" w:eastAsia="Helvetica Neue" w:hAnsi="Helvetica Neue"/>
          <w:color w:val="222222"/>
          <w:highlight w:val="cyan"/>
          <w:rtl w:val="0"/>
        </w:rPr>
        <w:br w:type="textWrapping"/>
      </w:r>
      <w:r w:rsidDel="00000000" w:rsidR="00000000" w:rsidRPr="00000000">
        <w:rPr>
          <w:rtl w:val="0"/>
        </w:rPr>
      </w:r>
    </w:p>
    <w:p w:rsidR="00000000" w:rsidDel="00000000" w:rsidP="00000000" w:rsidRDefault="00000000" w:rsidRPr="00000000" w14:paraId="00000149">
      <w:pPr>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ab/>
      </w:r>
      <w:hyperlink w:anchor="bookmark=id.3w5662i">
        <w:r w:rsidDel="00000000" w:rsidR="00000000" w:rsidRPr="00000000">
          <w:rPr>
            <w:rFonts w:ascii="Helvetica Neue" w:cs="Helvetica Neue" w:eastAsia="Helvetica Neue" w:hAnsi="Helvetica Neue"/>
            <w:color w:val="0000ff"/>
            <w:u w:val="single"/>
            <w:rtl w:val="0"/>
          </w:rPr>
          <w:t xml:space="preserve">Reminders</w:t>
        </w:r>
      </w:hyperlink>
      <w:r w:rsidDel="00000000" w:rsidR="00000000" w:rsidRPr="00000000">
        <w:rPr>
          <w:rtl w:val="0"/>
        </w:rPr>
      </w:r>
    </w:p>
    <w:p w:rsidR="00000000" w:rsidDel="00000000" w:rsidP="00000000" w:rsidRDefault="00000000" w:rsidRPr="00000000" w14:paraId="000001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br w:type="textWrapping"/>
      </w:r>
      <w:hyperlink w:anchor="bookmark=id.3afe95x">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NEA Literature Fellowships: Translation Projects, FY2026</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14B">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___________________________________________________________</w:t>
        <w:br w:type="textWrapping"/>
      </w:r>
    </w:p>
    <w:p w:rsidR="00000000" w:rsidDel="00000000" w:rsidP="00000000" w:rsidRDefault="00000000" w:rsidRPr="00000000" w14:paraId="0000014C">
      <w:pPr>
        <w:rPr>
          <w:rFonts w:ascii="Helvetica Neue" w:cs="Helvetica Neue" w:eastAsia="Helvetica Neue" w:hAnsi="Helvetica Neue"/>
          <w:b w:val="1"/>
          <w:sz w:val="28"/>
          <w:szCs w:val="28"/>
        </w:rPr>
      </w:pPr>
      <w:hyperlink w:anchor="bookmark=id.47fh4mu">
        <w:r w:rsidDel="00000000" w:rsidR="00000000" w:rsidRPr="00000000">
          <w:rPr>
            <w:rFonts w:ascii="Helvetica Neue" w:cs="Helvetica Neue" w:eastAsia="Helvetica Neue" w:hAnsi="Helvetica Neue"/>
            <w:b w:val="1"/>
            <w:color w:val="0000ff"/>
            <w:sz w:val="28"/>
            <w:szCs w:val="28"/>
            <w:u w:val="single"/>
            <w:rtl w:val="0"/>
          </w:rPr>
          <w:t xml:space="preserve">National Endowment for the Humanities</w:t>
        </w:r>
      </w:hyperlink>
      <w:r w:rsidDel="00000000" w:rsidR="00000000" w:rsidRPr="00000000">
        <w:rPr>
          <w:rtl w:val="0"/>
        </w:rPr>
      </w:r>
    </w:p>
    <w:p w:rsidR="00000000" w:rsidDel="00000000" w:rsidP="00000000" w:rsidRDefault="00000000" w:rsidRPr="00000000" w14:paraId="0000014D">
      <w:pPr>
        <w:rPr>
          <w:rFonts w:ascii="Helvetica Neue" w:cs="Helvetica Neue" w:eastAsia="Helvetica Neue" w:hAnsi="Helvetica Neue"/>
          <w:b w:val="1"/>
          <w:color w:val="000000"/>
          <w:u w:val="none"/>
        </w:rPr>
      </w:pPr>
      <w:r w:rsidDel="00000000" w:rsidR="00000000" w:rsidRPr="00000000">
        <w:rPr>
          <w:rFonts w:ascii="Helvetica Neue" w:cs="Helvetica Neue" w:eastAsia="Helvetica Neue" w:hAnsi="Helvetica Neue"/>
          <w:b w:val="1"/>
          <w:rtl w:val="0"/>
        </w:rPr>
        <w:t xml:space="preserve"> </w:t>
      </w:r>
      <w:r w:rsidDel="00000000" w:rsidR="00000000" w:rsidRPr="00000000">
        <w:rPr>
          <w:rtl w:val="0"/>
        </w:rPr>
      </w:r>
    </w:p>
    <w:p w:rsidR="00000000" w:rsidDel="00000000" w:rsidP="00000000" w:rsidRDefault="00000000" w:rsidRPr="00000000" w14:paraId="000001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0000ff"/>
          <w:sz w:val="22"/>
          <w:szCs w:val="22"/>
          <w:u w:val="none"/>
          <w:shd w:fill="auto" w:val="clear"/>
          <w:vertAlign w:val="baseline"/>
          <w:rtl w:val="0"/>
        </w:rPr>
        <w:tab/>
      </w:r>
      <w:hyperlink w:anchor="bookmark=id.1up8ef7">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Programs</w:t>
        </w:r>
      </w:hyperlink>
      <w:r w:rsidDel="00000000" w:rsidR="00000000" w:rsidRPr="00000000">
        <w:rPr>
          <w:rtl w:val="0"/>
        </w:rPr>
      </w:r>
    </w:p>
    <w:p w:rsidR="00000000" w:rsidDel="00000000" w:rsidP="00000000" w:rsidRDefault="00000000" w:rsidRPr="00000000" w14:paraId="000001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1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4eovx30">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Spotlight on Humanities in Higher Education</w:t>
        </w:r>
      </w:hyperlink>
      <w:r w:rsidDel="00000000" w:rsidR="00000000" w:rsidRPr="00000000">
        <w:rPr>
          <w:rtl w:val="0"/>
        </w:rPr>
      </w:r>
    </w:p>
    <w:p w:rsidR="00000000" w:rsidDel="00000000" w:rsidP="00000000" w:rsidRDefault="00000000" w:rsidRPr="00000000" w14:paraId="000001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1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2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2tu67at">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Modifications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1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18zghim">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Landmarks of American History and Culture</w:t>
        </w:r>
      </w:hyperlink>
      <w:r w:rsidDel="00000000" w:rsidR="00000000" w:rsidRPr="00000000">
        <w:rPr>
          <w:rtl w:val="0"/>
        </w:rPr>
      </w:r>
    </w:p>
    <w:p w:rsidR="00000000" w:rsidDel="00000000" w:rsidP="00000000" w:rsidRDefault="00000000" w:rsidRPr="00000000" w14:paraId="000001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155">
      <w:pPr>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ab/>
      </w:r>
      <w:hyperlink w:anchor="bookmark=id.3sz406f">
        <w:r w:rsidDel="00000000" w:rsidR="00000000" w:rsidRPr="00000000">
          <w:rPr>
            <w:rFonts w:ascii="Helvetica Neue" w:cs="Helvetica Neue" w:eastAsia="Helvetica Neue" w:hAnsi="Helvetica Neue"/>
            <w:color w:val="0000ff"/>
            <w:u w:val="single"/>
            <w:rtl w:val="0"/>
          </w:rPr>
          <w:t xml:space="preserve">Reminders</w:t>
        </w:r>
      </w:hyperlink>
      <w:r w:rsidDel="00000000" w:rsidR="00000000" w:rsidRPr="00000000">
        <w:rPr>
          <w:rtl w:val="0"/>
        </w:rPr>
      </w:r>
    </w:p>
    <w:p w:rsidR="00000000" w:rsidDel="00000000" w:rsidP="00000000" w:rsidRDefault="00000000" w:rsidRPr="00000000" w14:paraId="000001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1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284eae8">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Dangers and Opportunities of Technology: Perspectives from the Humanities</w:t>
          <w:br w:type="textWrapping"/>
        </w:r>
      </w:hyperlink>
      <w:r w:rsidDel="00000000" w:rsidR="00000000" w:rsidRPr="00000000">
        <w:rPr>
          <w:rtl w:val="0"/>
        </w:rPr>
      </w:r>
    </w:p>
    <w:p w:rsidR="00000000" w:rsidDel="00000000" w:rsidP="00000000" w:rsidRDefault="00000000" w:rsidRPr="00000000" w14:paraId="000001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n9okm1">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Dynamic Language Infrastructure – Documenting Endangered Languages Fellowships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1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379c39u">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Humanities Connections</w:t>
        </w:r>
      </w:hyperlink>
      <w:r w:rsidDel="00000000" w:rsidR="00000000" w:rsidRPr="00000000">
        <w:rPr>
          <w:rtl w:val="0"/>
        </w:rPr>
      </w:r>
    </w:p>
    <w:p w:rsidR="00000000" w:rsidDel="00000000" w:rsidP="00000000" w:rsidRDefault="00000000" w:rsidRPr="00000000" w14:paraId="000001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1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hyperlink w:anchor="bookmark=id.1memdhn">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Preservation Assistance Grants for Smaller Institutions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1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46e9w5g">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Summer Stipends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1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3kohz8v">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Sustaining Cultural Heritage Collections</w:t>
        </w:r>
      </w:hyperlink>
      <w:r w:rsidDel="00000000" w:rsidR="00000000" w:rsidRPr="00000000">
        <w:rPr>
          <w:rtl w:val="0"/>
        </w:rPr>
      </w:r>
    </w:p>
    <w:p w:rsidR="00000000" w:rsidDel="00000000" w:rsidP="00000000" w:rsidRDefault="00000000" w:rsidRPr="00000000" w14:paraId="000001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1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1zts9go">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Dialogues on the Experiences of War</w:t>
        </w:r>
      </w:hyperlink>
      <w:r w:rsidDel="00000000" w:rsidR="00000000" w:rsidRPr="00000000">
        <w:rPr>
          <w:rtl w:val="0"/>
        </w:rPr>
      </w:r>
    </w:p>
    <w:p w:rsidR="00000000" w:rsidDel="00000000" w:rsidP="00000000" w:rsidRDefault="00000000" w:rsidRPr="00000000" w14:paraId="000001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1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4jtfs4h">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Digital Humanities Advancement Grants</w:t>
        </w:r>
      </w:hyperlink>
      <w:r w:rsidDel="00000000" w:rsidR="00000000" w:rsidRPr="00000000">
        <w:rPr>
          <w:rtl w:val="0"/>
        </w:rPr>
      </w:r>
    </w:p>
    <w:p w:rsidR="00000000" w:rsidDel="00000000" w:rsidP="00000000" w:rsidRDefault="00000000" w:rsidRPr="00000000" w14:paraId="000001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1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2yyq2ca">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Humanities Research Centers on Artificial Intelligence</w:t>
        </w:r>
      </w:hyperlink>
      <w:r w:rsidDel="00000000" w:rsidR="00000000" w:rsidRPr="00000000">
        <w:rPr>
          <w:rtl w:val="0"/>
        </w:rPr>
      </w:r>
    </w:p>
    <w:p w:rsidR="00000000" w:rsidDel="00000000" w:rsidP="00000000" w:rsidRDefault="00000000" w:rsidRPr="00000000" w14:paraId="000001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1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hyperlink w:anchor="bookmark=id.1e40ck3">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National Digital Newspaper Program</w:t>
        </w:r>
      </w:hyperlink>
      <w:r w:rsidDel="00000000" w:rsidR="00000000" w:rsidRPr="00000000">
        <w:rPr>
          <w:rtl w:val="0"/>
        </w:rPr>
      </w:r>
    </w:p>
    <w:p w:rsidR="00000000" w:rsidDel="00000000" w:rsidP="00000000" w:rsidRDefault="00000000" w:rsidRPr="00000000" w14:paraId="000001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1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3y3nv7w">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Collaborative Research</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1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2d8y5fp">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Humanities Collections and Reference Resources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1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se8fni">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Scholarly Editions and Translations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1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1rj68j4">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Digital Projects for the Public</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1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hyperlink w:anchor="bookmark=id.4bitr6x">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Cultural and Community Resilience</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1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highlight w:val="white"/>
          <w:u w:val="single"/>
          <w:vertAlign w:val="baseline"/>
        </w:rPr>
      </w:pPr>
      <w:hyperlink w:anchor="bookmark=id.2qo41eq">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Public Impact Projects at Smaller Organizations</w:t>
        </w:r>
      </w:hyperlink>
      <w:r w:rsidDel="00000000" w:rsidR="00000000" w:rsidRPr="00000000">
        <w:rPr>
          <w:rtl w:val="0"/>
        </w:rPr>
      </w:r>
    </w:p>
    <w:p w:rsidR="00000000" w:rsidDel="00000000" w:rsidP="00000000" w:rsidRDefault="00000000" w:rsidRPr="00000000" w14:paraId="000001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1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hyperlink w:anchor="bookmark=id.15tebmj">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Preservation and Access Education and Training</w:t>
        </w:r>
      </w:hyperlink>
      <w:r w:rsidDel="00000000" w:rsidR="00000000" w:rsidRPr="00000000">
        <w:rPr>
          <w:rtl w:val="0"/>
        </w:rPr>
      </w:r>
    </w:p>
    <w:p w:rsidR="00000000" w:rsidDel="00000000" w:rsidP="00000000" w:rsidRDefault="00000000" w:rsidRPr="00000000" w14:paraId="000001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w:anchor="bookmark=id.3pt1uac">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Research and Development</w:t>
        </w:r>
      </w:hyperlink>
      <w:r w:rsidDel="00000000" w:rsidR="00000000" w:rsidRPr="00000000">
        <w:rPr>
          <w:rtl w:val="0"/>
        </w:rPr>
      </w:r>
    </w:p>
    <w:p w:rsidR="00000000" w:rsidDel="00000000" w:rsidP="00000000" w:rsidRDefault="00000000" w:rsidRPr="00000000" w14:paraId="000001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1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1j8k7lk">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Humanities Initiatives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1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2idi0h6">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Awards for Faculty</w:t>
        </w:r>
      </w:hyperlink>
      <w:r w:rsidDel="00000000" w:rsidR="00000000" w:rsidRPr="00000000">
        <w:rPr>
          <w:rtl w:val="0"/>
        </w:rPr>
      </w:r>
    </w:p>
    <w:p w:rsidR="00000000" w:rsidDel="00000000" w:rsidP="00000000" w:rsidRDefault="00000000" w:rsidRPr="00000000" w14:paraId="000001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174">
      <w:pPr>
        <w:rPr>
          <w:rFonts w:ascii="Helvetica Neue" w:cs="Helvetica Neue" w:eastAsia="Helvetica Neue" w:hAnsi="Helvetica Neue"/>
          <w:color w:val="0000ff"/>
          <w:highlight w:val="white"/>
          <w:u w:val="single"/>
        </w:rPr>
      </w:pPr>
      <w:hyperlink w:anchor="bookmark=id.xisaoz">
        <w:r w:rsidDel="00000000" w:rsidR="00000000" w:rsidRPr="00000000">
          <w:rPr>
            <w:rFonts w:ascii="Helvetica Neue" w:cs="Helvetica Neue" w:eastAsia="Helvetica Neue" w:hAnsi="Helvetica Neue"/>
            <w:color w:val="0000ff"/>
            <w:highlight w:val="white"/>
            <w:u w:val="single"/>
            <w:rtl w:val="0"/>
          </w:rPr>
          <w:t xml:space="preserve">Fellowships</w:t>
        </w:r>
      </w:hyperlink>
      <w:r w:rsidDel="00000000" w:rsidR="00000000" w:rsidRPr="00000000">
        <w:rPr>
          <w:rtl w:val="0"/>
        </w:rPr>
      </w:r>
    </w:p>
    <w:p w:rsidR="00000000" w:rsidDel="00000000" w:rsidP="00000000" w:rsidRDefault="00000000" w:rsidRPr="00000000" w14:paraId="00000175">
      <w:pP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176">
      <w:pPr>
        <w:keepNext w:val="0"/>
        <w:keepLines w:val="0"/>
        <w:pageBreakBefore w:val="0"/>
        <w:widowControl w:val="1"/>
        <w:pBdr>
          <w:top w:space="0" w:sz="0" w:val="nil"/>
          <w:left w:space="0" w:sz="0" w:val="nil"/>
          <w:bottom w:space="0" w:sz="0" w:val="nil"/>
          <w:right w:space="0" w:sz="0" w:val="nil"/>
          <w:between w:space="0" w:sz="0" w:val="nil"/>
        </w:pBdr>
        <w:shd w:fill="auto" w:val="clear"/>
        <w:spacing w:after="2" w:before="2"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2a2vzjm">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Landmarks of American History and Culture</w:t>
        </w:r>
      </w:hyperlink>
      <w:r w:rsidDel="00000000" w:rsidR="00000000" w:rsidRPr="00000000">
        <w:rPr>
          <w:rtl w:val="0"/>
        </w:rPr>
      </w:r>
    </w:p>
    <w:p w:rsidR="00000000" w:rsidDel="00000000" w:rsidP="00000000" w:rsidRDefault="00000000" w:rsidRPr="00000000" w14:paraId="00000177">
      <w:pPr>
        <w:keepNext w:val="0"/>
        <w:keepLines w:val="0"/>
        <w:pageBreakBefore w:val="0"/>
        <w:widowControl w:val="1"/>
        <w:pBdr>
          <w:top w:space="0" w:sz="0" w:val="nil"/>
          <w:left w:space="0" w:sz="0" w:val="nil"/>
          <w:bottom w:space="0" w:sz="0" w:val="nil"/>
          <w:right w:space="0" w:sz="0" w:val="nil"/>
          <w:between w:space="0" w:sz="0" w:val="nil"/>
        </w:pBdr>
        <w:shd w:fill="auto" w:val="clear"/>
        <w:spacing w:after="2" w:before="2"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p w:rsidR="00000000" w:rsidDel="00000000" w:rsidP="00000000" w:rsidRDefault="00000000" w:rsidRPr="00000000" w14:paraId="00000178">
      <w:pPr>
        <w:keepNext w:val="0"/>
        <w:keepLines w:val="0"/>
        <w:pageBreakBefore w:val="0"/>
        <w:widowControl w:val="1"/>
        <w:pBdr>
          <w:top w:space="0" w:sz="0" w:val="nil"/>
          <w:left w:space="0" w:sz="0" w:val="nil"/>
          <w:bottom w:space="0" w:sz="0" w:val="nil"/>
          <w:right w:space="0" w:sz="0" w:val="nil"/>
          <w:between w:space="0" w:sz="0" w:val="nil"/>
        </w:pBdr>
        <w:shd w:fill="auto" w:val="clear"/>
        <w:spacing w:after="2" w:before="2"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hyperlink w:anchor="bookmark=id.397tsf8">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Institutes for Advanced Topics in the Digital Humanities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179">
      <w:pPr>
        <w:keepNext w:val="0"/>
        <w:keepLines w:val="0"/>
        <w:pageBreakBefore w:val="0"/>
        <w:widowControl w:val="1"/>
        <w:pBdr>
          <w:top w:space="0" w:sz="0" w:val="nil"/>
          <w:left w:space="0" w:sz="0" w:val="nil"/>
          <w:bottom w:space="0" w:sz="0" w:val="nil"/>
          <w:right w:space="0" w:sz="0" w:val="nil"/>
          <w:between w:space="0" w:sz="0" w:val="nil"/>
        </w:pBdr>
        <w:shd w:fill="auto" w:val="clear"/>
        <w:spacing w:after="2" w:before="2"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hyperlink w:anchor="bookmark=id.48crlau">
        <w:r w:rsidDel="00000000" w:rsidR="00000000" w:rsidRPr="00000000">
          <w:rPr>
            <w:rFonts w:ascii="Helvetica Neue" w:cs="Helvetica Neue" w:eastAsia="Helvetica Neue" w:hAnsi="Helvetica Neue"/>
            <w:b w:val="0"/>
            <w:i w:val="0"/>
            <w:smallCaps w:val="0"/>
            <w:strike w:val="0"/>
            <w:color w:val="0000ff"/>
            <w:sz w:val="22"/>
            <w:szCs w:val="22"/>
            <w:highlight w:val="white"/>
            <w:u w:val="single"/>
            <w:vertAlign w:val="baseline"/>
            <w:rtl w:val="0"/>
          </w:rPr>
          <w:t xml:space="preserve">Institutes for Higher Education Faculty and K-12 Educators</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17A">
      <w:pPr>
        <w:keepNext w:val="0"/>
        <w:keepLines w:val="0"/>
        <w:pageBreakBefore w:val="0"/>
        <w:widowControl w:val="1"/>
        <w:pBdr>
          <w:top w:space="0" w:sz="0" w:val="nil"/>
          <w:left w:space="0" w:sz="0" w:val="nil"/>
          <w:bottom w:space="0" w:sz="0" w:val="nil"/>
          <w:right w:space="0" w:sz="0" w:val="nil"/>
          <w:between w:space="0" w:sz="0" w:val="nil"/>
        </w:pBdr>
        <w:shd w:fill="auto" w:val="clear"/>
        <w:spacing w:after="2" w:before="2"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hyperlink w:anchor="bookmark=id.2ni1vin">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Preservation Assistance Grants for Smaller Institutions</w:t>
        </w:r>
      </w:hyperlink>
      <w:r w:rsidDel="00000000" w:rsidR="00000000" w:rsidRPr="00000000">
        <w:rPr>
          <w:rtl w:val="0"/>
        </w:rPr>
      </w:r>
    </w:p>
    <w:p w:rsidR="00000000" w:rsidDel="00000000" w:rsidP="00000000" w:rsidRDefault="00000000" w:rsidRPr="00000000" w14:paraId="0000017B">
      <w:pP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17C">
      <w:pPr>
        <w:rPr>
          <w:rFonts w:ascii="Helvetica Neue" w:cs="Helvetica Neue" w:eastAsia="Helvetica Neue" w:hAnsi="Helvetica Neue"/>
          <w:color w:val="0000ff"/>
          <w:highlight w:val="white"/>
          <w:u w:val="single"/>
        </w:rPr>
      </w:pPr>
      <w:hyperlink w:anchor="bookmark=id.3kohz8v">
        <w:r w:rsidDel="00000000" w:rsidR="00000000" w:rsidRPr="00000000">
          <w:rPr>
            <w:rFonts w:ascii="Helvetica Neue" w:cs="Helvetica Neue" w:eastAsia="Helvetica Neue" w:hAnsi="Helvetica Neue"/>
            <w:color w:val="0000ff"/>
            <w:highlight w:val="white"/>
            <w:u w:val="single"/>
            <w:rtl w:val="0"/>
          </w:rPr>
          <w:t xml:space="preserve">Sustaining Cultural Heritage Collections</w:t>
        </w:r>
      </w:hyperlink>
      <w:r w:rsidDel="00000000" w:rsidR="00000000" w:rsidRPr="00000000">
        <w:rPr>
          <w:rtl w:val="0"/>
        </w:rPr>
      </w:r>
    </w:p>
    <w:p w:rsidR="00000000" w:rsidDel="00000000" w:rsidP="00000000" w:rsidRDefault="00000000" w:rsidRPr="00000000" w14:paraId="0000017D">
      <w:pPr>
        <w:rPr>
          <w:rFonts w:ascii="Helvetica Neue" w:cs="Helvetica Neue" w:eastAsia="Helvetica Neue" w:hAnsi="Helvetica Neue"/>
          <w:color w:val="222222"/>
        </w:rPr>
      </w:pPr>
      <w:r w:rsidDel="00000000" w:rsidR="00000000" w:rsidRPr="00000000">
        <w:rPr>
          <w:rtl w:val="0"/>
        </w:rPr>
      </w:r>
    </w:p>
    <w:p w:rsidR="00000000" w:rsidDel="00000000" w:rsidP="00000000" w:rsidRDefault="00000000" w:rsidRPr="00000000" w14:paraId="000001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hyperlink w:anchor="bookmark=id.12nc5qg">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Collaborative Research</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1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se8fni">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Scholarly Editions and Translations</w:t>
        </w:r>
      </w:hyperlink>
      <w:r w:rsidDel="00000000" w:rsidR="00000000" w:rsidRPr="00000000">
        <w:rPr>
          <w:rtl w:val="0"/>
        </w:rPr>
      </w:r>
    </w:p>
    <w:p w:rsidR="00000000" w:rsidDel="00000000" w:rsidP="00000000" w:rsidRDefault="00000000" w:rsidRPr="00000000" w14:paraId="00000180">
      <w:pPr>
        <w:rPr>
          <w:rFonts w:ascii="Helvetica Neue" w:cs="Helvetica Neue" w:eastAsia="Helvetica Neue" w:hAnsi="Helvetica Neue"/>
          <w:color w:val="0000ff"/>
          <w:highlight w:val="white"/>
          <w:u w:val="single"/>
        </w:rPr>
      </w:pPr>
      <w:r w:rsidDel="00000000" w:rsidR="00000000" w:rsidRPr="00000000">
        <w:rPr>
          <w:rtl w:val="0"/>
        </w:rPr>
      </w:r>
    </w:p>
    <w:p w:rsidR="00000000" w:rsidDel="00000000" w:rsidP="00000000" w:rsidRDefault="00000000" w:rsidRPr="00000000" w14:paraId="00000181">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_______________________________________________________________</w:t>
      </w:r>
    </w:p>
    <w:p w:rsidR="00000000" w:rsidDel="00000000" w:rsidP="00000000" w:rsidRDefault="00000000" w:rsidRPr="00000000" w14:paraId="00000182">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rtl w:val="0"/>
        </w:rPr>
        <w:br w:type="textWrapping"/>
      </w:r>
      <w:hyperlink w:anchor="bookmark=id.ucq4sw">
        <w:r w:rsidDel="00000000" w:rsidR="00000000" w:rsidRPr="00000000">
          <w:rPr>
            <w:rFonts w:ascii="Helvetica Neue" w:cs="Helvetica Neue" w:eastAsia="Helvetica Neue" w:hAnsi="Helvetica Neue"/>
            <w:b w:val="1"/>
            <w:color w:val="0000ff"/>
            <w:sz w:val="28"/>
            <w:szCs w:val="28"/>
            <w:u w:val="single"/>
            <w:rtl w:val="0"/>
          </w:rPr>
          <w:t xml:space="preserve">National Science Foundation</w:t>
        </w:r>
      </w:hyperlink>
      <w:r w:rsidDel="00000000" w:rsidR="00000000" w:rsidRPr="00000000">
        <w:rPr>
          <w:rtl w:val="0"/>
        </w:rPr>
      </w:r>
    </w:p>
    <w:p w:rsidR="00000000" w:rsidDel="00000000" w:rsidP="00000000" w:rsidRDefault="00000000" w:rsidRPr="00000000" w14:paraId="00000183">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84">
      <w:pPr>
        <w:rPr>
          <w:rFonts w:ascii="Helvetica Neue" w:cs="Helvetica Neue" w:eastAsia="Helvetica Neue" w:hAnsi="Helvetica Neue"/>
        </w:rPr>
      </w:pPr>
      <w:r w:rsidDel="00000000" w:rsidR="00000000" w:rsidRPr="00000000">
        <w:rPr>
          <w:rFonts w:ascii="Helvetica Neue" w:cs="Helvetica Neue" w:eastAsia="Helvetica Neue" w:hAnsi="Helvetica Neue"/>
          <w:b w:val="1"/>
          <w:rtl w:val="0"/>
        </w:rPr>
        <w:tab/>
      </w:r>
      <w:hyperlink w:anchor="bookmark=id.1thnxoi">
        <w:r w:rsidDel="00000000" w:rsidR="00000000" w:rsidRPr="00000000">
          <w:rPr>
            <w:rFonts w:ascii="Helvetica Neue" w:cs="Helvetica Neue" w:eastAsia="Helvetica Neue" w:hAnsi="Helvetica Neue"/>
            <w:color w:val="0000ff"/>
            <w:u w:val="single"/>
            <w:rtl w:val="0"/>
          </w:rPr>
          <w:t xml:space="preserve">Research and Program Grants</w:t>
        </w:r>
      </w:hyperlink>
      <w:r w:rsidDel="00000000" w:rsidR="00000000" w:rsidRPr="00000000">
        <w:rPr>
          <w:rtl w:val="0"/>
        </w:rPr>
      </w:r>
    </w:p>
    <w:p w:rsidR="00000000" w:rsidDel="00000000" w:rsidP="00000000" w:rsidRDefault="00000000" w:rsidRPr="00000000" w14:paraId="00000185">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86">
      <w:pPr>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ab/>
      </w:r>
      <w:hyperlink w:anchor="bookmark=id.4dhbgcb">
        <w:r w:rsidDel="00000000" w:rsidR="00000000" w:rsidRPr="00000000">
          <w:rPr>
            <w:rFonts w:ascii="Helvetica Neue" w:cs="Helvetica Neue" w:eastAsia="Helvetica Neue" w:hAnsi="Helvetica Neue"/>
            <w:color w:val="0000ff"/>
            <w:u w:val="single"/>
            <w:rtl w:val="0"/>
          </w:rPr>
          <w:t xml:space="preserve">Modifications</w:t>
        </w:r>
      </w:hyperlink>
      <w:r w:rsidDel="00000000" w:rsidR="00000000" w:rsidRPr="00000000">
        <w:rPr>
          <w:rtl w:val="0"/>
        </w:rPr>
      </w:r>
    </w:p>
    <w:p w:rsidR="00000000" w:rsidDel="00000000" w:rsidP="00000000" w:rsidRDefault="00000000" w:rsidRPr="00000000" w14:paraId="00000187">
      <w:pP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188">
      <w:pPr>
        <w:ind w:firstLine="720"/>
        <w:rPr>
          <w:rFonts w:ascii="Helvetica Neue" w:cs="Helvetica Neue" w:eastAsia="Helvetica Neue" w:hAnsi="Helvetica Neue"/>
        </w:rPr>
      </w:pPr>
      <w:hyperlink w:anchor="bookmark=id.2smlqk4">
        <w:r w:rsidDel="00000000" w:rsidR="00000000" w:rsidRPr="00000000">
          <w:rPr>
            <w:rFonts w:ascii="Helvetica Neue" w:cs="Helvetica Neue" w:eastAsia="Helvetica Neue" w:hAnsi="Helvetica Neue"/>
            <w:color w:val="0000ff"/>
            <w:u w:val="single"/>
            <w:rtl w:val="0"/>
          </w:rPr>
          <w:t xml:space="preserve">Reminders</w:t>
        </w:r>
      </w:hyperlink>
      <w:r w:rsidDel="00000000" w:rsidR="00000000" w:rsidRPr="00000000">
        <w:rPr>
          <w:rFonts w:ascii="Helvetica Neue" w:cs="Helvetica Neue" w:eastAsia="Helvetica Neue" w:hAnsi="Helvetica Neue"/>
          <w:rtl w:val="0"/>
        </w:rPr>
        <w:tab/>
      </w:r>
    </w:p>
    <w:p w:rsidR="00000000" w:rsidDel="00000000" w:rsidP="00000000" w:rsidRDefault="00000000" w:rsidRPr="00000000" w14:paraId="00000189">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8A">
      <w:pPr>
        <w:pBdr>
          <w:bottom w:color="000000" w:space="1" w:sz="6" w:val="single"/>
        </w:pBdr>
        <w:tabs>
          <w:tab w:val="left" w:leader="none" w:pos="4253"/>
        </w:tabs>
        <w:rPr>
          <w:rFonts w:ascii="Helvetica Neue" w:cs="Helvetica Neue" w:eastAsia="Helvetica Neue" w:hAnsi="Helvetica Neue"/>
          <w:b w:val="1"/>
          <w:sz w:val="28"/>
          <w:szCs w:val="28"/>
        </w:rPr>
      </w:pPr>
      <w:r w:rsidDel="00000000" w:rsidR="00000000" w:rsidRPr="00000000">
        <w:rPr>
          <w:rtl w:val="0"/>
        </w:rPr>
      </w:r>
    </w:p>
    <w:p w:rsidR="00000000" w:rsidDel="00000000" w:rsidP="00000000" w:rsidRDefault="00000000" w:rsidRPr="00000000" w14:paraId="000001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8"/>
          <w:szCs w:val="28"/>
          <w:u w:val="none"/>
          <w:shd w:fill="auto" w:val="clear"/>
          <w:vertAlign w:val="baseline"/>
        </w:rPr>
      </w:pPr>
      <w:hyperlink w:anchor="bookmark=id.456pfer">
        <w:r w:rsidDel="00000000" w:rsidR="00000000" w:rsidRPr="00000000">
          <w:rPr>
            <w:rFonts w:ascii="Helvetica Neue" w:cs="Helvetica Neue" w:eastAsia="Helvetica Neue" w:hAnsi="Helvetica Neue"/>
            <w:b w:val="1"/>
            <w:i w:val="0"/>
            <w:smallCaps w:val="0"/>
            <w:strike w:val="0"/>
            <w:color w:val="0000ff"/>
            <w:sz w:val="28"/>
            <w:szCs w:val="28"/>
            <w:u w:val="single"/>
            <w:shd w:fill="auto" w:val="clear"/>
            <w:vertAlign w:val="baseline"/>
            <w:rtl w:val="0"/>
          </w:rPr>
          <w:t xml:space="preserve">Nuclear Regulatory Commission</w:t>
        </w:r>
      </w:hyperlink>
      <w:r w:rsidDel="00000000" w:rsidR="00000000" w:rsidRPr="00000000">
        <w:rPr>
          <w:rtl w:val="0"/>
        </w:rPr>
      </w:r>
    </w:p>
    <w:p w:rsidR="00000000" w:rsidDel="00000000" w:rsidP="00000000" w:rsidRDefault="00000000" w:rsidRPr="00000000" w14:paraId="000001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8D">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72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2kbzpmk">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Research</w:t>
        </w:r>
      </w:hyperlink>
      <w:r w:rsidDel="00000000" w:rsidR="00000000" w:rsidRPr="00000000">
        <w:rPr>
          <w:rtl w:val="0"/>
        </w:rPr>
      </w:r>
    </w:p>
    <w:p w:rsidR="00000000" w:rsidDel="00000000" w:rsidP="00000000" w:rsidRDefault="00000000" w:rsidRPr="00000000" w14:paraId="0000018E">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72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8F">
      <w:pPr>
        <w:tabs>
          <w:tab w:val="left" w:leader="none" w:pos="4253"/>
        </w:tabs>
        <w:rPr>
          <w:rFonts w:ascii="Helvetica Neue" w:cs="Helvetica Neue" w:eastAsia="Helvetica Neue" w:hAnsi="Helvetica Neue"/>
          <w:b w:val="1"/>
          <w:sz w:val="28"/>
          <w:szCs w:val="28"/>
        </w:rPr>
      </w:pPr>
      <w:r w:rsidDel="00000000" w:rsidR="00000000" w:rsidRPr="00000000">
        <w:rPr>
          <w:rtl w:val="0"/>
        </w:rPr>
      </w:r>
    </w:p>
    <w:p w:rsidR="00000000" w:rsidDel="00000000" w:rsidP="00000000" w:rsidRDefault="00000000" w:rsidRPr="00000000" w14:paraId="00000190">
      <w:pPr>
        <w:tabs>
          <w:tab w:val="left" w:leader="none" w:pos="4253"/>
        </w:tabs>
        <w:rPr>
          <w:rFonts w:ascii="Helvetica Neue" w:cs="Helvetica Neue" w:eastAsia="Helvetica Neue" w:hAnsi="Helvetica Neue"/>
          <w:b w:val="1"/>
          <w:color w:val="4472c4"/>
          <w:sz w:val="28"/>
          <w:szCs w:val="28"/>
        </w:rPr>
      </w:pPr>
      <w:hyperlink w:anchor="bookmark=id.zh9zud">
        <w:r w:rsidDel="00000000" w:rsidR="00000000" w:rsidRPr="00000000">
          <w:rPr>
            <w:rFonts w:ascii="Helvetica Neue" w:cs="Helvetica Neue" w:eastAsia="Helvetica Neue" w:hAnsi="Helvetica Neue"/>
            <w:b w:val="1"/>
            <w:color w:val="4472c4"/>
            <w:sz w:val="28"/>
            <w:szCs w:val="28"/>
            <w:u w:val="single"/>
            <w:rtl w:val="0"/>
          </w:rPr>
          <w:t xml:space="preserve">Small Business Administration</w:t>
        </w:r>
      </w:hyperlink>
      <w:r w:rsidDel="00000000" w:rsidR="00000000" w:rsidRPr="00000000">
        <w:rPr>
          <w:rtl w:val="0"/>
        </w:rPr>
      </w:r>
    </w:p>
    <w:p w:rsidR="00000000" w:rsidDel="00000000" w:rsidP="00000000" w:rsidRDefault="00000000" w:rsidRPr="00000000" w14:paraId="00000191">
      <w:pPr>
        <w:tabs>
          <w:tab w:val="left" w:leader="none" w:pos="4253"/>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1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ab/>
      </w:r>
      <w:hyperlink w:anchor="bookmark=id.1ym7spz">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Programs</w:t>
        </w:r>
      </w:hyperlink>
      <w:r w:rsidDel="00000000" w:rsidR="00000000" w:rsidRPr="00000000">
        <w:rPr>
          <w:rtl w:val="0"/>
        </w:rPr>
      </w:r>
    </w:p>
    <w:p w:rsidR="00000000" w:rsidDel="00000000" w:rsidP="00000000" w:rsidRDefault="00000000" w:rsidRPr="00000000" w14:paraId="000001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1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20"/>
        <w:jc w:val="left"/>
        <w:rPr>
          <w:rFonts w:ascii="Helvetica Neue" w:cs="Helvetica Neue" w:eastAsia="Helvetica Neue" w:hAnsi="Helvetica Neue"/>
          <w:b w:val="0"/>
          <w:i w:val="0"/>
          <w:smallCaps w:val="0"/>
          <w:strike w:val="0"/>
          <w:color w:val="0000ff"/>
          <w:sz w:val="22"/>
          <w:szCs w:val="22"/>
          <w:u w:val="single"/>
          <w:shd w:fill="auto" w:val="clear"/>
          <w:vertAlign w:val="baseline"/>
        </w:rPr>
      </w:pPr>
      <w:hyperlink w:anchor="bookmark=id.1qblrsf">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Modifications</w:t>
        </w:r>
      </w:hyperlink>
      <w:r w:rsidDel="00000000" w:rsidR="00000000" w:rsidRPr="00000000">
        <w:rPr>
          <w:rtl w:val="0"/>
        </w:rPr>
      </w:r>
    </w:p>
    <w:p w:rsidR="00000000" w:rsidDel="00000000" w:rsidP="00000000" w:rsidRDefault="00000000" w:rsidRPr="00000000" w14:paraId="000001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2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tl w:val="0"/>
        </w:rPr>
      </w:r>
    </w:p>
    <w:p w:rsidR="00000000" w:rsidDel="00000000" w:rsidP="00000000" w:rsidRDefault="00000000" w:rsidRPr="00000000" w14:paraId="000001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20"/>
        <w:jc w:val="left"/>
        <w:rPr>
          <w:rFonts w:ascii="Helvetica Neue" w:cs="Helvetica Neue" w:eastAsia="Helvetica Neue" w:hAnsi="Helvetica Neue"/>
          <w:b w:val="0"/>
          <w:i w:val="0"/>
          <w:smallCaps w:val="0"/>
          <w:strike w:val="0"/>
          <w:color w:val="0000ff"/>
          <w:sz w:val="24"/>
          <w:szCs w:val="24"/>
          <w:u w:val="single"/>
          <w:shd w:fill="auto" w:val="clear"/>
          <w:vertAlign w:val="baseline"/>
        </w:rPr>
      </w:pPr>
      <w:hyperlink w:anchor="bookmark=id.4ab9ag8">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Reminders</w:t>
        </w:r>
      </w:hyperlink>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br w:type="textWrapping"/>
      </w:r>
      <w:r w:rsidDel="00000000" w:rsidR="00000000" w:rsidRPr="00000000">
        <w:rPr>
          <w:rtl w:val="0"/>
        </w:rPr>
      </w:r>
    </w:p>
    <w:p w:rsidR="00000000" w:rsidDel="00000000" w:rsidP="00000000" w:rsidRDefault="00000000" w:rsidRPr="00000000" w14:paraId="00000197">
      <w:pPr>
        <w:pBdr>
          <w:bottom w:color="000000" w:space="1" w:sz="6" w:val="single"/>
        </w:pBdr>
        <w:tabs>
          <w:tab w:val="left" w:leader="none" w:pos="4253"/>
        </w:tabs>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98">
      <w:pPr>
        <w:tabs>
          <w:tab w:val="left" w:leader="none" w:pos="4253"/>
        </w:tabs>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99">
      <w:pPr>
        <w:tabs>
          <w:tab w:val="left" w:leader="none" w:pos="4253"/>
        </w:tabs>
        <w:rPr>
          <w:rFonts w:ascii="Helvetica Neue" w:cs="Helvetica Neue" w:eastAsia="Helvetica Neue" w:hAnsi="Helvetica Neue"/>
          <w:b w:val="1"/>
          <w:sz w:val="28"/>
          <w:szCs w:val="28"/>
        </w:rPr>
      </w:pPr>
      <w:hyperlink w:anchor="bookmark=id.1n5jlwc">
        <w:r w:rsidDel="00000000" w:rsidR="00000000" w:rsidRPr="00000000">
          <w:rPr>
            <w:rFonts w:ascii="Helvetica Neue" w:cs="Helvetica Neue" w:eastAsia="Helvetica Neue" w:hAnsi="Helvetica Neue"/>
            <w:b w:val="1"/>
            <w:color w:val="0000ff"/>
            <w:sz w:val="28"/>
            <w:szCs w:val="28"/>
            <w:u w:val="single"/>
            <w:rtl w:val="0"/>
          </w:rPr>
          <w:t xml:space="preserve">State Department</w:t>
        </w:r>
      </w:hyperlink>
      <w:r w:rsidDel="00000000" w:rsidR="00000000" w:rsidRPr="00000000">
        <w:rPr>
          <w:rtl w:val="0"/>
        </w:rPr>
      </w:r>
    </w:p>
    <w:p w:rsidR="00000000" w:rsidDel="00000000" w:rsidP="00000000" w:rsidRDefault="00000000" w:rsidRPr="00000000" w14:paraId="0000019A">
      <w:pPr>
        <w:tabs>
          <w:tab w:val="left" w:leader="none" w:pos="4253"/>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19B">
      <w:pPr>
        <w:tabs>
          <w:tab w:val="left" w:leader="none" w:pos="4253"/>
        </w:tabs>
        <w:ind w:left="720" w:firstLine="0"/>
        <w:rPr>
          <w:rFonts w:ascii="Helvetica Neue" w:cs="Helvetica Neue" w:eastAsia="Helvetica Neue" w:hAnsi="Helvetica Neue"/>
        </w:rPr>
      </w:pPr>
      <w:hyperlink w:anchor="bookmark=id.2mahery">
        <w:r w:rsidDel="00000000" w:rsidR="00000000" w:rsidRPr="00000000">
          <w:rPr>
            <w:rFonts w:ascii="Helvetica Neue" w:cs="Helvetica Neue" w:eastAsia="Helvetica Neue" w:hAnsi="Helvetica Neue"/>
            <w:color w:val="0000ff"/>
            <w:u w:val="single"/>
            <w:rtl w:val="0"/>
          </w:rPr>
          <w:t xml:space="preserve">Programs</w:t>
        </w:r>
      </w:hyperlink>
      <w:r w:rsidDel="00000000" w:rsidR="00000000" w:rsidRPr="00000000">
        <w:rPr>
          <w:rtl w:val="0"/>
        </w:rPr>
      </w:r>
    </w:p>
    <w:p w:rsidR="00000000" w:rsidDel="00000000" w:rsidP="00000000" w:rsidRDefault="00000000" w:rsidRPr="00000000" w14:paraId="0000019C">
      <w:pPr>
        <w:tabs>
          <w:tab w:val="left" w:leader="none" w:pos="4253"/>
        </w:tabs>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19D">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ab/>
      </w:r>
      <w:hyperlink w:anchor="bookmark=id.11frozr">
        <w:r w:rsidDel="00000000" w:rsidR="00000000" w:rsidRPr="00000000">
          <w:rPr>
            <w:rFonts w:ascii="Helvetica Neue" w:cs="Helvetica Neue" w:eastAsia="Helvetica Neue" w:hAnsi="Helvetica Neue"/>
            <w:color w:val="0000ff"/>
            <w:u w:val="single"/>
            <w:rtl w:val="0"/>
          </w:rPr>
          <w:t xml:space="preserve">Reminders</w:t>
        </w:r>
      </w:hyperlink>
      <w:r w:rsidDel="00000000" w:rsidR="00000000" w:rsidRPr="00000000">
        <w:rPr>
          <w:rtl w:val="0"/>
        </w:rPr>
      </w:r>
    </w:p>
    <w:p w:rsidR="00000000" w:rsidDel="00000000" w:rsidP="00000000" w:rsidRDefault="00000000" w:rsidRPr="00000000" w14:paraId="0000019E">
      <w:pPr>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9F">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A0">
      <w:pPr>
        <w:rPr>
          <w:rFonts w:ascii="Helvetica Neue" w:cs="Helvetica Neue" w:eastAsia="Helvetica Neue" w:hAnsi="Helvetica Neue"/>
          <w:b w:val="1"/>
          <w:color w:val="0000ff"/>
          <w:sz w:val="28"/>
          <w:szCs w:val="28"/>
          <w:u w:val="single"/>
        </w:rPr>
      </w:pPr>
      <w:hyperlink w:anchor="bookmark=id.3lff7nk">
        <w:r w:rsidDel="00000000" w:rsidR="00000000" w:rsidRPr="00000000">
          <w:rPr>
            <w:rFonts w:ascii="Helvetica Neue" w:cs="Helvetica Neue" w:eastAsia="Helvetica Neue" w:hAnsi="Helvetica Neue"/>
            <w:b w:val="1"/>
            <w:color w:val="0000ff"/>
            <w:sz w:val="28"/>
            <w:szCs w:val="28"/>
            <w:u w:val="single"/>
            <w:rtl w:val="0"/>
          </w:rPr>
          <w:t xml:space="preserve">U.S. Department of Transportation</w:t>
        </w:r>
      </w:hyperlink>
      <w:r w:rsidDel="00000000" w:rsidR="00000000" w:rsidRPr="00000000">
        <w:rPr>
          <w:rtl w:val="0"/>
        </w:rPr>
      </w:r>
    </w:p>
    <w:p w:rsidR="00000000" w:rsidDel="00000000" w:rsidP="00000000" w:rsidRDefault="00000000" w:rsidRPr="00000000" w14:paraId="000001A1">
      <w:pPr>
        <w:rPr>
          <w:rFonts w:ascii="Helvetica Neue" w:cs="Helvetica Neue" w:eastAsia="Helvetica Neue" w:hAnsi="Helvetica Neue"/>
          <w:b w:val="1"/>
          <w:color w:val="0000ff"/>
          <w:sz w:val="28"/>
          <w:szCs w:val="28"/>
          <w:u w:val="single"/>
        </w:rPr>
      </w:pPr>
      <w:r w:rsidDel="00000000" w:rsidR="00000000" w:rsidRPr="00000000">
        <w:rPr>
          <w:rtl w:val="0"/>
        </w:rPr>
      </w:r>
    </w:p>
    <w:p w:rsidR="00000000" w:rsidDel="00000000" w:rsidP="00000000" w:rsidRDefault="00000000" w:rsidRPr="00000000" w14:paraId="000001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80" w:right="0" w:firstLine="900"/>
        <w:jc w:val="left"/>
        <w:rPr>
          <w:rFonts w:ascii="Helvetica Neue" w:cs="Helvetica Neue" w:eastAsia="Helvetica Neue" w:hAnsi="Helvetica Neue"/>
          <w:b w:val="0"/>
          <w:i w:val="0"/>
          <w:smallCaps w:val="0"/>
          <w:strike w:val="0"/>
          <w:color w:val="0000ff"/>
          <w:sz w:val="24"/>
          <w:szCs w:val="24"/>
          <w:u w:val="single"/>
          <w:shd w:fill="auto" w:val="clear"/>
          <w:vertAlign w:val="baseline"/>
        </w:rPr>
      </w:pPr>
      <w:hyperlink w:anchor="bookmark=id.20kphvd">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Programs</w:t>
        </w:r>
      </w:hyperlink>
      <w:r w:rsidDel="00000000" w:rsidR="00000000" w:rsidRPr="00000000">
        <w:rPr>
          <w:rtl w:val="0"/>
        </w:rPr>
      </w:r>
    </w:p>
    <w:p w:rsidR="00000000" w:rsidDel="00000000" w:rsidP="00000000" w:rsidRDefault="00000000" w:rsidRPr="00000000" w14:paraId="000001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1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16kbk18">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69A345 Office of the Under Secretary for Policy</w:t>
          <w:br w:type="textWrapping"/>
          <w:t xml:space="preserve">Regional Infrastructure Accelerator Program</w:t>
        </w:r>
      </w:hyperlink>
      <w:r w:rsidDel="00000000" w:rsidR="00000000" w:rsidRPr="00000000">
        <w:rPr>
          <w:rtl w:val="0"/>
        </w:rPr>
      </w:r>
    </w:p>
    <w:p w:rsidR="00000000" w:rsidDel="00000000" w:rsidP="00000000" w:rsidRDefault="00000000" w:rsidRPr="00000000" w14:paraId="000001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1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0000ff"/>
          <w:sz w:val="24"/>
          <w:szCs w:val="24"/>
          <w:u w:val="none"/>
          <w:shd w:fill="auto" w:val="clear"/>
          <w:vertAlign w:val="baseline"/>
          <w:rtl w:val="0"/>
        </w:rPr>
        <w:tab/>
      </w:r>
      <w:hyperlink w:anchor="bookmark=id.43z4yo2">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Modifications</w:t>
        </w:r>
      </w:hyperlink>
      <w:r w:rsidDel="00000000" w:rsidR="00000000" w:rsidRPr="00000000">
        <w:rPr>
          <w:rtl w:val="0"/>
        </w:rPr>
      </w:r>
    </w:p>
    <w:p w:rsidR="00000000" w:rsidDel="00000000" w:rsidP="00000000" w:rsidRDefault="00000000" w:rsidRPr="00000000" w14:paraId="000001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1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hyperlink w:anchor="bookmark=id.y9pj3o">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DOT Federal Highway Administration</w:t>
          <w:br w:type="textWrapping"/>
          <w:t xml:space="preserve">Fiscal Years 2024-2026 Promoting Resilient Operations for Transformative, Efficient, and Cost-Saving Transportation (PROTECT) Program</w:t>
        </w:r>
      </w:hyperlink>
      <w:r w:rsidDel="00000000" w:rsidR="00000000" w:rsidRPr="00000000">
        <w:rPr>
          <w:rtl w:val="0"/>
        </w:rPr>
      </w:r>
    </w:p>
    <w:p w:rsidR="00000000" w:rsidDel="00000000" w:rsidP="00000000" w:rsidRDefault="00000000" w:rsidRPr="00000000" w14:paraId="000001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1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20"/>
        <w:jc w:val="left"/>
        <w:rPr>
          <w:rFonts w:ascii="Helvetica Neue" w:cs="Helvetica Neue" w:eastAsia="Helvetica Neue" w:hAnsi="Helvetica Neue"/>
          <w:b w:val="0"/>
          <w:i w:val="0"/>
          <w:smallCaps w:val="0"/>
          <w:strike w:val="0"/>
          <w:color w:val="0000ff"/>
          <w:sz w:val="24"/>
          <w:szCs w:val="24"/>
          <w:u w:val="single"/>
          <w:shd w:fill="auto" w:val="clear"/>
          <w:vertAlign w:val="baseline"/>
        </w:rPr>
      </w:pPr>
      <w:hyperlink w:anchor="bookmark=id.3i9d1rh">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Reminders</w:t>
        </w:r>
      </w:hyperlink>
      <w:r w:rsidDel="00000000" w:rsidR="00000000" w:rsidRPr="00000000">
        <w:rPr>
          <w:rtl w:val="0"/>
        </w:rPr>
      </w:r>
    </w:p>
    <w:p w:rsidR="00000000" w:rsidDel="00000000" w:rsidP="00000000" w:rsidRDefault="00000000" w:rsidRPr="00000000" w14:paraId="000001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2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1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hyperlink w:anchor="bookmark=id.v3nd7l">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DOT Federal Highway Administration</w:t>
          <w:br w:type="textWrapping"/>
          <w:t xml:space="preserve">Notice Of Funding Opportunity For Fiscal Year (FY) 2024 – 2026 Garrett A. Morgan Technology And Transportation Education Program</w:t>
        </w:r>
      </w:hyperlink>
      <w:r w:rsidDel="00000000" w:rsidR="00000000" w:rsidRPr="00000000">
        <w:rPr>
          <w:rtl w:val="0"/>
        </w:rPr>
      </w:r>
    </w:p>
    <w:p w:rsidR="00000000" w:rsidDel="00000000" w:rsidP="00000000" w:rsidRDefault="00000000" w:rsidRPr="00000000" w14:paraId="000001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2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1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hyperlink w:anchor="bookmark=id.3f3avve">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DOT Federal Highway Administration</w:t>
          <w:br w:type="textWrapping"/>
          <w:t xml:space="preserve">Low Carbon Transportation Materials Program</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1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hyperlink w:anchor="bookmark=id.4e88or0">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DOT Federal Highway Administration</w:t>
          <w:br w:type="textWrapping"/>
          <w:t xml:space="preserve">FY 2024-2026 Nationally Significant Federal Lands and Tribal Projects Program</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1B0">
      <w:pPr>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B1">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B2">
      <w:pPr>
        <w:widowControl w:val="0"/>
        <w:rPr>
          <w:rFonts w:ascii="Helvetica Neue" w:cs="Helvetica Neue" w:eastAsia="Helvetica Neue" w:hAnsi="Helvetica Neue"/>
          <w:b w:val="1"/>
          <w:sz w:val="28"/>
          <w:szCs w:val="28"/>
        </w:rPr>
      </w:pPr>
      <w:hyperlink w:anchor="bookmark=id.2mkreun">
        <w:r w:rsidDel="00000000" w:rsidR="00000000" w:rsidRPr="00000000">
          <w:rPr>
            <w:rFonts w:ascii="Helvetica Neue" w:cs="Helvetica Neue" w:eastAsia="Helvetica Neue" w:hAnsi="Helvetica Neue"/>
            <w:b w:val="1"/>
            <w:color w:val="0000ff"/>
            <w:sz w:val="28"/>
            <w:szCs w:val="28"/>
            <w:u w:val="single"/>
            <w:rtl w:val="0"/>
          </w:rPr>
          <w:t xml:space="preserve">Department of the Treasury</w:t>
        </w:r>
      </w:hyperlink>
      <w:r w:rsidDel="00000000" w:rsidR="00000000" w:rsidRPr="00000000">
        <w:rPr>
          <w:rtl w:val="0"/>
        </w:rPr>
      </w:r>
    </w:p>
    <w:p w:rsidR="00000000" w:rsidDel="00000000" w:rsidP="00000000" w:rsidRDefault="00000000" w:rsidRPr="00000000" w14:paraId="000001B3">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B4">
      <w:pPr>
        <w:widowControl w:val="0"/>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ab/>
      </w:r>
      <w:hyperlink w:anchor="bookmark=id.2hwus56">
        <w:r w:rsidDel="00000000" w:rsidR="00000000" w:rsidRPr="00000000">
          <w:rPr>
            <w:rFonts w:ascii="Helvetica Neue" w:cs="Helvetica Neue" w:eastAsia="Helvetica Neue" w:hAnsi="Helvetica Neue"/>
            <w:color w:val="0000ff"/>
            <w:u w:val="single"/>
            <w:rtl w:val="0"/>
          </w:rPr>
          <w:t xml:space="preserve">Programs</w:t>
        </w:r>
      </w:hyperlink>
      <w:r w:rsidDel="00000000" w:rsidR="00000000" w:rsidRPr="00000000">
        <w:rPr>
          <w:rFonts w:ascii="Helvetica Neue" w:cs="Helvetica Neue" w:eastAsia="Helvetica Neue" w:hAnsi="Helvetica Neue"/>
          <w:rtl w:val="0"/>
        </w:rPr>
        <w:br w:type="textWrapping"/>
      </w:r>
      <w:r w:rsidDel="00000000" w:rsidR="00000000" w:rsidRPr="00000000">
        <w:rPr>
          <w:rtl w:val="0"/>
        </w:rPr>
      </w:r>
    </w:p>
    <w:p w:rsidR="00000000" w:rsidDel="00000000" w:rsidP="00000000" w:rsidRDefault="00000000" w:rsidRPr="00000000" w14:paraId="000001B5">
      <w:pPr>
        <w:widowControl w:val="0"/>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ab/>
      </w:r>
      <w:hyperlink w:anchor="bookmark=id.3m6cg29">
        <w:r w:rsidDel="00000000" w:rsidR="00000000" w:rsidRPr="00000000">
          <w:rPr>
            <w:rFonts w:ascii="Helvetica Neue" w:cs="Helvetica Neue" w:eastAsia="Helvetica Neue" w:hAnsi="Helvetica Neue"/>
            <w:color w:val="0000ff"/>
            <w:u w:val="single"/>
            <w:rtl w:val="0"/>
          </w:rPr>
          <w:t xml:space="preserve">Modifications</w:t>
        </w:r>
      </w:hyperlink>
      <w:r w:rsidDel="00000000" w:rsidR="00000000" w:rsidRPr="00000000">
        <w:rPr>
          <w:rtl w:val="0"/>
        </w:rPr>
      </w:r>
    </w:p>
    <w:p w:rsidR="00000000" w:rsidDel="00000000" w:rsidP="00000000" w:rsidRDefault="00000000" w:rsidRPr="00000000" w14:paraId="000001B6">
      <w:pPr>
        <w:widowControl w:val="0"/>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1B7">
      <w:pPr>
        <w:widowControl w:val="0"/>
        <w:rPr>
          <w:rFonts w:ascii="Helvetica Neue" w:cs="Helvetica Neue" w:eastAsia="Helvetica Neue" w:hAnsi="Helvetica Neue"/>
          <w:color w:val="0000ff"/>
          <w:u w:val="none"/>
        </w:rPr>
      </w:pPr>
      <w:r w:rsidDel="00000000" w:rsidR="00000000" w:rsidRPr="00000000">
        <w:rPr>
          <w:rFonts w:ascii="Helvetica Neue" w:cs="Helvetica Neue" w:eastAsia="Helvetica Neue" w:hAnsi="Helvetica Neue"/>
          <w:color w:val="0000ff"/>
          <w:u w:val="none"/>
          <w:rtl w:val="0"/>
        </w:rPr>
        <w:tab/>
      </w:r>
      <w:hyperlink w:anchor="bookmark=id.4lba8xv">
        <w:r w:rsidDel="00000000" w:rsidR="00000000" w:rsidRPr="00000000">
          <w:rPr>
            <w:rFonts w:ascii="Helvetica Neue" w:cs="Helvetica Neue" w:eastAsia="Helvetica Neue" w:hAnsi="Helvetica Neue"/>
            <w:color w:val="0000ff"/>
            <w:u w:val="single"/>
            <w:rtl w:val="0"/>
          </w:rPr>
          <w:t xml:space="preserve">Reminders</w:t>
        </w:r>
      </w:hyperlink>
      <w:r w:rsidDel="00000000" w:rsidR="00000000" w:rsidRPr="00000000">
        <w:rPr>
          <w:rtl w:val="0"/>
        </w:rPr>
      </w:r>
    </w:p>
    <w:p w:rsidR="00000000" w:rsidDel="00000000" w:rsidP="00000000" w:rsidRDefault="00000000" w:rsidRPr="00000000" w14:paraId="000001B8">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B9">
      <w:pPr>
        <w:pBdr>
          <w:bottom w:color="000000" w:space="1" w:sz="6" w:val="single"/>
        </w:pBdr>
        <w:rPr>
          <w:rFonts w:ascii="Helvetica Neue" w:cs="Helvetica Neue" w:eastAsia="Helvetica Neue" w:hAnsi="Helvetica Neue"/>
          <w:color w:val="0000ff"/>
          <w:u w:val="single"/>
        </w:rPr>
      </w:pPr>
      <w:r w:rsidDel="00000000" w:rsidR="00000000" w:rsidRPr="00000000">
        <w:rPr>
          <w:rtl w:val="0"/>
        </w:rPr>
        <w:tab/>
      </w:r>
      <w:r w:rsidDel="00000000" w:rsidR="00000000" w:rsidRPr="00000000">
        <w:rPr>
          <w:rFonts w:ascii="Helvetica Neue" w:cs="Helvetica Neue" w:eastAsia="Helvetica Neue" w:hAnsi="Helvetica Neue"/>
          <w:color w:val="222222"/>
          <w:highlight w:val="cyan"/>
          <w:rtl w:val="0"/>
        </w:rPr>
        <w:br w:type="textWrapping"/>
      </w:r>
      <w:r w:rsidDel="00000000" w:rsidR="00000000" w:rsidRPr="00000000">
        <w:rPr>
          <w:rtl w:val="0"/>
        </w:rPr>
      </w:r>
    </w:p>
    <w:p w:rsidR="00000000" w:rsidDel="00000000" w:rsidP="00000000" w:rsidRDefault="00000000" w:rsidRPr="00000000" w14:paraId="000001BA">
      <w:pP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1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8"/>
          <w:szCs w:val="28"/>
          <w:u w:val="none"/>
          <w:shd w:fill="auto" w:val="clear"/>
          <w:vertAlign w:val="baseline"/>
        </w:rPr>
      </w:pPr>
      <w:hyperlink w:anchor="bookmark=id.1ib9qxk">
        <w:r w:rsidDel="00000000" w:rsidR="00000000" w:rsidRPr="00000000">
          <w:rPr>
            <w:rFonts w:ascii="Helvetica Neue" w:cs="Helvetica Neue" w:eastAsia="Helvetica Neue" w:hAnsi="Helvetica Neue"/>
            <w:b w:val="1"/>
            <w:i w:val="0"/>
            <w:smallCaps w:val="0"/>
            <w:strike w:val="0"/>
            <w:color w:val="0000ff"/>
            <w:sz w:val="28"/>
            <w:szCs w:val="28"/>
            <w:u w:val="single"/>
            <w:shd w:fill="auto" w:val="clear"/>
            <w:vertAlign w:val="baseline"/>
            <w:rtl w:val="0"/>
          </w:rPr>
          <w:t xml:space="preserve">US Agency for International Development</w:t>
        </w:r>
      </w:hyperlink>
      <w:r w:rsidDel="00000000" w:rsidR="00000000" w:rsidRPr="00000000">
        <w:rPr>
          <w:rFonts w:ascii="Helvetica Neue" w:cs="Helvetica Neue" w:eastAsia="Helvetica Neue" w:hAnsi="Helvetica Neue"/>
          <w:b w:val="1"/>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1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4"/>
          <w:szCs w:val="24"/>
          <w:u w:val="none"/>
          <w:shd w:fill="auto" w:val="clear"/>
          <w:vertAlign w:val="baseline"/>
          <w:rtl w:val="0"/>
        </w:rPr>
        <w:tab/>
      </w:r>
      <w:hyperlink w:anchor="bookmark=id.35l4e75">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Programs</w:t>
        </w:r>
      </w:hyperlink>
      <w:r w:rsidDel="00000000" w:rsidR="00000000" w:rsidRPr="00000000">
        <w:rPr>
          <w:rtl w:val="0"/>
        </w:rPr>
      </w:r>
    </w:p>
    <w:p w:rsidR="00000000" w:rsidDel="00000000" w:rsidP="00000000" w:rsidRDefault="00000000" w:rsidRPr="00000000" w14:paraId="000001BD">
      <w:pPr>
        <w:keepNext w:val="0"/>
        <w:keepLines w:val="0"/>
        <w:pageBreakBefore w:val="0"/>
        <w:widowControl w:val="1"/>
        <w:pBdr>
          <w:top w:space="0" w:sz="0" w:val="nil"/>
          <w:left w:space="0" w:sz="0" w:val="nil"/>
          <w:bottom w:color="000000" w:space="2" w:sz="6" w:val="single"/>
          <w:right w:space="0" w:sz="0" w:val="nil"/>
          <w:between w:space="0" w:sz="0" w:val="nil"/>
        </w:pBdr>
        <w:shd w:fill="auto" w:val="clear"/>
        <w:spacing w:after="0" w:before="0" w:line="240" w:lineRule="auto"/>
        <w:ind w:left="0" w:right="0" w:firstLine="72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1BE">
      <w:pPr>
        <w:widowControl w:val="0"/>
        <w:rPr>
          <w:rFonts w:ascii="Helvetica Neue" w:cs="Helvetica Neue" w:eastAsia="Helvetica Neue" w:hAnsi="Helvetica Neue"/>
          <w:b w:val="1"/>
          <w:color w:val="0000ff"/>
          <w:sz w:val="28"/>
          <w:szCs w:val="28"/>
          <w:u w:val="single"/>
        </w:rPr>
      </w:pPr>
      <w:hyperlink w:anchor="bookmark=id.2jvchak">
        <w:r w:rsidDel="00000000" w:rsidR="00000000" w:rsidRPr="00000000">
          <w:rPr>
            <w:rFonts w:ascii="Helvetica Neue" w:cs="Helvetica Neue" w:eastAsia="Helvetica Neue" w:hAnsi="Helvetica Neue"/>
            <w:b w:val="1"/>
            <w:color w:val="0000ff"/>
            <w:sz w:val="28"/>
            <w:szCs w:val="28"/>
            <w:u w:val="single"/>
            <w:rtl w:val="0"/>
          </w:rPr>
          <w:t xml:space="preserve">Department of Veterans Affairs</w:t>
        </w:r>
      </w:hyperlink>
      <w:r w:rsidDel="00000000" w:rsidR="00000000" w:rsidRPr="00000000">
        <w:rPr>
          <w:rtl w:val="0"/>
        </w:rPr>
      </w:r>
    </w:p>
    <w:p w:rsidR="00000000" w:rsidDel="00000000" w:rsidP="00000000" w:rsidRDefault="00000000" w:rsidRPr="00000000" w14:paraId="000001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20"/>
        <w:jc w:val="left"/>
        <w:rPr>
          <w:rFonts w:ascii="Helvetica Neue" w:cs="Helvetica Neue" w:eastAsia="Helvetica Neue" w:hAnsi="Helvetica Neue"/>
          <w:b w:val="0"/>
          <w:i w:val="0"/>
          <w:smallCaps w:val="0"/>
          <w:strike w:val="0"/>
          <w:color w:val="0000ff"/>
          <w:sz w:val="24"/>
          <w:szCs w:val="24"/>
          <w:u w:val="single"/>
          <w:shd w:fill="auto" w:val="clear"/>
          <w:vertAlign w:val="baseline"/>
        </w:rPr>
      </w:pPr>
      <w:hyperlink w:anchor="bookmark=id.3j0aa66">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Programs</w:t>
        </w:r>
      </w:hyperlink>
      <w:r w:rsidDel="00000000" w:rsidR="00000000" w:rsidRPr="00000000">
        <w:rPr>
          <w:rtl w:val="0"/>
        </w:rPr>
      </w:r>
    </w:p>
    <w:p w:rsidR="00000000" w:rsidDel="00000000" w:rsidP="00000000" w:rsidRDefault="00000000" w:rsidRPr="00000000" w14:paraId="000001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2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1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hyperlink w:anchor="bookmark=id.4i5831s">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Homeless Providers Grant and Per Diem Program</w:t>
          <w:br w:type="textWrapping"/>
          <w:t xml:space="preserve">GPD Grant Forecast</w:t>
        </w:r>
      </w:hyperlink>
      <w:r w:rsidDel="00000000" w:rsidR="00000000" w:rsidRPr="00000000">
        <w:rPr>
          <w:rtl w:val="0"/>
        </w:rPr>
      </w:r>
    </w:p>
    <w:p w:rsidR="00000000" w:rsidDel="00000000" w:rsidP="00000000" w:rsidRDefault="00000000" w:rsidRPr="00000000" w14:paraId="000001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2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1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2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1cfsnhe">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Reminders</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1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3wfg657">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National Veterans Sports Programs</w:t>
          <w:br w:type="textWrapping"/>
          <w:t xml:space="preserve">Grants for Adaptive Sports Programs for Disabled Veterans and Disabled Members of the Armed Forces (Equine Assisted Therapy)</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1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qq0qkt">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Veterans Legacy Grants Program</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1C7">
      <w:pPr>
        <w:ind w:firstLine="720"/>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1C8">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1C9">
      <w:pPr>
        <w:rPr>
          <w:rFonts w:ascii="Helvetica Neue" w:cs="Helvetica Neue" w:eastAsia="Helvetica Neue" w:hAnsi="Helvetica Neue"/>
          <w:b w:val="1"/>
          <w:u w:val="single"/>
        </w:rPr>
      </w:pPr>
      <w:r w:rsidDel="00000000" w:rsidR="00000000" w:rsidRPr="00000000">
        <w:rPr>
          <w:rtl w:val="0"/>
        </w:rPr>
      </w:r>
    </w:p>
    <w:p w:rsidR="00000000" w:rsidDel="00000000" w:rsidP="00000000" w:rsidRDefault="00000000" w:rsidRPr="00000000" w14:paraId="000001CA">
      <w:pPr>
        <w:rPr>
          <w:rFonts w:ascii="Helvetica Neue" w:cs="Helvetica Neue" w:eastAsia="Helvetica Neue" w:hAnsi="Helvetica Neue"/>
          <w:color w:val="222222"/>
          <w:highlight w:val="white"/>
        </w:rPr>
      </w:pPr>
      <w:r w:rsidDel="00000000" w:rsidR="00000000" w:rsidRPr="00000000">
        <w:rPr>
          <w:rtl w:val="0"/>
        </w:rPr>
      </w:r>
    </w:p>
    <w:p w:rsidR="00000000" w:rsidDel="00000000" w:rsidP="00000000" w:rsidRDefault="00000000" w:rsidRPr="00000000" w14:paraId="000001CB">
      <w:pPr>
        <w:pBdr>
          <w:bottom w:color="000000" w:space="1" w:sz="6" w:val="single"/>
        </w:pBdr>
        <w:rPr>
          <w:rFonts w:ascii="Helvetica Neue" w:cs="Helvetica Neue" w:eastAsia="Helvetica Neue" w:hAnsi="Helvetica Neue"/>
          <w:b w:val="1"/>
          <w:smallCaps w:val="1"/>
          <w:sz w:val="32"/>
          <w:szCs w:val="32"/>
        </w:rPr>
      </w:pPr>
      <w:hyperlink w:anchor="bookmark=id.11q1p2g">
        <w:r w:rsidDel="00000000" w:rsidR="00000000" w:rsidRPr="00000000">
          <w:rPr>
            <w:rFonts w:ascii="Helvetica Neue" w:cs="Helvetica Neue" w:eastAsia="Helvetica Neue" w:hAnsi="Helvetica Neue"/>
            <w:b w:val="1"/>
            <w:smallCaps w:val="1"/>
            <w:color w:val="0000ff"/>
            <w:sz w:val="32"/>
            <w:szCs w:val="32"/>
            <w:u w:val="single"/>
            <w:rtl w:val="0"/>
          </w:rPr>
          <w:t xml:space="preserve">Part 2 – GENERAL FEDERAL AGENCY GRANTS INFORMATION</w:t>
        </w:r>
      </w:hyperlink>
      <w:r w:rsidDel="00000000" w:rsidR="00000000" w:rsidRPr="00000000">
        <w:rPr>
          <w:rtl w:val="0"/>
        </w:rPr>
      </w:r>
    </w:p>
    <w:p w:rsidR="00000000" w:rsidDel="00000000" w:rsidP="00000000" w:rsidRDefault="00000000" w:rsidRPr="00000000" w14:paraId="000001CC">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1CD">
      <w:pPr>
        <w:rPr>
          <w:rFonts w:ascii="Helvetica Neue" w:cs="Helvetica Neue" w:eastAsia="Helvetica Neue" w:hAnsi="Helvetica Neue"/>
          <w:b w:val="1"/>
          <w:u w:val="single"/>
        </w:rPr>
      </w:pPr>
      <w:r w:rsidDel="00000000" w:rsidR="00000000" w:rsidRPr="00000000">
        <w:rPr>
          <w:rtl w:val="0"/>
        </w:rPr>
      </w:r>
    </w:p>
    <w:p w:rsidR="00000000" w:rsidDel="00000000" w:rsidP="00000000" w:rsidRDefault="00000000" w:rsidRPr="00000000" w14:paraId="000001CE">
      <w:pPr>
        <w:rPr>
          <w:rFonts w:ascii="Helvetica Neue" w:cs="Helvetica Neue" w:eastAsia="Helvetica Neue" w:hAnsi="Helvetica Neue"/>
          <w:b w:val="1"/>
          <w:sz w:val="28"/>
          <w:szCs w:val="28"/>
        </w:rPr>
      </w:pPr>
      <w:hyperlink w:anchor="bookmark=id.3fu84a3">
        <w:r w:rsidDel="00000000" w:rsidR="00000000" w:rsidRPr="00000000">
          <w:rPr>
            <w:rFonts w:ascii="Helvetica Neue" w:cs="Helvetica Neue" w:eastAsia="Helvetica Neue" w:hAnsi="Helvetica Neue"/>
            <w:b w:val="1"/>
            <w:color w:val="0000ff"/>
            <w:sz w:val="28"/>
            <w:szCs w:val="28"/>
            <w:u w:val="single"/>
            <w:rtl w:val="0"/>
          </w:rPr>
          <w:t xml:space="preserve">Federal Agencies Discretionary Grants and Contract Website Links</w:t>
        </w:r>
      </w:hyperlink>
      <w:r w:rsidDel="00000000" w:rsidR="00000000" w:rsidRPr="00000000">
        <w:rPr>
          <w:rFonts w:ascii="Helvetica Neue" w:cs="Helvetica Neue" w:eastAsia="Helvetica Neue" w:hAnsi="Helvetica Neue"/>
          <w:b w:val="1"/>
          <w:color w:val="0000ff"/>
          <w:sz w:val="28"/>
          <w:szCs w:val="28"/>
          <w:u w:val="single"/>
          <w:rtl w:val="0"/>
        </w:rPr>
        <w:t xml:space="preserve"> </w:t>
      </w:r>
      <w:r w:rsidDel="00000000" w:rsidR="00000000" w:rsidRPr="00000000">
        <w:rPr>
          <w:rtl w:val="0"/>
        </w:rPr>
      </w:r>
    </w:p>
    <w:p w:rsidR="00000000" w:rsidDel="00000000" w:rsidP="00000000" w:rsidRDefault="00000000" w:rsidRPr="00000000" w14:paraId="000001CF">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1D0">
      <w:pPr>
        <w:pBdr>
          <w:bottom w:color="000000" w:space="1" w:sz="6" w:val="single"/>
        </w:pBdr>
        <w:tabs>
          <w:tab w:val="left" w:leader="none" w:pos="4253"/>
          <w:tab w:val="left" w:leader="none" w:pos="4500"/>
        </w:tabs>
        <w:rPr>
          <w:rFonts w:ascii="Helvetica Neue" w:cs="Helvetica Neue" w:eastAsia="Helvetica Neue" w:hAnsi="Helvetica Neue"/>
          <w:b w:val="1"/>
          <w:sz w:val="28"/>
          <w:szCs w:val="28"/>
        </w:rPr>
      </w:pPr>
      <w:hyperlink w:anchor="bookmark=id.1uziehw">
        <w:r w:rsidDel="00000000" w:rsidR="00000000" w:rsidRPr="00000000">
          <w:rPr>
            <w:rFonts w:ascii="Helvetica Neue" w:cs="Helvetica Neue" w:eastAsia="Helvetica Neue" w:hAnsi="Helvetica Neue"/>
            <w:b w:val="1"/>
            <w:color w:val="0000ff"/>
            <w:sz w:val="28"/>
            <w:szCs w:val="28"/>
            <w:u w:val="single"/>
            <w:rtl w:val="0"/>
          </w:rPr>
          <w:t xml:space="preserve">Native Hawai’ian Programs</w:t>
        </w:r>
      </w:hyperlink>
      <w:r w:rsidDel="00000000" w:rsidR="00000000" w:rsidRPr="00000000">
        <w:rPr>
          <w:rtl w:val="0"/>
        </w:rPr>
      </w:r>
    </w:p>
    <w:p w:rsidR="00000000" w:rsidDel="00000000" w:rsidP="00000000" w:rsidRDefault="00000000" w:rsidRPr="00000000" w14:paraId="000001D1">
      <w:pPr>
        <w:pBdr>
          <w:bottom w:color="000000" w:space="1" w:sz="6" w:val="single"/>
        </w:pBdr>
        <w:tabs>
          <w:tab w:val="left" w:leader="none" w:pos="4253"/>
          <w:tab w:val="left" w:leader="none" w:pos="4500"/>
        </w:tabs>
        <w:rPr>
          <w:rFonts w:ascii="Helvetica Neue" w:cs="Helvetica Neue" w:eastAsia="Helvetica Neue" w:hAnsi="Helvetica Neue"/>
          <w:b w:val="1"/>
          <w:sz w:val="28"/>
          <w:szCs w:val="28"/>
        </w:rPr>
      </w:pPr>
      <w:r w:rsidDel="00000000" w:rsidR="00000000" w:rsidRPr="00000000">
        <w:rPr>
          <w:rtl w:val="0"/>
        </w:rPr>
      </w:r>
    </w:p>
    <w:p w:rsidR="00000000" w:rsidDel="00000000" w:rsidP="00000000" w:rsidRDefault="00000000" w:rsidRPr="00000000" w14:paraId="000001D2">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1D3">
      <w:pPr>
        <w:rPr>
          <w:rFonts w:ascii="Helvetica Neue" w:cs="Helvetica Neue" w:eastAsia="Helvetica Neue" w:hAnsi="Helvetica Neue"/>
          <w:b w:val="1"/>
          <w:color w:val="0000ff"/>
          <w:u w:val="single"/>
        </w:rPr>
      </w:pPr>
      <w:r w:rsidDel="00000000" w:rsidR="00000000" w:rsidRPr="00000000">
        <w:fldChar w:fldCharType="begin"/>
        <w:instrText xml:space="preserve"> HYPERLINK \l "bookmark=id.4ez5x5p" </w:instrText>
        <w:fldChar w:fldCharType="separate"/>
      </w:r>
      <w:r w:rsidDel="00000000" w:rsidR="00000000" w:rsidRPr="00000000">
        <w:rPr>
          <w:rFonts w:ascii="Helvetica Neue" w:cs="Helvetica Neue" w:eastAsia="Helvetica Neue" w:hAnsi="Helvetica Neue"/>
          <w:b w:val="1"/>
          <w:color w:val="0000ff"/>
          <w:u w:val="single"/>
          <w:rtl w:val="0"/>
        </w:rPr>
        <w:t xml:space="preserve">U.S. Department of Agriculture</w:t>
      </w:r>
    </w:p>
    <w:p w:rsidR="00000000" w:rsidDel="00000000" w:rsidP="00000000" w:rsidRDefault="00000000" w:rsidRPr="00000000" w14:paraId="000001D4">
      <w:pPr>
        <w:tabs>
          <w:tab w:val="left" w:leader="none" w:pos="4253"/>
          <w:tab w:val="left" w:leader="none" w:pos="4500"/>
        </w:tabs>
        <w:rPr>
          <w:rFonts w:ascii="Helvetica Neue" w:cs="Helvetica Neue" w:eastAsia="Helvetica Neue" w:hAnsi="Helvetica Neue"/>
          <w:b w:val="1"/>
        </w:rPr>
      </w:pPr>
      <w:r w:rsidDel="00000000" w:rsidR="00000000" w:rsidRPr="00000000">
        <w:fldChar w:fldCharType="end"/>
      </w:r>
      <w:r w:rsidDel="00000000" w:rsidR="00000000" w:rsidRPr="00000000">
        <w:rPr>
          <w:rtl w:val="0"/>
        </w:rPr>
      </w:r>
    </w:p>
    <w:p w:rsidR="00000000" w:rsidDel="00000000" w:rsidP="00000000" w:rsidRDefault="00000000" w:rsidRPr="00000000" w14:paraId="000001D5">
      <w:pPr>
        <w:widowControl w:val="0"/>
        <w:rPr>
          <w:rFonts w:ascii="Helvetica Neue" w:cs="Helvetica Neue" w:eastAsia="Helvetica Neue" w:hAnsi="Helvetica Neue"/>
          <w:color w:val="0000ff"/>
          <w:u w:val="single"/>
        </w:rPr>
      </w:pPr>
      <w:hyperlink w:anchor="bookmark=id.2u4g7di">
        <w:r w:rsidDel="00000000" w:rsidR="00000000" w:rsidRPr="00000000">
          <w:rPr>
            <w:rFonts w:ascii="Helvetica Neue" w:cs="Helvetica Neue" w:eastAsia="Helvetica Neue" w:hAnsi="Helvetica Neue"/>
            <w:color w:val="0000ff"/>
            <w:u w:val="single"/>
            <w:rtl w:val="0"/>
          </w:rPr>
          <w:t xml:space="preserve">Grants and Loans Overview</w:t>
        </w:r>
      </w:hyperlink>
      <w:r w:rsidDel="00000000" w:rsidR="00000000" w:rsidRPr="00000000">
        <w:rPr>
          <w:rtl w:val="0"/>
        </w:rPr>
      </w:r>
    </w:p>
    <w:p w:rsidR="00000000" w:rsidDel="00000000" w:rsidP="00000000" w:rsidRDefault="00000000" w:rsidRPr="00000000" w14:paraId="000001D6">
      <w:pPr>
        <w:widowControl w:val="0"/>
        <w:pBdr>
          <w:bottom w:color="000000" w:space="1" w:sz="6" w:val="single"/>
        </w:pBdr>
        <w:ind w:firstLine="72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D7">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D8">
      <w:pPr>
        <w:rPr>
          <w:rFonts w:ascii="Helvetica Neue" w:cs="Helvetica Neue" w:eastAsia="Helvetica Neue" w:hAnsi="Helvetica Neue"/>
          <w:b w:val="1"/>
        </w:rPr>
      </w:pPr>
      <w:hyperlink w:anchor="bookmark=id.199qhlb">
        <w:r w:rsidDel="00000000" w:rsidR="00000000" w:rsidRPr="00000000">
          <w:rPr>
            <w:rFonts w:ascii="Helvetica Neue" w:cs="Helvetica Neue" w:eastAsia="Helvetica Neue" w:hAnsi="Helvetica Neue"/>
            <w:b w:val="1"/>
            <w:color w:val="0000ff"/>
            <w:u w:val="single"/>
            <w:rtl w:val="0"/>
          </w:rPr>
          <w:t xml:space="preserve">Department of Commerce</w:t>
        </w:r>
      </w:hyperlink>
      <w:r w:rsidDel="00000000" w:rsidR="00000000" w:rsidRPr="00000000">
        <w:rPr>
          <w:rtl w:val="0"/>
        </w:rPr>
      </w:r>
    </w:p>
    <w:p w:rsidR="00000000" w:rsidDel="00000000" w:rsidP="00000000" w:rsidRDefault="00000000" w:rsidRPr="00000000" w14:paraId="000001D9">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DA">
      <w:pPr>
        <w:widowControl w:val="0"/>
        <w:rPr>
          <w:rFonts w:ascii="Helvetica Neue" w:cs="Helvetica Neue" w:eastAsia="Helvetica Neue" w:hAnsi="Helvetica Neue"/>
          <w:color w:val="0000ff"/>
          <w:u w:val="single"/>
        </w:rPr>
      </w:pPr>
      <w:hyperlink w:anchor="bookmark=id.3t9e094">
        <w:r w:rsidDel="00000000" w:rsidR="00000000" w:rsidRPr="00000000">
          <w:rPr>
            <w:rFonts w:ascii="Helvetica Neue" w:cs="Helvetica Neue" w:eastAsia="Helvetica Neue" w:hAnsi="Helvetica Neue"/>
            <w:color w:val="0000ff"/>
            <w:u w:val="single"/>
            <w:rtl w:val="0"/>
          </w:rPr>
          <w:t xml:space="preserve">Grants at Commerce</w:t>
        </w:r>
      </w:hyperlink>
      <w:r w:rsidDel="00000000" w:rsidR="00000000" w:rsidRPr="00000000">
        <w:rPr>
          <w:rtl w:val="0"/>
        </w:rPr>
      </w:r>
    </w:p>
    <w:p w:rsidR="00000000" w:rsidDel="00000000" w:rsidP="00000000" w:rsidRDefault="00000000" w:rsidRPr="00000000" w14:paraId="000001DB">
      <w:pPr>
        <w:widowControl w:val="0"/>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1DC">
      <w:pPr>
        <w:rPr>
          <w:rFonts w:ascii="Helvetica Neue" w:cs="Helvetica Neue" w:eastAsia="Helvetica Neue" w:hAnsi="Helvetica Neue"/>
        </w:rPr>
      </w:pPr>
      <w:hyperlink w:anchor="bookmark=id.37jm3cj">
        <w:r w:rsidDel="00000000" w:rsidR="00000000" w:rsidRPr="00000000">
          <w:rPr>
            <w:rFonts w:ascii="Helvetica Neue" w:cs="Helvetica Neue" w:eastAsia="Helvetica Neue" w:hAnsi="Helvetica Neue"/>
            <w:color w:val="0000ff"/>
            <w:u w:val="single"/>
            <w:rtl w:val="0"/>
          </w:rPr>
          <w:t xml:space="preserve">Economic Development Administration Hawai’i Contacts</w:t>
        </w:r>
      </w:hyperlink>
      <w:r w:rsidDel="00000000" w:rsidR="00000000" w:rsidRPr="00000000">
        <w:rPr>
          <w:rtl w:val="0"/>
        </w:rPr>
      </w:r>
    </w:p>
    <w:p w:rsidR="00000000" w:rsidDel="00000000" w:rsidP="00000000" w:rsidRDefault="00000000" w:rsidRPr="00000000" w14:paraId="000001DD">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DE">
      <w:pPr>
        <w:widowControl w:val="0"/>
        <w:pBdr>
          <w:bottom w:color="000000" w:space="1" w:sz="12"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DF">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E0">
      <w:pPr>
        <w:rPr>
          <w:rFonts w:ascii="Helvetica Neue" w:cs="Helvetica Neue" w:eastAsia="Helvetica Neue" w:hAnsi="Helvetica Neue"/>
          <w:b w:val="1"/>
        </w:rPr>
      </w:pPr>
      <w:hyperlink w:anchor="bookmark=id.1mowdkc">
        <w:r w:rsidDel="00000000" w:rsidR="00000000" w:rsidRPr="00000000">
          <w:rPr>
            <w:rFonts w:ascii="Helvetica Neue" w:cs="Helvetica Neue" w:eastAsia="Helvetica Neue" w:hAnsi="Helvetica Neue"/>
            <w:b w:val="1"/>
            <w:color w:val="0000ff"/>
            <w:u w:val="single"/>
            <w:rtl w:val="0"/>
          </w:rPr>
          <w:t xml:space="preserve">Corporation for National and Community Service</w:t>
        </w:r>
      </w:hyperlink>
      <w:r w:rsidDel="00000000" w:rsidR="00000000" w:rsidRPr="00000000">
        <w:rPr>
          <w:rtl w:val="0"/>
        </w:rPr>
      </w:r>
    </w:p>
    <w:p w:rsidR="00000000" w:rsidDel="00000000" w:rsidP="00000000" w:rsidRDefault="00000000" w:rsidRPr="00000000" w14:paraId="000001E1">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1E2">
      <w:pPr>
        <w:widowControl w:val="0"/>
        <w:rPr>
          <w:rFonts w:ascii="Helvetica Neue" w:cs="Helvetica Neue" w:eastAsia="Helvetica Neue" w:hAnsi="Helvetica Neue"/>
          <w:color w:val="0000ff"/>
          <w:u w:val="single"/>
        </w:rPr>
      </w:pPr>
      <w:hyperlink w:anchor="bookmark=id.46ojw85">
        <w:r w:rsidDel="00000000" w:rsidR="00000000" w:rsidRPr="00000000">
          <w:rPr>
            <w:rFonts w:ascii="Helvetica Neue" w:cs="Helvetica Neue" w:eastAsia="Helvetica Neue" w:hAnsi="Helvetica Neue"/>
            <w:color w:val="0000ff"/>
            <w:u w:val="single"/>
            <w:rtl w:val="0"/>
          </w:rPr>
          <w:t xml:space="preserve">General Program Overview</w:t>
        </w:r>
      </w:hyperlink>
      <w:r w:rsidDel="00000000" w:rsidR="00000000" w:rsidRPr="00000000">
        <w:rPr>
          <w:rtl w:val="0"/>
        </w:rPr>
      </w:r>
    </w:p>
    <w:p w:rsidR="00000000" w:rsidDel="00000000" w:rsidP="00000000" w:rsidRDefault="00000000" w:rsidRPr="00000000" w14:paraId="000001E3">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E4">
      <w:pPr>
        <w:rPr>
          <w:rFonts w:ascii="Helvetica Neue" w:cs="Helvetica Neue" w:eastAsia="Helvetica Neue" w:hAnsi="Helvetica Neue"/>
          <w:color w:val="0000ff"/>
          <w:u w:val="single"/>
        </w:rPr>
      </w:pPr>
      <w:hyperlink w:anchor="bookmark=id.10z4gnr">
        <w:r w:rsidDel="00000000" w:rsidR="00000000" w:rsidRPr="00000000">
          <w:rPr>
            <w:rFonts w:ascii="Helvetica Neue" w:cs="Helvetica Neue" w:eastAsia="Helvetica Neue" w:hAnsi="Helvetica Neue"/>
            <w:color w:val="0000ff"/>
            <w:u w:val="single"/>
            <w:rtl w:val="0"/>
          </w:rPr>
          <w:t xml:space="preserve">National Service in Hawai’i</w:t>
        </w:r>
      </w:hyperlink>
      <w:r w:rsidDel="00000000" w:rsidR="00000000" w:rsidRPr="00000000">
        <w:rPr>
          <w:rtl w:val="0"/>
        </w:rPr>
      </w:r>
    </w:p>
    <w:p w:rsidR="00000000" w:rsidDel="00000000" w:rsidP="00000000" w:rsidRDefault="00000000" w:rsidRPr="00000000" w14:paraId="000001E5">
      <w:pPr>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E6">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ab/>
      </w:r>
    </w:p>
    <w:p w:rsidR="00000000" w:rsidDel="00000000" w:rsidP="00000000" w:rsidRDefault="00000000" w:rsidRPr="00000000" w14:paraId="000001E7">
      <w:pPr>
        <w:rPr>
          <w:rFonts w:ascii="Helvetica Neue" w:cs="Helvetica Neue" w:eastAsia="Helvetica Neue" w:hAnsi="Helvetica Neue"/>
          <w:b w:val="1"/>
        </w:rPr>
      </w:pPr>
      <w:hyperlink w:anchor="bookmark=id.3kyrzbk">
        <w:r w:rsidDel="00000000" w:rsidR="00000000" w:rsidRPr="00000000">
          <w:rPr>
            <w:rFonts w:ascii="Helvetica Neue" w:cs="Helvetica Neue" w:eastAsia="Helvetica Neue" w:hAnsi="Helvetica Neue"/>
            <w:b w:val="1"/>
            <w:color w:val="0000ff"/>
            <w:u w:val="single"/>
            <w:rtl w:val="0"/>
          </w:rPr>
          <w:t xml:space="preserve">Department of Defense</w:t>
        </w:r>
      </w:hyperlink>
      <w:r w:rsidDel="00000000" w:rsidR="00000000" w:rsidRPr="00000000">
        <w:rPr>
          <w:rtl w:val="0"/>
        </w:rPr>
      </w:r>
    </w:p>
    <w:p w:rsidR="00000000" w:rsidDel="00000000" w:rsidP="00000000" w:rsidRDefault="00000000" w:rsidRPr="00000000" w14:paraId="000001E8">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E9">
      <w:pPr>
        <w:rPr>
          <w:rFonts w:ascii="Helvetica Neue" w:cs="Helvetica Neue" w:eastAsia="Helvetica Neue" w:hAnsi="Helvetica Neue"/>
        </w:rPr>
      </w:pPr>
      <w:hyperlink w:anchor="bookmark=id.20429jd">
        <w:r w:rsidDel="00000000" w:rsidR="00000000" w:rsidRPr="00000000">
          <w:rPr>
            <w:rFonts w:ascii="Helvetica Neue" w:cs="Helvetica Neue" w:eastAsia="Helvetica Neue" w:hAnsi="Helvetica Neue"/>
            <w:color w:val="0000ff"/>
            <w:u w:val="single"/>
            <w:rtl w:val="0"/>
          </w:rPr>
          <w:t xml:space="preserve">Doing Business with the Department of Defense</w:t>
        </w:r>
      </w:hyperlink>
      <w:r w:rsidDel="00000000" w:rsidR="00000000" w:rsidRPr="00000000">
        <w:rPr>
          <w:rtl w:val="0"/>
        </w:rPr>
      </w:r>
    </w:p>
    <w:p w:rsidR="00000000" w:rsidDel="00000000" w:rsidP="00000000" w:rsidRDefault="00000000" w:rsidRPr="00000000" w14:paraId="000001EA">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EB">
      <w:pPr>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EC">
      <w:pPr>
        <w:ind w:firstLine="72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ED">
      <w:pPr>
        <w:tabs>
          <w:tab w:val="left" w:leader="none" w:pos="4253"/>
        </w:tabs>
        <w:ind w:left="720" w:hanging="720"/>
        <w:rPr>
          <w:rFonts w:ascii="Helvetica Neue" w:cs="Helvetica Neue" w:eastAsia="Helvetica Neue" w:hAnsi="Helvetica Neue"/>
          <w:b w:val="1"/>
        </w:rPr>
      </w:pPr>
      <w:hyperlink w:anchor="bookmark=id.1eeacms">
        <w:r w:rsidDel="00000000" w:rsidR="00000000" w:rsidRPr="00000000">
          <w:rPr>
            <w:rFonts w:ascii="Helvetica Neue" w:cs="Helvetica Neue" w:eastAsia="Helvetica Neue" w:hAnsi="Helvetica Neue"/>
            <w:b w:val="1"/>
            <w:color w:val="0000ff"/>
            <w:u w:val="single"/>
            <w:rtl w:val="0"/>
          </w:rPr>
          <w:t xml:space="preserve">Department of Education</w:t>
        </w:r>
      </w:hyperlink>
      <w:r w:rsidDel="00000000" w:rsidR="00000000" w:rsidRPr="00000000">
        <w:rPr>
          <w:rtl w:val="0"/>
        </w:rPr>
      </w:r>
    </w:p>
    <w:p w:rsidR="00000000" w:rsidDel="00000000" w:rsidP="00000000" w:rsidRDefault="00000000" w:rsidRPr="00000000" w14:paraId="000001EE">
      <w:pPr>
        <w:tabs>
          <w:tab w:val="left" w:leader="none" w:pos="4253"/>
        </w:tabs>
        <w:ind w:left="720" w:hanging="72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1EF">
      <w:pPr>
        <w:tabs>
          <w:tab w:val="left" w:leader="none" w:pos="4253"/>
        </w:tabs>
        <w:ind w:left="720" w:hanging="720"/>
        <w:rPr>
          <w:rFonts w:ascii="Helvetica Neue" w:cs="Helvetica Neue" w:eastAsia="Helvetica Neue" w:hAnsi="Helvetica Neue"/>
        </w:rPr>
      </w:pPr>
      <w:hyperlink w:anchor="bookmark=id.3ydxval">
        <w:r w:rsidDel="00000000" w:rsidR="00000000" w:rsidRPr="00000000">
          <w:rPr>
            <w:rFonts w:ascii="Helvetica Neue" w:cs="Helvetica Neue" w:eastAsia="Helvetica Neue" w:hAnsi="Helvetica Neue"/>
            <w:color w:val="0000ff"/>
            <w:u w:val="single"/>
            <w:rtl w:val="0"/>
          </w:rPr>
          <w:t xml:space="preserve">Grant Programs Overview</w:t>
        </w:r>
      </w:hyperlink>
      <w:r w:rsidDel="00000000" w:rsidR="00000000" w:rsidRPr="00000000">
        <w:rPr>
          <w:rtl w:val="0"/>
        </w:rPr>
      </w:r>
    </w:p>
    <w:p w:rsidR="00000000" w:rsidDel="00000000" w:rsidP="00000000" w:rsidRDefault="00000000" w:rsidRPr="00000000" w14:paraId="000001F0">
      <w:pPr>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F1">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F2">
      <w:pPr>
        <w:rPr>
          <w:rFonts w:ascii="Helvetica Neue" w:cs="Helvetica Neue" w:eastAsia="Helvetica Neue" w:hAnsi="Helvetica Neue"/>
          <w:b w:val="1"/>
        </w:rPr>
      </w:pPr>
      <w:hyperlink w:anchor="bookmark=id.2dj85ie">
        <w:r w:rsidDel="00000000" w:rsidR="00000000" w:rsidRPr="00000000">
          <w:rPr>
            <w:rFonts w:ascii="Helvetica Neue" w:cs="Helvetica Neue" w:eastAsia="Helvetica Neue" w:hAnsi="Helvetica Neue"/>
            <w:b w:val="1"/>
            <w:color w:val="0000ff"/>
            <w:u w:val="single"/>
            <w:rtl w:val="0"/>
          </w:rPr>
          <w:t xml:space="preserve">US Department of Energy</w:t>
        </w:r>
      </w:hyperlink>
      <w:r w:rsidDel="00000000" w:rsidR="00000000" w:rsidRPr="00000000">
        <w:rPr>
          <w:rtl w:val="0"/>
        </w:rPr>
      </w:r>
    </w:p>
    <w:p w:rsidR="00000000" w:rsidDel="00000000" w:rsidP="00000000" w:rsidRDefault="00000000" w:rsidRPr="00000000" w14:paraId="000001F3">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1F4">
      <w:pPr>
        <w:rPr>
          <w:rFonts w:ascii="Helvetica Neue" w:cs="Helvetica Neue" w:eastAsia="Helvetica Neue" w:hAnsi="Helvetica Neue"/>
        </w:rPr>
      </w:pPr>
      <w:hyperlink w:anchor="bookmark=id.3q3bud1">
        <w:r w:rsidDel="00000000" w:rsidR="00000000" w:rsidRPr="00000000">
          <w:rPr>
            <w:rFonts w:ascii="Helvetica Neue" w:cs="Helvetica Neue" w:eastAsia="Helvetica Neue" w:hAnsi="Helvetica Neue"/>
            <w:color w:val="0000ff"/>
            <w:u w:val="single"/>
            <w:rtl w:val="0"/>
          </w:rPr>
          <w:t xml:space="preserve">Grants Overview</w:t>
        </w:r>
      </w:hyperlink>
      <w:r w:rsidDel="00000000" w:rsidR="00000000" w:rsidRPr="00000000">
        <w:fldChar w:fldCharType="begin"/>
        <w:instrText xml:space="preserve"> HYPERLINK \l "bookmark=id.34qadz2" </w:instrText>
        <w:fldChar w:fldCharType="separate"/>
      </w:r>
      <w:r w:rsidDel="00000000" w:rsidR="00000000" w:rsidRPr="00000000">
        <w:rPr>
          <w:rtl w:val="0"/>
        </w:rPr>
      </w:r>
    </w:p>
    <w:p w:rsidR="00000000" w:rsidDel="00000000" w:rsidP="00000000" w:rsidRDefault="00000000" w:rsidRPr="00000000" w14:paraId="000001F5">
      <w:pPr>
        <w:pBdr>
          <w:bottom w:color="000000" w:space="1" w:sz="6" w:val="single"/>
        </w:pBdr>
        <w:rPr>
          <w:rFonts w:ascii="Helvetica Neue" w:cs="Helvetica Neue" w:eastAsia="Helvetica Neue" w:hAnsi="Helvetica Neue"/>
        </w:rPr>
      </w:pPr>
      <w:r w:rsidDel="00000000" w:rsidR="00000000" w:rsidRPr="00000000">
        <w:fldChar w:fldCharType="end"/>
      </w:r>
      <w:r w:rsidDel="00000000" w:rsidR="00000000" w:rsidRPr="00000000">
        <w:rPr>
          <w:rtl w:val="0"/>
        </w:rPr>
      </w:r>
    </w:p>
    <w:p w:rsidR="00000000" w:rsidDel="00000000" w:rsidP="00000000" w:rsidRDefault="00000000" w:rsidRPr="00000000" w14:paraId="000001F6">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F7">
      <w:pPr>
        <w:rPr>
          <w:rFonts w:ascii="Helvetica Neue" w:cs="Helvetica Neue" w:eastAsia="Helvetica Neue" w:hAnsi="Helvetica Neue"/>
          <w:b w:val="1"/>
        </w:rPr>
      </w:pPr>
      <w:hyperlink w:anchor="bookmark=id.258m4ku">
        <w:r w:rsidDel="00000000" w:rsidR="00000000" w:rsidRPr="00000000">
          <w:rPr>
            <w:rFonts w:ascii="Helvetica Neue" w:cs="Helvetica Neue" w:eastAsia="Helvetica Neue" w:hAnsi="Helvetica Neue"/>
            <w:b w:val="1"/>
            <w:color w:val="0000ff"/>
            <w:u w:val="single"/>
            <w:rtl w:val="0"/>
          </w:rPr>
          <w:t xml:space="preserve">Environmental Protection Agency</w:t>
        </w:r>
      </w:hyperlink>
      <w:r w:rsidDel="00000000" w:rsidR="00000000" w:rsidRPr="00000000">
        <w:rPr>
          <w:rtl w:val="0"/>
        </w:rPr>
      </w:r>
    </w:p>
    <w:p w:rsidR="00000000" w:rsidDel="00000000" w:rsidP="00000000" w:rsidRDefault="00000000" w:rsidRPr="00000000" w14:paraId="000001F8">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1F9">
      <w:pPr>
        <w:rPr>
          <w:rFonts w:ascii="Helvetica Neue" w:cs="Helvetica Neue" w:eastAsia="Helvetica Neue" w:hAnsi="Helvetica Neue"/>
          <w:color w:val="0000ff"/>
          <w:u w:val="single"/>
        </w:rPr>
      </w:pPr>
      <w:hyperlink w:anchor="bookmark=id.3lpp7q9">
        <w:r w:rsidDel="00000000" w:rsidR="00000000" w:rsidRPr="00000000">
          <w:rPr>
            <w:rFonts w:ascii="Helvetica Neue" w:cs="Helvetica Neue" w:eastAsia="Helvetica Neue" w:hAnsi="Helvetica Neue"/>
            <w:color w:val="0000ff"/>
            <w:u w:val="single"/>
            <w:rtl w:val="0"/>
          </w:rPr>
          <w:t xml:space="preserve">Grants and Contracts Overview</w:t>
        </w:r>
      </w:hyperlink>
      <w:r w:rsidDel="00000000" w:rsidR="00000000" w:rsidRPr="00000000">
        <w:rPr>
          <w:rtl w:val="0"/>
        </w:rPr>
      </w:r>
    </w:p>
    <w:p w:rsidR="00000000" w:rsidDel="00000000" w:rsidP="00000000" w:rsidRDefault="00000000" w:rsidRPr="00000000" w14:paraId="000001FA">
      <w:pPr>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FB">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FC">
      <w:pPr>
        <w:rPr>
          <w:rFonts w:ascii="Helvetica Neue" w:cs="Helvetica Neue" w:eastAsia="Helvetica Neue" w:hAnsi="Helvetica Neue"/>
          <w:b w:val="1"/>
          <w:color w:val="363636"/>
          <w:highlight w:val="white"/>
        </w:rPr>
      </w:pPr>
      <w:hyperlink w:anchor="bookmark=id.kdwesn">
        <w:r w:rsidDel="00000000" w:rsidR="00000000" w:rsidRPr="00000000">
          <w:rPr>
            <w:rFonts w:ascii="Helvetica Neue" w:cs="Helvetica Neue" w:eastAsia="Helvetica Neue" w:hAnsi="Helvetica Neue"/>
            <w:b w:val="1"/>
            <w:color w:val="0000ff"/>
            <w:highlight w:val="white"/>
            <w:u w:val="single"/>
            <w:rtl w:val="0"/>
          </w:rPr>
          <w:t xml:space="preserve">Federal Mediation and Conciliation Service</w:t>
        </w:r>
      </w:hyperlink>
      <w:r w:rsidDel="00000000" w:rsidR="00000000" w:rsidRPr="00000000">
        <w:rPr>
          <w:rtl w:val="0"/>
        </w:rPr>
      </w:r>
    </w:p>
    <w:p w:rsidR="00000000" w:rsidDel="00000000" w:rsidP="00000000" w:rsidRDefault="00000000" w:rsidRPr="00000000" w14:paraId="000001FD">
      <w:pPr>
        <w:rPr>
          <w:rFonts w:ascii="Helvetica Neue" w:cs="Helvetica Neue" w:eastAsia="Helvetica Neue" w:hAnsi="Helvetica Neue"/>
          <w:color w:val="222222"/>
          <w:highlight w:val="white"/>
        </w:rPr>
      </w:pPr>
      <w:r w:rsidDel="00000000" w:rsidR="00000000" w:rsidRPr="00000000">
        <w:rPr>
          <w:rtl w:val="0"/>
        </w:rPr>
      </w:r>
    </w:p>
    <w:p w:rsidR="00000000" w:rsidDel="00000000" w:rsidP="00000000" w:rsidRDefault="00000000" w:rsidRPr="00000000" w14:paraId="000001FE">
      <w:pPr>
        <w:rPr>
          <w:rFonts w:ascii="Helvetica Neue" w:cs="Helvetica Neue" w:eastAsia="Helvetica Neue" w:hAnsi="Helvetica Neue"/>
          <w:color w:val="222222"/>
          <w:highlight w:val="white"/>
        </w:rPr>
      </w:pPr>
      <w:hyperlink w:anchor="bookmark=id.20uzhy2">
        <w:r w:rsidDel="00000000" w:rsidR="00000000" w:rsidRPr="00000000">
          <w:rPr>
            <w:rFonts w:ascii="Helvetica Neue" w:cs="Helvetica Neue" w:eastAsia="Helvetica Neue" w:hAnsi="Helvetica Neue"/>
            <w:color w:val="0000ff"/>
            <w:highlight w:val="white"/>
            <w:u w:val="single"/>
            <w:rtl w:val="0"/>
          </w:rPr>
          <w:t xml:space="preserve">Grants Overview</w:t>
        </w:r>
      </w:hyperlink>
      <w:r w:rsidDel="00000000" w:rsidR="00000000" w:rsidRPr="00000000">
        <w:rPr>
          <w:rFonts w:ascii="Helvetica Neue" w:cs="Helvetica Neue" w:eastAsia="Helvetica Neue" w:hAnsi="Helvetica Neue"/>
          <w:color w:val="222222"/>
          <w:highlight w:val="white"/>
          <w:rtl w:val="0"/>
        </w:rPr>
        <w:tab/>
      </w:r>
    </w:p>
    <w:p w:rsidR="00000000" w:rsidDel="00000000" w:rsidP="00000000" w:rsidRDefault="00000000" w:rsidRPr="00000000" w14:paraId="000001FF">
      <w:pPr>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200">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201">
      <w:pPr>
        <w:rPr>
          <w:rFonts w:ascii="Helvetica Neue" w:cs="Helvetica Neue" w:eastAsia="Helvetica Neue" w:hAnsi="Helvetica Neue"/>
          <w:b w:val="1"/>
        </w:rPr>
      </w:pPr>
      <w:hyperlink w:anchor="bookmark=id.34djxgg">
        <w:r w:rsidDel="00000000" w:rsidR="00000000" w:rsidRPr="00000000">
          <w:rPr>
            <w:rFonts w:ascii="Helvetica Neue" w:cs="Helvetica Neue" w:eastAsia="Helvetica Neue" w:hAnsi="Helvetica Neue"/>
            <w:b w:val="1"/>
            <w:color w:val="0000ff"/>
            <w:u w:val="single"/>
            <w:rtl w:val="0"/>
          </w:rPr>
          <w:t xml:space="preserve">Department of Health and Human Services</w:t>
        </w:r>
      </w:hyperlink>
      <w:r w:rsidDel="00000000" w:rsidR="00000000" w:rsidRPr="00000000">
        <w:rPr>
          <w:rtl w:val="0"/>
        </w:rPr>
      </w:r>
    </w:p>
    <w:p w:rsidR="00000000" w:rsidDel="00000000" w:rsidP="00000000" w:rsidRDefault="00000000" w:rsidRPr="00000000" w14:paraId="00000202">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203">
      <w:pPr>
        <w:rPr>
          <w:rFonts w:ascii="Helvetica Neue" w:cs="Helvetica Neue" w:eastAsia="Helvetica Neue" w:hAnsi="Helvetica Neue"/>
        </w:rPr>
      </w:pPr>
      <w:hyperlink w:anchor="bookmark=id.1jiu7o9">
        <w:r w:rsidDel="00000000" w:rsidR="00000000" w:rsidRPr="00000000">
          <w:rPr>
            <w:rFonts w:ascii="Helvetica Neue" w:cs="Helvetica Neue" w:eastAsia="Helvetica Neue" w:hAnsi="Helvetica Neue"/>
            <w:color w:val="0000ff"/>
            <w:u w:val="single"/>
            <w:rtl w:val="0"/>
          </w:rPr>
          <w:t xml:space="preserve">Grants Overview</w:t>
        </w:r>
      </w:hyperlink>
      <w:r w:rsidDel="00000000" w:rsidR="00000000" w:rsidRPr="00000000">
        <w:rPr>
          <w:rtl w:val="0"/>
        </w:rPr>
      </w:r>
    </w:p>
    <w:p w:rsidR="00000000" w:rsidDel="00000000" w:rsidP="00000000" w:rsidRDefault="00000000" w:rsidRPr="00000000" w14:paraId="00000204">
      <w:pPr>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205">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8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hyperlink w:anchor="bookmark=id.2ins0jv">
        <w:r w:rsidDel="00000000" w:rsidR="00000000" w:rsidRPr="00000000">
          <w:rPr>
            <w:rFonts w:ascii="Helvetica Neue" w:cs="Helvetica Neue" w:eastAsia="Helvetica Neue" w:hAnsi="Helvetica Neue"/>
            <w:b w:val="1"/>
            <w:i w:val="0"/>
            <w:smallCaps w:val="0"/>
            <w:strike w:val="0"/>
            <w:color w:val="0000ff"/>
            <w:sz w:val="24"/>
            <w:szCs w:val="24"/>
            <w:u w:val="single"/>
            <w:shd w:fill="auto" w:val="clear"/>
            <w:vertAlign w:val="baseline"/>
            <w:rtl w:val="0"/>
          </w:rPr>
          <w:t xml:space="preserve">Department of Homeland Security</w:t>
        </w:r>
      </w:hyperlink>
      <w:r w:rsidDel="00000000" w:rsidR="00000000" w:rsidRPr="00000000">
        <w:rPr>
          <w:rtl w:val="0"/>
        </w:rPr>
      </w:r>
    </w:p>
    <w:p w:rsidR="00000000" w:rsidDel="00000000" w:rsidP="00000000" w:rsidRDefault="00000000" w:rsidRPr="00000000" w14:paraId="00000206">
      <w:pPr>
        <w:rPr>
          <w:rFonts w:ascii="Helvetica Neue" w:cs="Helvetica Neue" w:eastAsia="Helvetica Neue" w:hAnsi="Helvetica Neue"/>
        </w:rPr>
      </w:pPr>
      <w:hyperlink w:anchor="bookmark=id.xt2aro">
        <w:r w:rsidDel="00000000" w:rsidR="00000000" w:rsidRPr="00000000">
          <w:rPr>
            <w:rFonts w:ascii="Helvetica Neue" w:cs="Helvetica Neue" w:eastAsia="Helvetica Neue" w:hAnsi="Helvetica Neue"/>
            <w:color w:val="0000ff"/>
            <w:u w:val="single"/>
            <w:rtl w:val="0"/>
          </w:rPr>
          <w:t xml:space="preserve">Grants Overview</w:t>
        </w:r>
      </w:hyperlink>
      <w:r w:rsidDel="00000000" w:rsidR="00000000" w:rsidRPr="00000000">
        <w:rPr>
          <w:rtl w:val="0"/>
        </w:rPr>
      </w:r>
    </w:p>
    <w:p w:rsidR="00000000" w:rsidDel="00000000" w:rsidP="00000000" w:rsidRDefault="00000000" w:rsidRPr="00000000" w14:paraId="00000207">
      <w:pPr>
        <w:widowControl w:val="0"/>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208">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209">
      <w:pPr>
        <w:widowControl w:val="0"/>
        <w:rPr>
          <w:rFonts w:ascii="Helvetica Neue" w:cs="Helvetica Neue" w:eastAsia="Helvetica Neue" w:hAnsi="Helvetica Neue"/>
          <w:b w:val="1"/>
        </w:rPr>
      </w:pPr>
      <w:hyperlink w:anchor="bookmark=id.3hsptfh">
        <w:r w:rsidDel="00000000" w:rsidR="00000000" w:rsidRPr="00000000">
          <w:rPr>
            <w:rFonts w:ascii="Helvetica Neue" w:cs="Helvetica Neue" w:eastAsia="Helvetica Neue" w:hAnsi="Helvetica Neue"/>
            <w:b w:val="1"/>
            <w:color w:val="0000ff"/>
            <w:u w:val="single"/>
            <w:rtl w:val="0"/>
          </w:rPr>
          <w:t xml:space="preserve">Department of Housing and Urban Development</w:t>
        </w:r>
      </w:hyperlink>
      <w:r w:rsidDel="00000000" w:rsidR="00000000" w:rsidRPr="00000000">
        <w:rPr>
          <w:rtl w:val="0"/>
        </w:rPr>
      </w:r>
    </w:p>
    <w:p w:rsidR="00000000" w:rsidDel="00000000" w:rsidP="00000000" w:rsidRDefault="00000000" w:rsidRPr="00000000" w14:paraId="0000020A">
      <w:pPr>
        <w:widowControl w:val="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20B">
      <w:pPr>
        <w:spacing w:after="2.4" w:before="2.4" w:lineRule="auto"/>
        <w:rPr>
          <w:rFonts w:ascii="Helvetica Neue" w:cs="Helvetica Neue" w:eastAsia="Helvetica Neue" w:hAnsi="Helvetica Neue"/>
        </w:rPr>
      </w:pPr>
      <w:hyperlink w:anchor="bookmark=id.1wy03na">
        <w:r w:rsidDel="00000000" w:rsidR="00000000" w:rsidRPr="00000000">
          <w:rPr>
            <w:rFonts w:ascii="Helvetica Neue" w:cs="Helvetica Neue" w:eastAsia="Helvetica Neue" w:hAnsi="Helvetica Neue"/>
            <w:color w:val="0000ff"/>
            <w:u w:val="single"/>
            <w:rtl w:val="0"/>
          </w:rPr>
          <w:t xml:space="preserve">HUD - Notice of Funds Available</w:t>
        </w:r>
      </w:hyperlink>
      <w:r w:rsidDel="00000000" w:rsidR="00000000" w:rsidRPr="00000000">
        <w:rPr>
          <w:rtl w:val="0"/>
        </w:rPr>
      </w:r>
    </w:p>
    <w:p w:rsidR="00000000" w:rsidDel="00000000" w:rsidP="00000000" w:rsidRDefault="00000000" w:rsidRPr="00000000" w14:paraId="0000020C">
      <w:pPr>
        <w:spacing w:after="2.4" w:before="2.4" w:lineRule="auto"/>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20D">
      <w:pPr>
        <w:pBdr>
          <w:bottom w:color="000000" w:space="1" w:sz="6" w:val="single"/>
        </w:pBdr>
        <w:spacing w:after="2.4" w:before="2.4" w:lineRule="auto"/>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20E">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80" w:line="240" w:lineRule="auto"/>
        <w:ind w:left="0" w:right="0" w:firstLine="0"/>
        <w:jc w:val="left"/>
        <w:rPr>
          <w:rFonts w:ascii="Helvetica Neue" w:cs="Helvetica Neue" w:eastAsia="Helvetica Neue" w:hAnsi="Helvetica Neue"/>
          <w:b w:val="1"/>
          <w:i w:val="0"/>
          <w:smallCaps w:val="0"/>
          <w:strike w:val="0"/>
          <w:color w:val="666666"/>
          <w:sz w:val="24"/>
          <w:szCs w:val="24"/>
          <w:u w:val="none"/>
          <w:shd w:fill="auto" w:val="clear"/>
          <w:vertAlign w:val="baseline"/>
        </w:rPr>
      </w:pPr>
      <w:hyperlink w:anchor="bookmark=id.2w2xwiw">
        <w:r w:rsidDel="00000000" w:rsidR="00000000" w:rsidRPr="00000000">
          <w:rPr>
            <w:rFonts w:ascii="Helvetica Neue" w:cs="Helvetica Neue" w:eastAsia="Helvetica Neue" w:hAnsi="Helvetica Neue"/>
            <w:b w:val="1"/>
            <w:i w:val="0"/>
            <w:smallCaps w:val="0"/>
            <w:strike w:val="0"/>
            <w:color w:val="0000ff"/>
            <w:sz w:val="24"/>
            <w:szCs w:val="24"/>
            <w:u w:val="single"/>
            <w:shd w:fill="auto" w:val="clear"/>
            <w:vertAlign w:val="baseline"/>
            <w:rtl w:val="0"/>
          </w:rPr>
          <w:t xml:space="preserve">Institute of Museum and Library Services</w:t>
        </w:r>
      </w:hyperlink>
      <w:r w:rsidDel="00000000" w:rsidR="00000000" w:rsidRPr="00000000">
        <w:rPr>
          <w:rtl w:val="0"/>
        </w:rPr>
      </w:r>
    </w:p>
    <w:p w:rsidR="00000000" w:rsidDel="00000000" w:rsidP="00000000" w:rsidRDefault="00000000" w:rsidRPr="00000000" w14:paraId="0000020F">
      <w:pPr>
        <w:rPr>
          <w:rFonts w:ascii="Helvetica Neue" w:cs="Helvetica Neue" w:eastAsia="Helvetica Neue" w:hAnsi="Helvetica Neue"/>
        </w:rPr>
      </w:pPr>
      <w:hyperlink w:anchor="bookmark=id.1b886qp">
        <w:r w:rsidDel="00000000" w:rsidR="00000000" w:rsidRPr="00000000">
          <w:rPr>
            <w:rFonts w:ascii="Helvetica Neue" w:cs="Helvetica Neue" w:eastAsia="Helvetica Neue" w:hAnsi="Helvetica Neue"/>
            <w:color w:val="0000ff"/>
            <w:u w:val="single"/>
            <w:rtl w:val="0"/>
          </w:rPr>
          <w:t xml:space="preserve">Grants Overview</w:t>
        </w:r>
      </w:hyperlink>
      <w:r w:rsidDel="00000000" w:rsidR="00000000" w:rsidRPr="00000000">
        <w:rPr>
          <w:rtl w:val="0"/>
        </w:rPr>
      </w:r>
    </w:p>
    <w:p w:rsidR="00000000" w:rsidDel="00000000" w:rsidP="00000000" w:rsidRDefault="00000000" w:rsidRPr="00000000" w14:paraId="00000210">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211">
      <w:pPr>
        <w:rPr>
          <w:rFonts w:ascii="Helvetica Neue" w:cs="Helvetica Neue" w:eastAsia="Helvetica Neue" w:hAnsi="Helvetica Neue"/>
        </w:rPr>
      </w:pPr>
      <w:hyperlink w:anchor="bookmark=id.2ad5zmb">
        <w:r w:rsidDel="00000000" w:rsidR="00000000" w:rsidRPr="00000000">
          <w:rPr>
            <w:rFonts w:ascii="Helvetica Neue" w:cs="Helvetica Neue" w:eastAsia="Helvetica Neue" w:hAnsi="Helvetica Neue"/>
            <w:color w:val="0000ff"/>
            <w:u w:val="single"/>
            <w:rtl w:val="0"/>
          </w:rPr>
          <w:t xml:space="preserve">IMLS is on Facebook!</w:t>
        </w:r>
      </w:hyperlink>
      <w:r w:rsidDel="00000000" w:rsidR="00000000" w:rsidRPr="00000000">
        <w:rPr>
          <w:rtl w:val="0"/>
        </w:rPr>
      </w:r>
    </w:p>
    <w:p w:rsidR="00000000" w:rsidDel="00000000" w:rsidP="00000000" w:rsidRDefault="00000000" w:rsidRPr="00000000" w14:paraId="00000212">
      <w:pPr>
        <w:widowControl w:val="0"/>
        <w:pBdr>
          <w:bottom w:color="000000" w:space="1" w:sz="6" w:val="single"/>
        </w:pBdr>
        <w:rPr>
          <w:rFonts w:ascii="Helvetica Neue" w:cs="Helvetica Neue" w:eastAsia="Helvetica Neue" w:hAnsi="Helvetica Neue"/>
        </w:rPr>
      </w:pPr>
      <w:r w:rsidDel="00000000" w:rsidR="00000000" w:rsidRPr="00000000">
        <w:rPr>
          <w:rFonts w:ascii="Helvetica Neue" w:cs="Helvetica Neue" w:eastAsia="Helvetica Neue" w:hAnsi="Helvetica Neue"/>
          <w:rtl w:val="0"/>
        </w:rPr>
        <w:tab/>
        <w:tab/>
      </w:r>
    </w:p>
    <w:p w:rsidR="00000000" w:rsidDel="00000000" w:rsidP="00000000" w:rsidRDefault="00000000" w:rsidRPr="00000000" w14:paraId="00000213">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214">
      <w:pPr>
        <w:rPr>
          <w:rFonts w:ascii="Helvetica Neue" w:cs="Helvetica Neue" w:eastAsia="Helvetica Neue" w:hAnsi="Helvetica Neue"/>
          <w:b w:val="1"/>
        </w:rPr>
      </w:pPr>
      <w:hyperlink w:anchor="bookmark=id.2nsbvlc">
        <w:r w:rsidDel="00000000" w:rsidR="00000000" w:rsidRPr="00000000">
          <w:rPr>
            <w:rFonts w:ascii="Helvetica Neue" w:cs="Helvetica Neue" w:eastAsia="Helvetica Neue" w:hAnsi="Helvetica Neue"/>
            <w:b w:val="1"/>
            <w:color w:val="0000ff"/>
            <w:u w:val="single"/>
            <w:rtl w:val="0"/>
          </w:rPr>
          <w:t xml:space="preserve">Department of Interior</w:t>
        </w:r>
      </w:hyperlink>
      <w:r w:rsidDel="00000000" w:rsidR="00000000" w:rsidRPr="00000000">
        <w:rPr>
          <w:rtl w:val="0"/>
        </w:rPr>
      </w:r>
    </w:p>
    <w:p w:rsidR="00000000" w:rsidDel="00000000" w:rsidP="00000000" w:rsidRDefault="00000000" w:rsidRPr="00000000" w14:paraId="00000215">
      <w:pPr>
        <w:tabs>
          <w:tab w:val="left" w:leader="none" w:pos="5987"/>
        </w:tabs>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ab/>
      </w:r>
    </w:p>
    <w:p w:rsidR="00000000" w:rsidDel="00000000" w:rsidP="00000000" w:rsidRDefault="00000000" w:rsidRPr="00000000" w14:paraId="00000216">
      <w:pPr>
        <w:rPr>
          <w:rFonts w:ascii="Helvetica Neue" w:cs="Helvetica Neue" w:eastAsia="Helvetica Neue" w:hAnsi="Helvetica Neue"/>
        </w:rPr>
      </w:pPr>
      <w:hyperlink w:anchor="bookmark=id.12xm5t5">
        <w:r w:rsidDel="00000000" w:rsidR="00000000" w:rsidRPr="00000000">
          <w:rPr>
            <w:rFonts w:ascii="Helvetica Neue" w:cs="Helvetica Neue" w:eastAsia="Helvetica Neue" w:hAnsi="Helvetica Neue"/>
            <w:color w:val="0000ff"/>
            <w:u w:val="single"/>
            <w:rtl w:val="0"/>
          </w:rPr>
          <w:t xml:space="preserve">Grants and Contract Overview</w:t>
        </w:r>
      </w:hyperlink>
      <w:r w:rsidDel="00000000" w:rsidR="00000000" w:rsidRPr="00000000">
        <w:rPr>
          <w:rtl w:val="0"/>
        </w:rPr>
      </w:r>
    </w:p>
    <w:p w:rsidR="00000000" w:rsidDel="00000000" w:rsidP="00000000" w:rsidRDefault="00000000" w:rsidRPr="00000000" w14:paraId="00000217">
      <w:pPr>
        <w:widowControl w:val="0"/>
        <w:pBdr>
          <w:bottom w:color="000000" w:space="1" w:sz="6" w:val="single"/>
        </w:pBdr>
        <w:rPr>
          <w:rFonts w:ascii="Helvetica Neue" w:cs="Helvetica Neue" w:eastAsia="Helvetica Neue" w:hAnsi="Helvetica Neue"/>
        </w:rPr>
      </w:pPr>
      <w:r w:rsidDel="00000000" w:rsidR="00000000" w:rsidRPr="00000000">
        <w:rPr>
          <w:rFonts w:ascii="Helvetica Neue" w:cs="Helvetica Neue" w:eastAsia="Helvetica Neue" w:hAnsi="Helvetica Neue"/>
          <w:rtl w:val="0"/>
        </w:rPr>
        <w:tab/>
      </w:r>
    </w:p>
    <w:p w:rsidR="00000000" w:rsidDel="00000000" w:rsidP="00000000" w:rsidRDefault="00000000" w:rsidRPr="00000000" w14:paraId="00000218">
      <w:pPr>
        <w:widowControl w:val="0"/>
        <w:rPr>
          <w:rFonts w:ascii="Helvetica Neue" w:cs="Helvetica Neue" w:eastAsia="Helvetica Neue" w:hAnsi="Helvetica Neue"/>
        </w:rPr>
      </w:pPr>
      <w:r w:rsidDel="00000000" w:rsidR="00000000" w:rsidRPr="00000000">
        <w:fldChar w:fldCharType="begin"/>
        <w:instrText xml:space="preserve"> HYPERLINK \l "bookmark=id.295livm" </w:instrText>
        <w:fldChar w:fldCharType="separate"/>
      </w:r>
      <w:r w:rsidDel="00000000" w:rsidR="00000000" w:rsidRPr="00000000">
        <w:rPr>
          <w:rtl w:val="0"/>
        </w:rPr>
      </w:r>
    </w:p>
    <w:p w:rsidR="00000000" w:rsidDel="00000000" w:rsidP="00000000" w:rsidRDefault="00000000" w:rsidRPr="00000000" w14:paraId="00000219">
      <w:pPr>
        <w:rPr>
          <w:rFonts w:ascii="Helvetica Neue" w:cs="Helvetica Neue" w:eastAsia="Helvetica Neue" w:hAnsi="Helvetica Neue"/>
        </w:rPr>
      </w:pPr>
      <w:r w:rsidDel="00000000" w:rsidR="00000000" w:rsidRPr="00000000">
        <w:fldChar w:fldCharType="end"/>
      </w:r>
      <w:hyperlink w:anchor="bookmark=id.3mx9ogy">
        <w:r w:rsidDel="00000000" w:rsidR="00000000" w:rsidRPr="00000000">
          <w:rPr>
            <w:rFonts w:ascii="Helvetica Neue" w:cs="Helvetica Neue" w:eastAsia="Helvetica Neue" w:hAnsi="Helvetica Neue"/>
            <w:b w:val="1"/>
            <w:color w:val="0000ff"/>
            <w:u w:val="single"/>
            <w:rtl w:val="0"/>
          </w:rPr>
          <w:t xml:space="preserve">Department of Justice</w:t>
        </w:r>
      </w:hyperlink>
      <w:r w:rsidDel="00000000" w:rsidR="00000000" w:rsidRPr="00000000">
        <w:rPr>
          <w:rFonts w:ascii="Helvetica Neue" w:cs="Helvetica Neue" w:eastAsia="Helvetica Neue" w:hAnsi="Helvetica Neue"/>
          <w:b w:val="1"/>
          <w:rtl w:val="0"/>
        </w:rPr>
        <w:tab/>
      </w:r>
      <w:r w:rsidDel="00000000" w:rsidR="00000000" w:rsidRPr="00000000">
        <w:rPr>
          <w:rtl w:val="0"/>
        </w:rPr>
      </w:r>
    </w:p>
    <w:p w:rsidR="00000000" w:rsidDel="00000000" w:rsidP="00000000" w:rsidRDefault="00000000" w:rsidRPr="00000000" w14:paraId="0000021A">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21B">
      <w:pPr>
        <w:rPr>
          <w:rFonts w:ascii="Helvetica Neue" w:cs="Helvetica Neue" w:eastAsia="Helvetica Neue" w:hAnsi="Helvetica Neue"/>
        </w:rPr>
      </w:pPr>
      <w:hyperlink w:anchor="bookmark=id.222jyor">
        <w:r w:rsidDel="00000000" w:rsidR="00000000" w:rsidRPr="00000000">
          <w:rPr>
            <w:rFonts w:ascii="Helvetica Neue" w:cs="Helvetica Neue" w:eastAsia="Helvetica Neue" w:hAnsi="Helvetica Neue"/>
            <w:color w:val="0000ff"/>
            <w:u w:val="single"/>
            <w:rtl w:val="0"/>
          </w:rPr>
          <w:t xml:space="preserve">Grants and Contract Overview</w:t>
        </w:r>
      </w:hyperlink>
      <w:r w:rsidDel="00000000" w:rsidR="00000000" w:rsidRPr="00000000">
        <w:rPr>
          <w:rtl w:val="0"/>
        </w:rPr>
      </w:r>
    </w:p>
    <w:p w:rsidR="00000000" w:rsidDel="00000000" w:rsidP="00000000" w:rsidRDefault="00000000" w:rsidRPr="00000000" w14:paraId="0000021C">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21D">
      <w:pPr>
        <w:widowControl w:val="0"/>
        <w:rPr>
          <w:rFonts w:ascii="Helvetica Neue" w:cs="Helvetica Neue" w:eastAsia="Helvetica Neue" w:hAnsi="Helvetica Neue"/>
        </w:rPr>
      </w:pPr>
      <w:hyperlink w:anchor="bookmark=id.317hrkd">
        <w:r w:rsidDel="00000000" w:rsidR="00000000" w:rsidRPr="00000000">
          <w:rPr>
            <w:rFonts w:ascii="Helvetica Neue" w:cs="Helvetica Neue" w:eastAsia="Helvetica Neue" w:hAnsi="Helvetica Neue"/>
            <w:color w:val="0000ff"/>
            <w:highlight w:val="white"/>
            <w:u w:val="single"/>
            <w:rtl w:val="0"/>
          </w:rPr>
          <w:t xml:space="preserve">Hawai’i State Administrative Agency Contacts</w:t>
        </w:r>
      </w:hyperlink>
      <w:r w:rsidDel="00000000" w:rsidR="00000000" w:rsidRPr="00000000">
        <w:rPr>
          <w:rtl w:val="0"/>
        </w:rPr>
      </w:r>
    </w:p>
    <w:p w:rsidR="00000000" w:rsidDel="00000000" w:rsidP="00000000" w:rsidRDefault="00000000" w:rsidRPr="00000000" w14:paraId="0000021E">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________________________________________________________________________</w:t>
        <w:tab/>
      </w:r>
    </w:p>
    <w:p w:rsidR="00000000" w:rsidDel="00000000" w:rsidP="00000000" w:rsidRDefault="00000000" w:rsidRPr="00000000" w14:paraId="0000021F">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220">
      <w:pPr>
        <w:rPr>
          <w:rFonts w:ascii="Helvetica Neue" w:cs="Helvetica Neue" w:eastAsia="Helvetica Neue" w:hAnsi="Helvetica Neue"/>
          <w:b w:val="1"/>
        </w:rPr>
      </w:pPr>
      <w:hyperlink w:anchor="bookmark=id.1gcs1s6">
        <w:r w:rsidDel="00000000" w:rsidR="00000000" w:rsidRPr="00000000">
          <w:rPr>
            <w:rFonts w:ascii="Helvetica Neue" w:cs="Helvetica Neue" w:eastAsia="Helvetica Neue" w:hAnsi="Helvetica Neue"/>
            <w:b w:val="1"/>
            <w:color w:val="0000ff"/>
            <w:u w:val="single"/>
            <w:rtl w:val="0"/>
          </w:rPr>
          <w:t xml:space="preserve">Department of Labor</w:t>
        </w:r>
      </w:hyperlink>
      <w:r w:rsidDel="00000000" w:rsidR="00000000" w:rsidRPr="00000000">
        <w:rPr>
          <w:rtl w:val="0"/>
        </w:rPr>
      </w:r>
    </w:p>
    <w:p w:rsidR="00000000" w:rsidDel="00000000" w:rsidP="00000000" w:rsidRDefault="00000000" w:rsidRPr="00000000" w14:paraId="00000221">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222">
      <w:pPr>
        <w:widowControl w:val="0"/>
        <w:rPr>
          <w:rFonts w:ascii="Helvetica Neue" w:cs="Helvetica Neue" w:eastAsia="Helvetica Neue" w:hAnsi="Helvetica Neue"/>
          <w:color w:val="0000ff"/>
          <w:u w:val="single"/>
        </w:rPr>
      </w:pPr>
      <w:hyperlink w:anchor="bookmark=id.4kun0lv">
        <w:r w:rsidDel="00000000" w:rsidR="00000000" w:rsidRPr="00000000">
          <w:rPr>
            <w:rFonts w:ascii="Helvetica Neue" w:cs="Helvetica Neue" w:eastAsia="Helvetica Neue" w:hAnsi="Helvetica Neue"/>
            <w:color w:val="0000ff"/>
            <w:u w:val="single"/>
            <w:rtl w:val="0"/>
          </w:rPr>
          <w:t xml:space="preserve">Grants and Contract General Overview</w:t>
        </w:r>
      </w:hyperlink>
      <w:r w:rsidDel="00000000" w:rsidR="00000000" w:rsidRPr="00000000">
        <w:rPr>
          <w:rtl w:val="0"/>
        </w:rPr>
      </w:r>
    </w:p>
    <w:p w:rsidR="00000000" w:rsidDel="00000000" w:rsidP="00000000" w:rsidRDefault="00000000" w:rsidRPr="00000000" w14:paraId="00000223">
      <w:pPr>
        <w:widowControl w:val="0"/>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224">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rtl w:val="0"/>
        </w:rPr>
        <w:tab/>
      </w:r>
      <w:r w:rsidDel="00000000" w:rsidR="00000000" w:rsidRPr="00000000">
        <w:rPr>
          <w:rtl w:val="0"/>
        </w:rPr>
      </w:r>
    </w:p>
    <w:p w:rsidR="00000000" w:rsidDel="00000000" w:rsidP="00000000" w:rsidRDefault="00000000" w:rsidRPr="00000000" w14:paraId="00000225">
      <w:pPr>
        <w:rPr>
          <w:rFonts w:ascii="Helvetica Neue" w:cs="Helvetica Neue" w:eastAsia="Helvetica Neue" w:hAnsi="Helvetica Neue"/>
          <w:b w:val="1"/>
        </w:rPr>
      </w:pPr>
      <w:hyperlink w:anchor="bookmark=id.40cfkfz">
        <w:r w:rsidDel="00000000" w:rsidR="00000000" w:rsidRPr="00000000">
          <w:rPr>
            <w:rFonts w:ascii="Helvetica Neue" w:cs="Helvetica Neue" w:eastAsia="Helvetica Neue" w:hAnsi="Helvetica Neue"/>
            <w:b w:val="1"/>
            <w:color w:val="0000ff"/>
            <w:u w:val="single"/>
            <w:rtl w:val="0"/>
          </w:rPr>
          <w:t xml:space="preserve">National Aeronautics and Space Administration</w:t>
        </w:r>
      </w:hyperlink>
      <w:r w:rsidDel="00000000" w:rsidR="00000000" w:rsidRPr="00000000">
        <w:rPr>
          <w:rtl w:val="0"/>
        </w:rPr>
      </w:r>
    </w:p>
    <w:p w:rsidR="00000000" w:rsidDel="00000000" w:rsidP="00000000" w:rsidRDefault="00000000" w:rsidRPr="00000000" w14:paraId="00000226">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227">
      <w:pPr>
        <w:rPr>
          <w:rFonts w:ascii="Helvetica Neue" w:cs="Helvetica Neue" w:eastAsia="Helvetica Neue" w:hAnsi="Helvetica Neue"/>
        </w:rPr>
      </w:pPr>
      <w:hyperlink w:anchor="bookmark=id.2fhpuns">
        <w:r w:rsidDel="00000000" w:rsidR="00000000" w:rsidRPr="00000000">
          <w:rPr>
            <w:rFonts w:ascii="Helvetica Neue" w:cs="Helvetica Neue" w:eastAsia="Helvetica Neue" w:hAnsi="Helvetica Neue"/>
            <w:color w:val="0000ff"/>
            <w:u w:val="single"/>
            <w:rtl w:val="0"/>
          </w:rPr>
          <w:t xml:space="preserve">Research Grant and Contract General Overview</w:t>
        </w:r>
      </w:hyperlink>
      <w:r w:rsidDel="00000000" w:rsidR="00000000" w:rsidRPr="00000000">
        <w:rPr>
          <w:rtl w:val="0"/>
        </w:rPr>
      </w:r>
    </w:p>
    <w:p w:rsidR="00000000" w:rsidDel="00000000" w:rsidP="00000000" w:rsidRDefault="00000000" w:rsidRPr="00000000" w14:paraId="00000228">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_______________________________________________________________</w:t>
        <w:br w:type="textWrapping"/>
      </w:r>
    </w:p>
    <w:p w:rsidR="00000000" w:rsidDel="00000000" w:rsidP="00000000" w:rsidRDefault="00000000" w:rsidRPr="00000000" w14:paraId="00000229">
      <w:pPr>
        <w:rPr>
          <w:rFonts w:ascii="Helvetica Neue" w:cs="Helvetica Neue" w:eastAsia="Helvetica Neue" w:hAnsi="Helvetica Neue"/>
          <w:b w:val="1"/>
        </w:rPr>
      </w:pPr>
      <w:hyperlink w:anchor="bookmark=id.1trxxr7">
        <w:r w:rsidDel="00000000" w:rsidR="00000000" w:rsidRPr="00000000">
          <w:rPr>
            <w:rFonts w:ascii="Helvetica Neue" w:cs="Helvetica Neue" w:eastAsia="Helvetica Neue" w:hAnsi="Helvetica Neue"/>
            <w:b w:val="1"/>
            <w:color w:val="0000ff"/>
            <w:u w:val="single"/>
            <w:rtl w:val="0"/>
          </w:rPr>
          <w:t xml:space="preserve">National Archives and Records Administration</w:t>
        </w:r>
      </w:hyperlink>
      <w:r w:rsidDel="00000000" w:rsidR="00000000" w:rsidRPr="00000000">
        <w:rPr>
          <w:rtl w:val="0"/>
        </w:rPr>
      </w:r>
    </w:p>
    <w:p w:rsidR="00000000" w:rsidDel="00000000" w:rsidP="00000000" w:rsidRDefault="00000000" w:rsidRPr="00000000" w14:paraId="0000022A">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22B">
      <w:pPr>
        <w:rPr>
          <w:rFonts w:ascii="Helvetica Neue" w:cs="Helvetica Neue" w:eastAsia="Helvetica Neue" w:hAnsi="Helvetica Neue"/>
          <w:color w:val="0000ff"/>
          <w:u w:val="single"/>
        </w:rPr>
      </w:pPr>
      <w:hyperlink w:anchor="bookmark=id.4drlgf0">
        <w:r w:rsidDel="00000000" w:rsidR="00000000" w:rsidRPr="00000000">
          <w:rPr>
            <w:rFonts w:ascii="Helvetica Neue" w:cs="Helvetica Neue" w:eastAsia="Helvetica Neue" w:hAnsi="Helvetica Neue"/>
            <w:color w:val="0000ff"/>
            <w:u w:val="single"/>
            <w:rtl w:val="0"/>
          </w:rPr>
          <w:t xml:space="preserve">Grant Opportunities General Overview</w:t>
        </w:r>
      </w:hyperlink>
      <w:r w:rsidDel="00000000" w:rsidR="00000000" w:rsidRPr="00000000">
        <w:rPr>
          <w:rtl w:val="0"/>
        </w:rPr>
      </w:r>
    </w:p>
    <w:p w:rsidR="00000000" w:rsidDel="00000000" w:rsidP="00000000" w:rsidRDefault="00000000" w:rsidRPr="00000000" w14:paraId="0000022C">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_______________________________________________________________</w:t>
        <w:br w:type="textWrapping"/>
      </w:r>
    </w:p>
    <w:p w:rsidR="00000000" w:rsidDel="00000000" w:rsidP="00000000" w:rsidRDefault="00000000" w:rsidRPr="00000000" w14:paraId="0000022D">
      <w:pPr>
        <w:rPr>
          <w:rFonts w:ascii="Helvetica Neue" w:cs="Helvetica Neue" w:eastAsia="Helvetica Neue" w:hAnsi="Helvetica Neue"/>
          <w:b w:val="1"/>
        </w:rPr>
      </w:pPr>
      <w:hyperlink w:anchor="bookmark=id.2swvqmt">
        <w:r w:rsidDel="00000000" w:rsidR="00000000" w:rsidRPr="00000000">
          <w:rPr>
            <w:rFonts w:ascii="Helvetica Neue" w:cs="Helvetica Neue" w:eastAsia="Helvetica Neue" w:hAnsi="Helvetica Neue"/>
            <w:b w:val="1"/>
            <w:color w:val="0000ff"/>
            <w:u w:val="single"/>
            <w:rtl w:val="0"/>
          </w:rPr>
          <w:t xml:space="preserve">National Endowment for the Arts</w:t>
        </w:r>
      </w:hyperlink>
      <w:r w:rsidDel="00000000" w:rsidR="00000000" w:rsidRPr="00000000">
        <w:rPr>
          <w:rtl w:val="0"/>
        </w:rPr>
      </w:r>
    </w:p>
    <w:p w:rsidR="00000000" w:rsidDel="00000000" w:rsidP="00000000" w:rsidRDefault="00000000" w:rsidRPr="00000000" w14:paraId="0000022E">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22F">
      <w:pPr>
        <w:widowControl w:val="0"/>
        <w:rPr>
          <w:rFonts w:ascii="Helvetica Neue" w:cs="Helvetica Neue" w:eastAsia="Helvetica Neue" w:hAnsi="Helvetica Neue"/>
          <w:color w:val="0000ff"/>
          <w:u w:val="single"/>
        </w:rPr>
      </w:pPr>
      <w:hyperlink w:anchor="bookmark=id.18260um">
        <w:r w:rsidDel="00000000" w:rsidR="00000000" w:rsidRPr="00000000">
          <w:rPr>
            <w:rFonts w:ascii="Helvetica Neue" w:cs="Helvetica Neue" w:eastAsia="Helvetica Neue" w:hAnsi="Helvetica Neue"/>
            <w:color w:val="0000ff"/>
            <w:u w:val="single"/>
            <w:rtl w:val="0"/>
          </w:rPr>
          <w:t xml:space="preserve">Grant Opportunities General Overview</w:t>
        </w:r>
      </w:hyperlink>
      <w:r w:rsidDel="00000000" w:rsidR="00000000" w:rsidRPr="00000000">
        <w:rPr>
          <w:rtl w:val="0"/>
        </w:rPr>
      </w:r>
    </w:p>
    <w:p w:rsidR="00000000" w:rsidDel="00000000" w:rsidP="00000000" w:rsidRDefault="00000000" w:rsidRPr="00000000" w14:paraId="00000230">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_______________________________________________________________</w:t>
        <w:br w:type="textWrapping"/>
      </w:r>
    </w:p>
    <w:p w:rsidR="00000000" w:rsidDel="00000000" w:rsidP="00000000" w:rsidRDefault="00000000" w:rsidRPr="00000000" w14:paraId="00000231">
      <w:pPr>
        <w:rPr>
          <w:rFonts w:ascii="Helvetica Neue" w:cs="Helvetica Neue" w:eastAsia="Helvetica Neue" w:hAnsi="Helvetica Neue"/>
          <w:b w:val="1"/>
        </w:rPr>
      </w:pPr>
      <w:hyperlink w:anchor="bookmark=id.3s1tjif">
        <w:r w:rsidDel="00000000" w:rsidR="00000000" w:rsidRPr="00000000">
          <w:rPr>
            <w:rFonts w:ascii="Helvetica Neue" w:cs="Helvetica Neue" w:eastAsia="Helvetica Neue" w:hAnsi="Helvetica Neue"/>
            <w:b w:val="1"/>
            <w:color w:val="0000ff"/>
            <w:u w:val="single"/>
            <w:rtl w:val="0"/>
          </w:rPr>
          <w:t xml:space="preserve">National Endowment for the Humanities</w:t>
        </w:r>
      </w:hyperlink>
      <w:r w:rsidDel="00000000" w:rsidR="00000000" w:rsidRPr="00000000">
        <w:rPr>
          <w:rtl w:val="0"/>
        </w:rPr>
      </w:r>
    </w:p>
    <w:p w:rsidR="00000000" w:rsidDel="00000000" w:rsidP="00000000" w:rsidRDefault="00000000" w:rsidRPr="00000000" w14:paraId="00000232">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 </w:t>
      </w:r>
    </w:p>
    <w:p w:rsidR="00000000" w:rsidDel="00000000" w:rsidP="00000000" w:rsidRDefault="00000000" w:rsidRPr="00000000" w14:paraId="00000233">
      <w:pPr>
        <w:rPr>
          <w:rFonts w:ascii="Helvetica Neue" w:cs="Helvetica Neue" w:eastAsia="Helvetica Neue" w:hAnsi="Helvetica Neue"/>
          <w:color w:val="0000ff"/>
          <w:u w:val="single"/>
        </w:rPr>
      </w:pPr>
      <w:hyperlink w:anchor="bookmark=id.2zzxato">
        <w:r w:rsidDel="00000000" w:rsidR="00000000" w:rsidRPr="00000000">
          <w:rPr>
            <w:rFonts w:ascii="Helvetica Neue" w:cs="Helvetica Neue" w:eastAsia="Helvetica Neue" w:hAnsi="Helvetica Neue"/>
            <w:color w:val="0000ff"/>
            <w:u w:val="single"/>
            <w:rtl w:val="0"/>
          </w:rPr>
          <w:t xml:space="preserve">Grant Opportunities General Overview</w:t>
        </w:r>
      </w:hyperlink>
      <w:r w:rsidDel="00000000" w:rsidR="00000000" w:rsidRPr="00000000">
        <w:rPr>
          <w:rtl w:val="0"/>
        </w:rPr>
      </w:r>
    </w:p>
    <w:p w:rsidR="00000000" w:rsidDel="00000000" w:rsidP="00000000" w:rsidRDefault="00000000" w:rsidRPr="00000000" w14:paraId="00000234">
      <w:pPr>
        <w:rPr>
          <w:rFonts w:ascii="Helvetica Neue" w:cs="Helvetica Neue" w:eastAsia="Helvetica Neue" w:hAnsi="Helvetica Neue"/>
          <w:b w:val="1"/>
        </w:rPr>
      </w:pPr>
      <w:r w:rsidDel="00000000" w:rsidR="00000000" w:rsidRPr="00000000">
        <w:rPr>
          <w:rFonts w:ascii="Helvetica Neue" w:cs="Helvetica Neue" w:eastAsia="Helvetica Neue" w:hAnsi="Helvetica Neue"/>
          <w:rtl w:val="0"/>
        </w:rPr>
        <w:t xml:space="preserve">_______________________________________________________________</w:t>
        <w:br w:type="textWrapping"/>
        <w:br w:type="textWrapping"/>
      </w:r>
      <w:hyperlink w:anchor="bookmark=id.2773tq8">
        <w:r w:rsidDel="00000000" w:rsidR="00000000" w:rsidRPr="00000000">
          <w:rPr>
            <w:rFonts w:ascii="Helvetica Neue" w:cs="Helvetica Neue" w:eastAsia="Helvetica Neue" w:hAnsi="Helvetica Neue"/>
            <w:b w:val="1"/>
            <w:color w:val="0000ff"/>
            <w:u w:val="single"/>
            <w:rtl w:val="0"/>
          </w:rPr>
          <w:t xml:space="preserve">National Science Foundation</w:t>
        </w:r>
      </w:hyperlink>
      <w:r w:rsidDel="00000000" w:rsidR="00000000" w:rsidRPr="00000000">
        <w:rPr>
          <w:rtl w:val="0"/>
        </w:rPr>
      </w:r>
    </w:p>
    <w:p w:rsidR="00000000" w:rsidDel="00000000" w:rsidP="00000000" w:rsidRDefault="00000000" w:rsidRPr="00000000" w14:paraId="00000235">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236">
      <w:pPr>
        <w:rPr>
          <w:rFonts w:ascii="Helvetica Neue" w:cs="Helvetica Neue" w:eastAsia="Helvetica Neue" w:hAnsi="Helvetica Neue"/>
        </w:rPr>
      </w:pPr>
      <w:hyperlink w:anchor="bookmark=id.mce3y1">
        <w:r w:rsidDel="00000000" w:rsidR="00000000" w:rsidRPr="00000000">
          <w:rPr>
            <w:rFonts w:ascii="Helvetica Neue" w:cs="Helvetica Neue" w:eastAsia="Helvetica Neue" w:hAnsi="Helvetica Neue"/>
            <w:color w:val="0000ff"/>
            <w:u w:val="single"/>
            <w:rtl w:val="0"/>
          </w:rPr>
          <w:t xml:space="preserve">Grant Opportunities General Overview</w:t>
        </w:r>
      </w:hyperlink>
      <w:r w:rsidDel="00000000" w:rsidR="00000000" w:rsidRPr="00000000">
        <w:rPr>
          <w:rtl w:val="0"/>
        </w:rPr>
      </w:r>
    </w:p>
    <w:p w:rsidR="00000000" w:rsidDel="00000000" w:rsidP="00000000" w:rsidRDefault="00000000" w:rsidRPr="00000000" w14:paraId="00000237">
      <w:pPr>
        <w:pBdr>
          <w:bottom w:color="000000" w:space="1" w:sz="6" w:val="single"/>
        </w:pBdr>
        <w:tabs>
          <w:tab w:val="left" w:leader="none" w:pos="4253"/>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238">
      <w:pPr>
        <w:tabs>
          <w:tab w:val="left" w:leader="none" w:pos="4253"/>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239">
      <w:pPr>
        <w:tabs>
          <w:tab w:val="left" w:leader="none" w:pos="4253"/>
        </w:tabs>
        <w:rPr>
          <w:rFonts w:ascii="Helvetica Neue" w:cs="Helvetica Neue" w:eastAsia="Helvetica Neue" w:hAnsi="Helvetica Neue"/>
          <w:b w:val="1"/>
          <w:color w:val="4472c4"/>
        </w:rPr>
      </w:pPr>
      <w:hyperlink w:anchor="bookmark=id.1lhbwtn">
        <w:r w:rsidDel="00000000" w:rsidR="00000000" w:rsidRPr="00000000">
          <w:rPr>
            <w:rFonts w:ascii="Helvetica Neue" w:cs="Helvetica Neue" w:eastAsia="Helvetica Neue" w:hAnsi="Helvetica Neue"/>
            <w:b w:val="1"/>
            <w:color w:val="4472c4"/>
            <w:u w:val="single"/>
            <w:rtl w:val="0"/>
          </w:rPr>
          <w:t xml:space="preserve">Small Business Administration</w:t>
        </w:r>
      </w:hyperlink>
      <w:r w:rsidDel="00000000" w:rsidR="00000000" w:rsidRPr="00000000">
        <w:rPr>
          <w:rtl w:val="0"/>
        </w:rPr>
      </w:r>
    </w:p>
    <w:p w:rsidR="00000000" w:rsidDel="00000000" w:rsidP="00000000" w:rsidRDefault="00000000" w:rsidRPr="00000000" w14:paraId="0000023A">
      <w:pPr>
        <w:tabs>
          <w:tab w:val="left" w:leader="none" w:pos="4253"/>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23B">
      <w:pPr>
        <w:rPr>
          <w:rFonts w:ascii="Helvetica Neue" w:cs="Helvetica Neue" w:eastAsia="Helvetica Neue" w:hAnsi="Helvetica Neue"/>
        </w:rPr>
      </w:pPr>
      <w:hyperlink w:anchor="bookmark=id.45gzfhg">
        <w:r w:rsidDel="00000000" w:rsidR="00000000" w:rsidRPr="00000000">
          <w:rPr>
            <w:rFonts w:ascii="Helvetica Neue" w:cs="Helvetica Neue" w:eastAsia="Helvetica Neue" w:hAnsi="Helvetica Neue"/>
            <w:color w:val="0000ff"/>
            <w:u w:val="single"/>
            <w:rtl w:val="0"/>
          </w:rPr>
          <w:t xml:space="preserve">General Overview Finding Loans &amp; Grants</w:t>
        </w:r>
      </w:hyperlink>
      <w:r w:rsidDel="00000000" w:rsidR="00000000" w:rsidRPr="00000000">
        <w:rPr>
          <w:rtl w:val="0"/>
        </w:rPr>
      </w:r>
    </w:p>
    <w:p w:rsidR="00000000" w:rsidDel="00000000" w:rsidP="00000000" w:rsidRDefault="00000000" w:rsidRPr="00000000" w14:paraId="0000023C">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23D">
      <w:pPr>
        <w:pBdr>
          <w:bottom w:color="000000" w:space="1" w:sz="6" w:val="single"/>
        </w:pBdr>
        <w:tabs>
          <w:tab w:val="left" w:leader="none" w:pos="4253"/>
        </w:tabs>
        <w:rPr>
          <w:rFonts w:ascii="Helvetica Neue" w:cs="Helvetica Neue" w:eastAsia="Helvetica Neue" w:hAnsi="Helvetica Neue"/>
        </w:rPr>
      </w:pPr>
      <w:hyperlink w:anchor="bookmark=id.3jr7ikv">
        <w:r w:rsidDel="00000000" w:rsidR="00000000" w:rsidRPr="00000000">
          <w:rPr>
            <w:rFonts w:ascii="Helvetica Neue" w:cs="Helvetica Neue" w:eastAsia="Helvetica Neue" w:hAnsi="Helvetica Neue"/>
            <w:color w:val="0000ff"/>
            <w:u w:val="single"/>
            <w:rtl w:val="0"/>
          </w:rPr>
          <w:t xml:space="preserve">Links Specific to Hawai’i</w:t>
        </w:r>
      </w:hyperlink>
      <w:r w:rsidDel="00000000" w:rsidR="00000000" w:rsidRPr="00000000">
        <w:rPr>
          <w:rtl w:val="0"/>
        </w:rPr>
      </w:r>
    </w:p>
    <w:p w:rsidR="00000000" w:rsidDel="00000000" w:rsidP="00000000" w:rsidRDefault="00000000" w:rsidRPr="00000000" w14:paraId="0000023E">
      <w:pPr>
        <w:pBdr>
          <w:bottom w:color="000000" w:space="1" w:sz="6" w:val="single"/>
        </w:pBdr>
        <w:tabs>
          <w:tab w:val="left" w:leader="none" w:pos="4253"/>
        </w:tabs>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23F">
      <w:pPr>
        <w:tabs>
          <w:tab w:val="left" w:leader="none" w:pos="4253"/>
        </w:tabs>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240">
      <w:pPr>
        <w:tabs>
          <w:tab w:val="left" w:leader="none" w:pos="4253"/>
        </w:tabs>
        <w:rPr>
          <w:rFonts w:ascii="Helvetica Neue" w:cs="Helvetica Neue" w:eastAsia="Helvetica Neue" w:hAnsi="Helvetica Neue"/>
          <w:b w:val="1"/>
        </w:rPr>
      </w:pPr>
      <w:hyperlink w:anchor="bookmark=id.1ywhsso">
        <w:r w:rsidDel="00000000" w:rsidR="00000000" w:rsidRPr="00000000">
          <w:rPr>
            <w:rFonts w:ascii="Helvetica Neue" w:cs="Helvetica Neue" w:eastAsia="Helvetica Neue" w:hAnsi="Helvetica Neue"/>
            <w:b w:val="1"/>
            <w:color w:val="0000ff"/>
            <w:u w:val="single"/>
            <w:rtl w:val="0"/>
          </w:rPr>
          <w:t xml:space="preserve">State Department</w:t>
        </w:r>
      </w:hyperlink>
      <w:r w:rsidDel="00000000" w:rsidR="00000000" w:rsidRPr="00000000">
        <w:rPr>
          <w:rtl w:val="0"/>
        </w:rPr>
      </w:r>
    </w:p>
    <w:p w:rsidR="00000000" w:rsidDel="00000000" w:rsidP="00000000" w:rsidRDefault="00000000" w:rsidRPr="00000000" w14:paraId="00000241">
      <w:pPr>
        <w:tabs>
          <w:tab w:val="left" w:leader="none" w:pos="4253"/>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242">
      <w:pPr>
        <w:tabs>
          <w:tab w:val="left" w:leader="none" w:pos="4253"/>
        </w:tabs>
        <w:rPr>
          <w:rFonts w:ascii="Helvetica Neue" w:cs="Helvetica Neue" w:eastAsia="Helvetica Neue" w:hAnsi="Helvetica Neue"/>
          <w:color w:val="0000ff"/>
          <w:u w:val="single"/>
        </w:rPr>
      </w:pPr>
      <w:r w:rsidDel="00000000" w:rsidR="00000000" w:rsidRPr="00000000">
        <w:fldChar w:fldCharType="begin"/>
        <w:instrText xml:space="preserve"> HYPERLINK \l "bookmark=id.4iw5bgh" </w:instrText>
        <w:fldChar w:fldCharType="separate"/>
      </w:r>
      <w:r w:rsidDel="00000000" w:rsidR="00000000" w:rsidRPr="00000000">
        <w:rPr>
          <w:rFonts w:ascii="Helvetica Neue" w:cs="Helvetica Neue" w:eastAsia="Helvetica Neue" w:hAnsi="Helvetica Neue"/>
          <w:color w:val="0000ff"/>
          <w:u w:val="single"/>
          <w:rtl w:val="0"/>
        </w:rPr>
        <w:t xml:space="preserve">General Overview and Resources for Program Administrators</w:t>
      </w:r>
    </w:p>
    <w:p w:rsidR="00000000" w:rsidDel="00000000" w:rsidP="00000000" w:rsidRDefault="00000000" w:rsidRPr="00000000" w14:paraId="00000243">
      <w:pPr>
        <w:tabs>
          <w:tab w:val="left" w:leader="none" w:pos="4253"/>
        </w:tabs>
        <w:rPr>
          <w:rFonts w:ascii="Helvetica Neue" w:cs="Helvetica Neue" w:eastAsia="Helvetica Neue" w:hAnsi="Helvetica Neue"/>
          <w:b w:val="1"/>
          <w:color w:val="0000ff"/>
          <w:u w:val="single"/>
        </w:rPr>
      </w:pPr>
      <w:r w:rsidDel="00000000" w:rsidR="00000000" w:rsidRPr="00000000">
        <w:fldChar w:fldCharType="end"/>
      </w:r>
      <w:r w:rsidDel="00000000" w:rsidR="00000000" w:rsidRPr="00000000">
        <w:fldChar w:fldCharType="begin"/>
        <w:instrText xml:space="preserve"> HYPERLINK \l "bookmark=id.4iw5bgh" </w:instrText>
        <w:fldChar w:fldCharType="separate"/>
      </w:r>
      <w:r w:rsidDel="00000000" w:rsidR="00000000" w:rsidRPr="00000000">
        <w:rPr>
          <w:rtl w:val="0"/>
        </w:rPr>
      </w:r>
    </w:p>
    <w:p w:rsidR="00000000" w:rsidDel="00000000" w:rsidP="00000000" w:rsidRDefault="00000000" w:rsidRPr="00000000" w14:paraId="00000244">
      <w:pPr>
        <w:tabs>
          <w:tab w:val="left" w:leader="none" w:pos="4253"/>
        </w:tabs>
        <w:rPr>
          <w:rFonts w:ascii="Helvetica Neue" w:cs="Helvetica Neue" w:eastAsia="Helvetica Neue" w:hAnsi="Helvetica Neue"/>
        </w:rPr>
      </w:pPr>
      <w:r w:rsidDel="00000000" w:rsidR="00000000" w:rsidRPr="00000000">
        <w:fldChar w:fldCharType="end"/>
      </w:r>
      <w:r w:rsidDel="00000000" w:rsidR="00000000" w:rsidRPr="00000000">
        <w:rPr>
          <w:rFonts w:ascii="Helvetica Neue" w:cs="Helvetica Neue" w:eastAsia="Helvetica Neue" w:hAnsi="Helvetica Neue"/>
          <w:rtl w:val="0"/>
        </w:rPr>
        <w:t xml:space="preserve">_________________________________________________________________________________</w:t>
      </w:r>
    </w:p>
    <w:p w:rsidR="00000000" w:rsidDel="00000000" w:rsidP="00000000" w:rsidRDefault="00000000" w:rsidRPr="00000000" w14:paraId="00000245">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246">
      <w:pPr>
        <w:rPr>
          <w:rFonts w:ascii="Helvetica Neue" w:cs="Helvetica Neue" w:eastAsia="Helvetica Neue" w:hAnsi="Helvetica Neue"/>
          <w:b w:val="1"/>
        </w:rPr>
      </w:pPr>
      <w:hyperlink w:anchor="bookmark=id.1d6pvw3">
        <w:r w:rsidDel="00000000" w:rsidR="00000000" w:rsidRPr="00000000">
          <w:rPr>
            <w:rFonts w:ascii="Helvetica Neue" w:cs="Helvetica Neue" w:eastAsia="Helvetica Neue" w:hAnsi="Helvetica Neue"/>
            <w:b w:val="1"/>
            <w:color w:val="0000ff"/>
            <w:u w:val="single"/>
            <w:rtl w:val="0"/>
          </w:rPr>
          <w:t xml:space="preserve">U.S. Department of Transportation</w:t>
        </w:r>
      </w:hyperlink>
      <w:r w:rsidDel="00000000" w:rsidR="00000000" w:rsidRPr="00000000">
        <w:rPr>
          <w:rtl w:val="0"/>
        </w:rPr>
      </w:r>
    </w:p>
    <w:p w:rsidR="00000000" w:rsidDel="00000000" w:rsidP="00000000" w:rsidRDefault="00000000" w:rsidRPr="00000000" w14:paraId="00000247">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248">
      <w:pPr>
        <w:widowControl w:val="0"/>
        <w:rPr>
          <w:rFonts w:ascii="Helvetica Neue" w:cs="Helvetica Neue" w:eastAsia="Helvetica Neue" w:hAnsi="Helvetica Neue"/>
          <w:b w:val="1"/>
        </w:rPr>
      </w:pPr>
      <w:hyperlink w:anchor="bookmark=id.1f57l1h">
        <w:r w:rsidDel="00000000" w:rsidR="00000000" w:rsidRPr="00000000">
          <w:rPr>
            <w:rFonts w:ascii="Helvetica Neue" w:cs="Helvetica Neue" w:eastAsia="Helvetica Neue" w:hAnsi="Helvetica Neue"/>
            <w:color w:val="0000ff"/>
            <w:u w:val="single"/>
            <w:rtl w:val="0"/>
          </w:rPr>
          <w:t xml:space="preserve">General Grant Program Overview</w:t>
        </w:r>
      </w:hyperlink>
      <w:r w:rsidDel="00000000" w:rsidR="00000000" w:rsidRPr="00000000">
        <w:rPr>
          <w:rtl w:val="0"/>
        </w:rPr>
      </w:r>
    </w:p>
    <w:p w:rsidR="00000000" w:rsidDel="00000000" w:rsidP="00000000" w:rsidRDefault="00000000" w:rsidRPr="00000000" w14:paraId="00000249">
      <w:pPr>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24A">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24B">
      <w:pPr>
        <w:widowControl w:val="0"/>
        <w:rPr>
          <w:rFonts w:ascii="Helvetica Neue" w:cs="Helvetica Neue" w:eastAsia="Helvetica Neue" w:hAnsi="Helvetica Neue"/>
          <w:b w:val="1"/>
        </w:rPr>
      </w:pPr>
      <w:hyperlink w:anchor="bookmark=id.2411nu5">
        <w:r w:rsidDel="00000000" w:rsidR="00000000" w:rsidRPr="00000000">
          <w:rPr>
            <w:rFonts w:ascii="Helvetica Neue" w:cs="Helvetica Neue" w:eastAsia="Helvetica Neue" w:hAnsi="Helvetica Neue"/>
            <w:b w:val="1"/>
            <w:color w:val="0000ff"/>
            <w:u w:val="single"/>
            <w:rtl w:val="0"/>
          </w:rPr>
          <w:t xml:space="preserve">Department of the Treasury</w:t>
        </w:r>
      </w:hyperlink>
      <w:r w:rsidDel="00000000" w:rsidR="00000000" w:rsidRPr="00000000">
        <w:rPr>
          <w:rtl w:val="0"/>
        </w:rPr>
      </w:r>
    </w:p>
    <w:p w:rsidR="00000000" w:rsidDel="00000000" w:rsidP="00000000" w:rsidRDefault="00000000" w:rsidRPr="00000000" w14:paraId="0000024C">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24D">
      <w:pPr>
        <w:widowControl w:val="0"/>
        <w:pBdr>
          <w:bottom w:color="000000" w:space="1" w:sz="6" w:val="single"/>
        </w:pBdr>
        <w:rPr>
          <w:rFonts w:ascii="Helvetica Neue" w:cs="Helvetica Neue" w:eastAsia="Helvetica Neue" w:hAnsi="Helvetica Neue"/>
          <w:color w:val="0000ff"/>
          <w:u w:val="single"/>
        </w:rPr>
      </w:pPr>
      <w:hyperlink w:anchor="bookmark=id.j6by1y">
        <w:r w:rsidDel="00000000" w:rsidR="00000000" w:rsidRPr="00000000">
          <w:rPr>
            <w:rFonts w:ascii="Helvetica Neue" w:cs="Helvetica Neue" w:eastAsia="Helvetica Neue" w:hAnsi="Helvetica Neue"/>
            <w:color w:val="0000ff"/>
            <w:u w:val="single"/>
            <w:rtl w:val="0"/>
          </w:rPr>
          <w:t xml:space="preserve">Overview</w:t>
        </w:r>
      </w:hyperlink>
      <w:r w:rsidDel="00000000" w:rsidR="00000000" w:rsidRPr="00000000">
        <w:rPr>
          <w:rtl w:val="0"/>
        </w:rPr>
      </w:r>
    </w:p>
    <w:p w:rsidR="00000000" w:rsidDel="00000000" w:rsidP="00000000" w:rsidRDefault="00000000" w:rsidRPr="00000000" w14:paraId="0000024E">
      <w:pPr>
        <w:widowControl w:val="0"/>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24F">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2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hyperlink w:anchor="bookmark=id.335zgpr">
        <w:r w:rsidDel="00000000" w:rsidR="00000000" w:rsidRPr="00000000">
          <w:rPr>
            <w:rFonts w:ascii="Helvetica Neue" w:cs="Helvetica Neue" w:eastAsia="Helvetica Neue" w:hAnsi="Helvetica Neue"/>
            <w:b w:val="1"/>
            <w:i w:val="0"/>
            <w:smallCaps w:val="0"/>
            <w:strike w:val="0"/>
            <w:color w:val="0000ff"/>
            <w:sz w:val="24"/>
            <w:szCs w:val="24"/>
            <w:u w:val="single"/>
            <w:shd w:fill="auto" w:val="clear"/>
            <w:vertAlign w:val="baseline"/>
            <w:rtl w:val="0"/>
          </w:rPr>
          <w:t xml:space="preserve">US Agency for International Development</w:t>
        </w:r>
      </w:hyperlink>
      <w:r w:rsidDel="00000000" w:rsidR="00000000" w:rsidRPr="00000000">
        <w:rPr>
          <w:rFonts w:ascii="Helvetica Neue" w:cs="Helvetica Neue" w:eastAsia="Helvetica Neue" w:hAnsi="Helvetica Neue"/>
          <w:b w:val="1"/>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2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2hg7jt6">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General Funding Opportunity Overview</w:t>
        </w:r>
      </w:hyperlink>
      <w:r w:rsidDel="00000000" w:rsidR="00000000" w:rsidRPr="00000000">
        <w:rPr>
          <w:rtl w:val="0"/>
        </w:rPr>
      </w:r>
    </w:p>
    <w:p w:rsidR="00000000" w:rsidDel="00000000" w:rsidP="00000000" w:rsidRDefault="00000000" w:rsidRPr="00000000" w14:paraId="00000252">
      <w:pPr>
        <w:keepNext w:val="0"/>
        <w:keepLines w:val="0"/>
        <w:pageBreakBefore w:val="0"/>
        <w:widowControl w:val="1"/>
        <w:pBdr>
          <w:top w:space="0" w:sz="0" w:val="nil"/>
          <w:left w:space="0" w:sz="0" w:val="nil"/>
          <w:bottom w:color="000000" w:space="2" w:sz="6" w:val="single"/>
          <w:right w:space="0" w:sz="0" w:val="nil"/>
          <w:between w:space="0" w:sz="0" w:val="nil"/>
        </w:pBdr>
        <w:shd w:fill="auto" w:val="clear"/>
        <w:spacing w:after="0" w:before="0" w:line="240" w:lineRule="auto"/>
        <w:ind w:left="0" w:right="0" w:firstLine="72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253">
      <w:pPr>
        <w:widowControl w:val="0"/>
        <w:rPr>
          <w:rFonts w:ascii="Helvetica Neue" w:cs="Helvetica Neue" w:eastAsia="Helvetica Neue" w:hAnsi="Helvetica Neue"/>
          <w:b w:val="1"/>
          <w:color w:val="0000ff"/>
          <w:u w:val="single"/>
        </w:rPr>
      </w:pPr>
      <w:hyperlink w:anchor="bookmark=id.wlhu0z">
        <w:r w:rsidDel="00000000" w:rsidR="00000000" w:rsidRPr="00000000">
          <w:rPr>
            <w:rFonts w:ascii="Helvetica Neue" w:cs="Helvetica Neue" w:eastAsia="Helvetica Neue" w:hAnsi="Helvetica Neue"/>
            <w:b w:val="1"/>
            <w:color w:val="0000ff"/>
            <w:u w:val="single"/>
            <w:rtl w:val="0"/>
          </w:rPr>
          <w:t xml:space="preserve">Department of Veterans Affairs</w:t>
        </w:r>
      </w:hyperlink>
      <w:r w:rsidDel="00000000" w:rsidR="00000000" w:rsidRPr="00000000">
        <w:rPr>
          <w:rtl w:val="0"/>
        </w:rPr>
      </w:r>
    </w:p>
    <w:p w:rsidR="00000000" w:rsidDel="00000000" w:rsidP="00000000" w:rsidRDefault="00000000" w:rsidRPr="00000000" w14:paraId="000002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8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ab/>
      </w:r>
      <w:hyperlink w:anchor="bookmark=id.3gl5cos">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Programs</w:t>
        </w:r>
      </w:hyperlink>
      <w:r w:rsidDel="00000000" w:rsidR="00000000" w:rsidRPr="00000000">
        <w:rPr>
          <w:rtl w:val="0"/>
        </w:rPr>
      </w:r>
    </w:p>
    <w:p w:rsidR="00000000" w:rsidDel="00000000" w:rsidP="00000000" w:rsidRDefault="00000000" w:rsidRPr="00000000" w14:paraId="00000256">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257">
      <w:pPr>
        <w:rPr>
          <w:rFonts w:ascii="Helvetica Neue" w:cs="Helvetica Neue" w:eastAsia="Helvetica Neue" w:hAnsi="Helvetica Neue"/>
          <w:color w:val="222222"/>
          <w:sz w:val="28"/>
          <w:szCs w:val="28"/>
          <w:highlight w:val="white"/>
        </w:rPr>
      </w:pPr>
      <w:r w:rsidDel="00000000" w:rsidR="00000000" w:rsidRPr="00000000">
        <w:rPr>
          <w:rtl w:val="0"/>
        </w:rPr>
      </w:r>
    </w:p>
    <w:p w:rsidR="00000000" w:rsidDel="00000000" w:rsidP="00000000" w:rsidRDefault="00000000" w:rsidRPr="00000000" w14:paraId="00000258">
      <w:pPr>
        <w:rPr>
          <w:rFonts w:ascii="Helvetica Neue" w:cs="Helvetica Neue" w:eastAsia="Helvetica Neue" w:hAnsi="Helvetica Neue"/>
          <w:color w:val="222222"/>
          <w:highlight w:val="white"/>
        </w:rPr>
      </w:pPr>
      <w:hyperlink w:anchor="bookmark=id.1vqfmwl">
        <w:r w:rsidDel="00000000" w:rsidR="00000000" w:rsidRPr="00000000">
          <w:rPr>
            <w:rFonts w:ascii="Helvetica Neue" w:cs="Helvetica Neue" w:eastAsia="Helvetica Neue" w:hAnsi="Helvetica Neue"/>
            <w:color w:val="0000ff"/>
            <w:highlight w:val="white"/>
            <w:u w:val="single"/>
            <w:rtl w:val="0"/>
          </w:rPr>
          <w:t xml:space="preserve">Grants.Gov Links</w:t>
        </w:r>
      </w:hyperlink>
      <w:r w:rsidDel="00000000" w:rsidR="00000000" w:rsidRPr="00000000">
        <w:rPr>
          <w:rtl w:val="0"/>
        </w:rPr>
      </w:r>
    </w:p>
    <w:p w:rsidR="00000000" w:rsidDel="00000000" w:rsidP="00000000" w:rsidRDefault="00000000" w:rsidRPr="00000000" w14:paraId="00000259">
      <w:pPr>
        <w:rPr>
          <w:rFonts w:ascii="Helvetica Neue" w:cs="Helvetica Neue" w:eastAsia="Helvetica Neue" w:hAnsi="Helvetica Neue"/>
          <w:b w:val="1"/>
          <w:color w:val="0000ff"/>
          <w:sz w:val="28"/>
          <w:szCs w:val="28"/>
          <w:u w:val="single"/>
        </w:rPr>
      </w:pPr>
      <w:r w:rsidDel="00000000" w:rsidR="00000000" w:rsidRPr="00000000">
        <w:rPr>
          <w:rFonts w:ascii="Helvetica Neue" w:cs="Helvetica Neue" w:eastAsia="Helvetica Neue" w:hAnsi="Helvetica Neue"/>
          <w:color w:val="222222"/>
          <w:sz w:val="28"/>
          <w:szCs w:val="28"/>
          <w:highlight w:val="white"/>
          <w:rtl w:val="0"/>
        </w:rPr>
        <w:tab/>
      </w:r>
      <w:r w:rsidDel="00000000" w:rsidR="00000000" w:rsidRPr="00000000">
        <w:rPr>
          <w:rtl w:val="0"/>
        </w:rPr>
      </w:r>
    </w:p>
    <w:p w:rsidR="00000000" w:rsidDel="00000000" w:rsidP="00000000" w:rsidRDefault="00000000" w:rsidRPr="00000000" w14:paraId="0000025A">
      <w:pPr>
        <w:rPr>
          <w:rFonts w:ascii="Helvetica Neue" w:cs="Helvetica Neue" w:eastAsia="Helvetica Neue" w:hAnsi="Helvetica Neue"/>
          <w:color w:val="0000ff"/>
          <w:u w:val="single"/>
        </w:rPr>
      </w:pPr>
      <w:hyperlink w:anchor="bookmark=id.3z4v3pa">
        <w:r w:rsidDel="00000000" w:rsidR="00000000" w:rsidRPr="00000000">
          <w:rPr>
            <w:rFonts w:ascii="Helvetica Neue" w:cs="Helvetica Neue" w:eastAsia="Helvetica Neue" w:hAnsi="Helvetica Neue"/>
            <w:color w:val="0000ff"/>
            <w:u w:val="single"/>
            <w:rtl w:val="0"/>
          </w:rPr>
          <w:t xml:space="preserve">Grant Writing Resources</w:t>
        </w:r>
      </w:hyperlink>
      <w:r w:rsidDel="00000000" w:rsidR="00000000" w:rsidRPr="00000000">
        <w:rPr>
          <w:rtl w:val="0"/>
        </w:rPr>
      </w:r>
    </w:p>
    <w:p w:rsidR="00000000" w:rsidDel="00000000" w:rsidP="00000000" w:rsidRDefault="00000000" w:rsidRPr="00000000" w14:paraId="0000025B">
      <w:pPr>
        <w:rPr>
          <w:rFonts w:ascii="Helvetica Neue" w:cs="Helvetica Neue" w:eastAsia="Helvetica Neue" w:hAnsi="Helvetica Neue"/>
          <w:b w:val="1"/>
          <w:color w:val="0000ff"/>
          <w:u w:val="single"/>
        </w:rPr>
      </w:pPr>
      <w:r w:rsidDel="00000000" w:rsidR="00000000" w:rsidRPr="00000000">
        <w:rPr>
          <w:rtl w:val="0"/>
        </w:rPr>
      </w:r>
    </w:p>
    <w:p w:rsidR="00000000" w:rsidDel="00000000" w:rsidP="00000000" w:rsidRDefault="00000000" w:rsidRPr="00000000" w14:paraId="0000025C">
      <w:pPr>
        <w:rPr>
          <w:rFonts w:ascii="Helvetica Neue" w:cs="Helvetica Neue" w:eastAsia="Helvetica Neue" w:hAnsi="Helvetica Neue"/>
          <w:color w:val="767171"/>
          <w:u w:val="single"/>
        </w:rPr>
      </w:pPr>
      <w:hyperlink w:anchor="bookmark=id.2ea5dx3">
        <w:r w:rsidDel="00000000" w:rsidR="00000000" w:rsidRPr="00000000">
          <w:rPr>
            <w:rFonts w:ascii="Helvetica Neue" w:cs="Helvetica Neue" w:eastAsia="Helvetica Neue" w:hAnsi="Helvetica Neue"/>
            <w:color w:val="0000ff"/>
            <w:u w:val="single"/>
            <w:rtl w:val="0"/>
          </w:rPr>
          <w:t xml:space="preserve">SBIR – Small Business Innovation Research</w:t>
        </w:r>
      </w:hyperlink>
      <w:r w:rsidDel="00000000" w:rsidR="00000000" w:rsidRPr="00000000">
        <w:rPr>
          <w:rtl w:val="0"/>
        </w:rPr>
      </w:r>
    </w:p>
    <w:p w:rsidR="00000000" w:rsidDel="00000000" w:rsidP="00000000" w:rsidRDefault="00000000" w:rsidRPr="00000000" w14:paraId="0000025D">
      <w:pPr>
        <w:rPr>
          <w:rFonts w:ascii="Helvetica Neue" w:cs="Helvetica Neue" w:eastAsia="Helvetica Neue" w:hAnsi="Helvetica Neue"/>
          <w:b w:val="1"/>
          <w:u w:val="single"/>
        </w:rPr>
      </w:pPr>
      <w:r w:rsidDel="00000000" w:rsidR="00000000" w:rsidRPr="00000000">
        <w:rPr>
          <w:rtl w:val="0"/>
        </w:rPr>
      </w:r>
    </w:p>
    <w:p w:rsidR="00000000" w:rsidDel="00000000" w:rsidP="00000000" w:rsidRDefault="00000000" w:rsidRPr="00000000" w14:paraId="0000025E">
      <w:pPr>
        <w:rPr>
          <w:rFonts w:ascii="Helvetica Neue" w:cs="Helvetica Neue" w:eastAsia="Helvetica Neue" w:hAnsi="Helvetica Neue"/>
          <w:color w:val="222222"/>
          <w:highlight w:val="white"/>
        </w:rPr>
      </w:pPr>
      <w:r w:rsidDel="00000000" w:rsidR="00000000" w:rsidRPr="00000000">
        <w:br w:type="page"/>
      </w:r>
      <w:r w:rsidDel="00000000" w:rsidR="00000000" w:rsidRPr="00000000">
        <w:rPr>
          <w:rtl w:val="0"/>
        </w:rPr>
      </w:r>
    </w:p>
    <w:p w:rsidR="00000000" w:rsidDel="00000000" w:rsidP="00000000" w:rsidRDefault="00000000" w:rsidRPr="00000000" w14:paraId="0000025F">
      <w:pPr>
        <w:pBdr>
          <w:bottom w:color="000000" w:space="1" w:sz="6" w:val="single"/>
        </w:pBdr>
        <w:rPr>
          <w:rFonts w:ascii="Helvetica Neue" w:cs="Helvetica Neue" w:eastAsia="Helvetica Neue" w:hAnsi="Helvetica Neue"/>
          <w:color w:val="0000ff"/>
          <w:sz w:val="36"/>
          <w:szCs w:val="36"/>
          <w:u w:val="single"/>
        </w:rPr>
      </w:pPr>
      <w:r w:rsidDel="00000000" w:rsidR="00000000" w:rsidRPr="00000000">
        <w:rPr>
          <w:rtl w:val="0"/>
        </w:rPr>
      </w:r>
    </w:p>
    <w:bookmarkStart w:colFirst="0" w:colLast="0" w:name="bookmark=id.30j0zll" w:id="0"/>
    <w:bookmarkEnd w:id="0"/>
    <w:p w:rsidR="00000000" w:rsidDel="00000000" w:rsidP="00000000" w:rsidRDefault="00000000" w:rsidRPr="00000000" w14:paraId="00000260">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261">
      <w:pPr>
        <w:rPr>
          <w:rFonts w:ascii="Helvetica Neue" w:cs="Helvetica Neue" w:eastAsia="Helvetica Neue" w:hAnsi="Helvetica Neue"/>
        </w:rPr>
      </w:pPr>
      <w:r w:rsidDel="00000000" w:rsidR="00000000" w:rsidRPr="00000000">
        <w:rPr>
          <w:rtl w:val="0"/>
        </w:rPr>
      </w:r>
    </w:p>
    <w:bookmarkStart w:colFirst="0" w:colLast="0" w:name="bookmark=id.1fob9te" w:id="1"/>
    <w:bookmarkEnd w:id="1"/>
    <w:p w:rsidR="00000000" w:rsidDel="00000000" w:rsidP="00000000" w:rsidRDefault="00000000" w:rsidRPr="00000000" w14:paraId="00000262">
      <w:pPr>
        <w:jc w:val="center"/>
        <w:rPr>
          <w:rFonts w:ascii="Helvetica Neue" w:cs="Helvetica Neue" w:eastAsia="Helvetica Neue" w:hAnsi="Helvetica Neue"/>
          <w:b w:val="1"/>
          <w:smallCaps w:val="1"/>
          <w:sz w:val="32"/>
          <w:szCs w:val="32"/>
        </w:rPr>
      </w:pPr>
      <w:r w:rsidDel="00000000" w:rsidR="00000000" w:rsidRPr="00000000">
        <w:rPr>
          <w:rFonts w:ascii="Helvetica Neue" w:cs="Helvetica Neue" w:eastAsia="Helvetica Neue" w:hAnsi="Helvetica Neue"/>
          <w:b w:val="1"/>
          <w:smallCaps w:val="1"/>
          <w:sz w:val="32"/>
          <w:szCs w:val="32"/>
          <w:rtl w:val="0"/>
        </w:rPr>
        <w:t xml:space="preserve">PART 1 – </w:t>
      </w:r>
      <w:r w:rsidDel="00000000" w:rsidR="00000000" w:rsidRPr="00000000">
        <w:rPr>
          <w:rFonts w:ascii="Helvetica Neue" w:cs="Helvetica Neue" w:eastAsia="Helvetica Neue" w:hAnsi="Helvetica Neue"/>
          <w:b w:val="1"/>
          <w:sz w:val="32"/>
          <w:szCs w:val="32"/>
          <w:rtl w:val="0"/>
        </w:rPr>
        <w:t xml:space="preserve">Current General Federal Agency Grant and Cooperative Agreement Discretionary Program Summaries</w:t>
      </w:r>
      <w:r w:rsidDel="00000000" w:rsidR="00000000" w:rsidRPr="00000000">
        <w:rPr>
          <w:rtl w:val="0"/>
        </w:rPr>
      </w:r>
    </w:p>
    <w:p w:rsidR="00000000" w:rsidDel="00000000" w:rsidP="00000000" w:rsidRDefault="00000000" w:rsidRPr="00000000" w14:paraId="000002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8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64">
      <w:pPr>
        <w:jc w:val="both"/>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sz w:val="22"/>
          <w:szCs w:val="22"/>
          <w:rtl w:val="0"/>
        </w:rPr>
        <w:t xml:space="preserve">Click on Index Links below to find summaries of the current announcements listed  by agency in this document.  Once you reach the item, if you cannot open the links for further information, copy the selected URL website address into your browser.</w:t>
      </w:r>
    </w:p>
    <w:p w:rsidR="00000000" w:rsidDel="00000000" w:rsidP="00000000" w:rsidRDefault="00000000" w:rsidRPr="00000000" w14:paraId="00000265">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266">
      <w:pPr>
        <w:ind w:left="720" w:firstLine="0"/>
        <w:rPr>
          <w:rFonts w:ascii="Helvetica Neue" w:cs="Helvetica Neue" w:eastAsia="Helvetica Neue" w:hAnsi="Helvetica Neue"/>
        </w:rPr>
      </w:pPr>
      <w:r w:rsidDel="00000000" w:rsidR="00000000" w:rsidRPr="00000000">
        <w:rPr>
          <w:rFonts w:ascii="Helvetica Neue" w:cs="Helvetica Neue" w:eastAsia="Helvetica Neue" w:hAnsi="Helvetica Neue"/>
          <w:highlight w:val="cyan"/>
          <w:rtl w:val="0"/>
        </w:rPr>
        <w:t xml:space="preserve">Notices is Teal are items with immediate deadline dates.</w:t>
      </w:r>
      <w:r w:rsidDel="00000000" w:rsidR="00000000" w:rsidRPr="00000000">
        <w:rPr>
          <w:rtl w:val="0"/>
        </w:rPr>
      </w:r>
    </w:p>
    <w:p w:rsidR="00000000" w:rsidDel="00000000" w:rsidP="00000000" w:rsidRDefault="00000000" w:rsidRPr="00000000" w14:paraId="00000267">
      <w:pPr>
        <w:ind w:left="720" w:firstLine="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268">
      <w:pPr>
        <w:ind w:left="720" w:firstLine="0"/>
        <w:rPr>
          <w:rFonts w:ascii="Helvetica Neue" w:cs="Helvetica Neue" w:eastAsia="Helvetica Neue" w:hAnsi="Helvetica Neue"/>
        </w:rPr>
      </w:pPr>
      <w:r w:rsidDel="00000000" w:rsidR="00000000" w:rsidRPr="00000000">
        <w:rPr>
          <w:rFonts w:ascii="Helvetica Neue" w:cs="Helvetica Neue" w:eastAsia="Helvetica Neue" w:hAnsi="Helvetica Neue"/>
          <w:highlight w:val="yellow"/>
          <w:rtl w:val="0"/>
        </w:rPr>
        <w:t xml:space="preserve">Notices in Yellow are of special interest.</w:t>
      </w:r>
      <w:r w:rsidDel="00000000" w:rsidR="00000000" w:rsidRPr="00000000">
        <w:rPr>
          <w:rtl w:val="0"/>
        </w:rPr>
      </w:r>
    </w:p>
    <w:p w:rsidR="00000000" w:rsidDel="00000000" w:rsidP="00000000" w:rsidRDefault="00000000" w:rsidRPr="00000000" w14:paraId="00000269">
      <w:pPr>
        <w:ind w:left="720" w:firstLine="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26A">
      <w:pPr>
        <w:ind w:left="720" w:firstLine="0"/>
        <w:rPr>
          <w:rFonts w:ascii="Helvetica Neue" w:cs="Helvetica Neue" w:eastAsia="Helvetica Neue" w:hAnsi="Helvetica Neue"/>
        </w:rPr>
      </w:pPr>
      <w:r w:rsidDel="00000000" w:rsidR="00000000" w:rsidRPr="00000000">
        <w:rPr>
          <w:rFonts w:ascii="Helvetica Neue" w:cs="Helvetica Neue" w:eastAsia="Helvetica Neue" w:hAnsi="Helvetica Neue"/>
          <w:highlight w:val="green"/>
          <w:rtl w:val="0"/>
        </w:rPr>
        <w:t xml:space="preserve">Notices is Green are items of special interest with immediate deadline dates.</w:t>
      </w:r>
      <w:r w:rsidDel="00000000" w:rsidR="00000000" w:rsidRPr="00000000">
        <w:rPr>
          <w:rtl w:val="0"/>
        </w:rPr>
      </w:r>
    </w:p>
    <w:p w:rsidR="00000000" w:rsidDel="00000000" w:rsidP="00000000" w:rsidRDefault="00000000" w:rsidRPr="00000000" w14:paraId="0000026B">
      <w:pPr>
        <w:ind w:left="720" w:firstLine="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26C">
      <w:pPr>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sz w:val="22"/>
          <w:szCs w:val="22"/>
          <w:rtl w:val="0"/>
        </w:rPr>
        <w:t xml:space="preserve">Several Agencies have research or program opportunities that are not individually listed because they are for very technical or specific audiences. Click on the Agency Index Research or Program designation to review those grant and contract notices.</w:t>
      </w:r>
    </w:p>
    <w:p w:rsidR="00000000" w:rsidDel="00000000" w:rsidP="00000000" w:rsidRDefault="00000000" w:rsidRPr="00000000" w14:paraId="0000026D">
      <w:pPr>
        <w:rPr>
          <w:sz w:val="22"/>
          <w:szCs w:val="22"/>
        </w:rPr>
      </w:pPr>
      <w:r w:rsidDel="00000000" w:rsidR="00000000" w:rsidRPr="00000000">
        <w:rPr>
          <w:rtl w:val="0"/>
        </w:rPr>
      </w:r>
    </w:p>
    <w:p w:rsidR="00000000" w:rsidDel="00000000" w:rsidP="00000000" w:rsidRDefault="00000000" w:rsidRPr="00000000" w14:paraId="0000026E">
      <w:pPr>
        <w:pBdr>
          <w:bottom w:color="000000" w:space="1" w:sz="6" w:val="single"/>
        </w:pBdr>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sz w:val="22"/>
          <w:szCs w:val="22"/>
          <w:rtl w:val="0"/>
        </w:rPr>
        <w:t xml:space="preserve">If an Agency does not have listings, it is due to the lack of competitive open opportunities at that Agency this month. Please review Part 2 for general information not specific to a current deadline date for general funding cycle information.</w:t>
      </w:r>
    </w:p>
    <w:p w:rsidR="00000000" w:rsidDel="00000000" w:rsidP="00000000" w:rsidRDefault="00000000" w:rsidRPr="00000000" w14:paraId="0000026F">
      <w:pPr>
        <w:pBdr>
          <w:bottom w:color="000000" w:space="1" w:sz="6" w:val="single"/>
        </w:pBdr>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270">
      <w:pPr>
        <w:pBdr>
          <w:bottom w:color="000000" w:space="1" w:sz="6" w:val="single"/>
        </w:pBdr>
        <w:rPr>
          <w:rFonts w:ascii="Helvetica Neue" w:cs="Helvetica Neue" w:eastAsia="Helvetica Neue" w:hAnsi="Helvetica Neue"/>
          <w:b w:val="1"/>
        </w:rPr>
      </w:pPr>
      <w:r w:rsidDel="00000000" w:rsidR="00000000" w:rsidRPr="00000000">
        <w:rPr>
          <w:rtl w:val="0"/>
        </w:rPr>
      </w:r>
    </w:p>
    <w:bookmarkStart w:colFirst="0" w:colLast="0" w:name="bookmark=id.3znysh7" w:id="2"/>
    <w:bookmarkEnd w:id="2"/>
    <w:p w:rsidR="00000000" w:rsidDel="00000000" w:rsidP="00000000" w:rsidRDefault="00000000" w:rsidRPr="00000000" w14:paraId="00000271">
      <w:pPr>
        <w:rPr>
          <w:rFonts w:ascii="Helvetica Neue" w:cs="Helvetica Neue" w:eastAsia="Helvetica Neue" w:hAnsi="Helvetica Neue"/>
          <w:b w:val="1"/>
          <w:sz w:val="44"/>
          <w:szCs w:val="44"/>
        </w:rPr>
      </w:pPr>
      <w:r w:rsidDel="00000000" w:rsidR="00000000" w:rsidRPr="00000000">
        <w:rPr>
          <w:rtl w:val="0"/>
        </w:rPr>
      </w:r>
    </w:p>
    <w:p w:rsidR="00000000" w:rsidDel="00000000" w:rsidP="00000000" w:rsidRDefault="00000000" w:rsidRPr="00000000" w14:paraId="00000272">
      <w:pPr>
        <w:rPr>
          <w:rFonts w:ascii="Helvetica Neue" w:cs="Helvetica Neue" w:eastAsia="Helvetica Neue" w:hAnsi="Helvetica Neue"/>
          <w:b w:val="1"/>
          <w:sz w:val="32"/>
          <w:szCs w:val="32"/>
        </w:rPr>
      </w:pPr>
      <w:r w:rsidDel="00000000" w:rsidR="00000000" w:rsidRPr="00000000">
        <w:rPr>
          <w:rFonts w:ascii="Helvetica Neue" w:cs="Helvetica Neue" w:eastAsia="Helvetica Neue" w:hAnsi="Helvetica Neue"/>
          <w:b w:val="1"/>
          <w:sz w:val="32"/>
          <w:szCs w:val="32"/>
          <w:rtl w:val="0"/>
        </w:rPr>
        <w:t xml:space="preserve">Current Federal Agency Grant and Cooperative Agreement Discretionary Program Summaries</w:t>
      </w:r>
    </w:p>
    <w:p w:rsidR="00000000" w:rsidDel="00000000" w:rsidP="00000000" w:rsidRDefault="00000000" w:rsidRPr="00000000" w14:paraId="00000273">
      <w:pPr>
        <w:rPr>
          <w:rFonts w:ascii="Helvetica Neue" w:cs="Helvetica Neue" w:eastAsia="Helvetica Neue" w:hAnsi="Helvetica Neue"/>
          <w:b w:val="1"/>
          <w:sz w:val="32"/>
          <w:szCs w:val="32"/>
        </w:rPr>
      </w:pPr>
      <w:r w:rsidDel="00000000" w:rsidR="00000000" w:rsidRPr="00000000">
        <w:rPr>
          <w:rtl w:val="0"/>
        </w:rPr>
      </w:r>
    </w:p>
    <w:bookmarkStart w:colFirst="0" w:colLast="0" w:name="bookmark=id.2et92p0" w:id="3"/>
    <w:bookmarkEnd w:id="3"/>
    <w:p w:rsidR="00000000" w:rsidDel="00000000" w:rsidP="00000000" w:rsidRDefault="00000000" w:rsidRPr="00000000" w14:paraId="00000274">
      <w:pPr>
        <w:rPr>
          <w:rFonts w:ascii="Helvetica Neue" w:cs="Helvetica Neue" w:eastAsia="Helvetica Neue" w:hAnsi="Helvetica Neue"/>
          <w:b w:val="1"/>
          <w:color w:val="222222"/>
          <w:sz w:val="28"/>
          <w:szCs w:val="28"/>
        </w:rPr>
      </w:pPr>
      <w:r w:rsidDel="00000000" w:rsidR="00000000" w:rsidRPr="00000000">
        <w:rPr>
          <w:rFonts w:ascii="Helvetica Neue" w:cs="Helvetica Neue" w:eastAsia="Helvetica Neue" w:hAnsi="Helvetica Neue"/>
          <w:b w:val="1"/>
          <w:color w:val="222222"/>
          <w:sz w:val="28"/>
          <w:szCs w:val="28"/>
          <w:rtl w:val="0"/>
        </w:rPr>
        <w:t xml:space="preserve">General Discretionary Programs Specific to Hawai’i:</w:t>
      </w:r>
    </w:p>
    <w:p w:rsidR="00000000" w:rsidDel="00000000" w:rsidP="00000000" w:rsidRDefault="00000000" w:rsidRPr="00000000" w14:paraId="00000275">
      <w:pPr>
        <w:rPr>
          <w:rFonts w:ascii="Helvetica Neue" w:cs="Helvetica Neue" w:eastAsia="Helvetica Neue" w:hAnsi="Helvetica Neue"/>
          <w:color w:val="222222"/>
        </w:rPr>
      </w:pPr>
      <w:r w:rsidDel="00000000" w:rsidR="00000000" w:rsidRPr="00000000">
        <w:rPr>
          <w:rtl w:val="0"/>
        </w:rPr>
      </w:r>
    </w:p>
    <w:bookmarkStart w:colFirst="0" w:colLast="0" w:name="bookmark=id.tyjcwt" w:id="4"/>
    <w:bookmarkEnd w:id="4"/>
    <w:p w:rsidR="00000000" w:rsidDel="00000000" w:rsidP="00000000" w:rsidRDefault="00000000" w:rsidRPr="00000000" w14:paraId="000002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tl w:val="0"/>
        </w:rPr>
      </w:r>
    </w:p>
    <w:bookmarkStart w:colFirst="0" w:colLast="0" w:name="bookmark=id.3dy6vkm" w:id="5"/>
    <w:bookmarkEnd w:id="5"/>
    <w:p w:rsidR="00000000" w:rsidDel="00000000" w:rsidP="00000000" w:rsidRDefault="00000000" w:rsidRPr="00000000" w14:paraId="00000277">
      <w:pPr>
        <w:rPr/>
      </w:pPr>
      <w:r w:rsidDel="00000000" w:rsidR="00000000" w:rsidRPr="00000000">
        <w:rPr>
          <w:rFonts w:ascii="Helvetica Neue" w:cs="Helvetica Neue" w:eastAsia="Helvetica Neue" w:hAnsi="Helvetica Neue"/>
          <w:b w:val="1"/>
          <w:rtl w:val="0"/>
        </w:rPr>
        <w:t xml:space="preserve">Current Notices</w:t>
      </w:r>
      <w:r w:rsidDel="00000000" w:rsidR="00000000" w:rsidRPr="00000000">
        <w:rPr>
          <w:rtl w:val="0"/>
        </w:rPr>
      </w:r>
    </w:p>
    <w:bookmarkStart w:colFirst="0" w:colLast="0" w:name="bookmark=id.4d34og8" w:id="6"/>
    <w:bookmarkEnd w:id="6"/>
    <w:bookmarkStart w:colFirst="0" w:colLast="0" w:name="bookmark=id.1t3h5sf" w:id="7"/>
    <w:bookmarkEnd w:id="7"/>
    <w:p w:rsidR="00000000" w:rsidDel="00000000" w:rsidP="00000000" w:rsidRDefault="00000000" w:rsidRPr="00000000" w14:paraId="000002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bookmarkStart w:colFirst="0" w:colLast="0" w:name="bookmark=id.2s8eyo1" w:id="8"/>
    <w:bookmarkEnd w:id="8"/>
    <w:p w:rsidR="00000000" w:rsidDel="00000000" w:rsidP="00000000" w:rsidRDefault="00000000" w:rsidRPr="00000000" w14:paraId="000002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4"/>
          <w:szCs w:val="24"/>
          <w:highlight w:val="white"/>
          <w:u w:val="none"/>
          <w:vertAlign w:val="baseline"/>
          <w:rtl w:val="0"/>
        </w:rPr>
        <w:t xml:space="preserve">Reminders </w:t>
      </w:r>
    </w:p>
    <w:bookmarkStart w:colFirst="0" w:colLast="0" w:name="bookmark=id.26in1rg" w:id="9"/>
    <w:bookmarkEnd w:id="9"/>
    <w:bookmarkStart w:colFirst="0" w:colLast="0" w:name="bookmark=id.17dp8vu" w:id="10"/>
    <w:bookmarkEnd w:id="10"/>
    <w:bookmarkStart w:colFirst="0" w:colLast="0" w:name="bookmark=id.3rdcrjn" w:id="11"/>
    <w:bookmarkEnd w:id="11"/>
    <w:bookmarkStart w:colFirst="0" w:colLast="0" w:name="bookmark=id.1ksv4uv" w:id="12"/>
    <w:bookmarkEnd w:id="12"/>
    <w:bookmarkStart w:colFirst="0" w:colLast="0" w:name="bookmark=id.35nkun2" w:id="13"/>
    <w:bookmarkEnd w:id="13"/>
    <w:bookmarkStart w:colFirst="0" w:colLast="0" w:name="bookmark=id.lnxbz9" w:id="14"/>
    <w:bookmarkEnd w:id="14"/>
    <w:bookmarkStart w:colFirst="0" w:colLast="0" w:name="bookmark=id.44sinio" w:id="15"/>
    <w:bookmarkEnd w:id="15"/>
    <w:p w:rsidR="00000000" w:rsidDel="00000000" w:rsidP="00000000" w:rsidRDefault="00000000" w:rsidRPr="00000000" w14:paraId="000002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bookmarkStart w:colFirst="0" w:colLast="0" w:name="bookmark=id.2jxsxqh" w:id="16"/>
    <w:bookmarkEnd w:id="16"/>
    <w:p w:rsidR="00000000" w:rsidDel="00000000" w:rsidP="00000000" w:rsidRDefault="00000000" w:rsidRPr="00000000" w14:paraId="000002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Office of Hawaiian Affairs Grants Program supports Hawaiʻi based </w:t>
      </w: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nonprofit organizations</w:t>
      </w: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 that have projects, programs, and initiatives to serve our Lāhui in alignment with OHA’s Strategic Foundations, Directions &amp; Outcomes.  </w:t>
      </w:r>
      <w:hyperlink r:id="rId7">
        <w:r w:rsidDel="00000000" w:rsidR="00000000" w:rsidRPr="00000000">
          <w:rPr>
            <w:rFonts w:ascii="Oxygen" w:cs="Oxygen" w:eastAsia="Oxygen" w:hAnsi="Oxygen"/>
            <w:b w:val="0"/>
            <w:i w:val="0"/>
            <w:smallCaps w:val="0"/>
            <w:strike w:val="0"/>
            <w:color w:val="428bca"/>
            <w:sz w:val="23"/>
            <w:szCs w:val="23"/>
            <w:u w:val="single"/>
            <w:shd w:fill="auto" w:val="clear"/>
            <w:vertAlign w:val="baseline"/>
            <w:rtl w:val="0"/>
          </w:rPr>
          <w:t xml:space="preserve">Read more about OHA’s Strategic Plan</w:t>
        </w:r>
      </w:hyperlink>
      <w:r w:rsidDel="00000000" w:rsidR="00000000" w:rsidRPr="00000000">
        <w:rPr>
          <w:rFonts w:ascii="Oxygen" w:cs="Oxygen" w:eastAsia="Oxygen" w:hAnsi="Oxygen"/>
          <w:b w:val="0"/>
          <w:i w:val="0"/>
          <w:smallCaps w:val="0"/>
          <w:strike w:val="0"/>
          <w:color w:val="222222"/>
          <w:sz w:val="23"/>
          <w:szCs w:val="23"/>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27C">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28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Reminder, to be eligible for funding consideration, an applicant shall:</w:t>
      </w:r>
      <w:r w:rsidDel="00000000" w:rsidR="00000000" w:rsidRPr="00000000">
        <w:rPr>
          <w:rtl w:val="0"/>
        </w:rPr>
      </w:r>
    </w:p>
    <w:p w:rsidR="00000000" w:rsidDel="00000000" w:rsidP="00000000" w:rsidRDefault="00000000" w:rsidRPr="00000000" w14:paraId="0000027D">
      <w:pPr>
        <w:numPr>
          <w:ilvl w:val="0"/>
          <w:numId w:val="84"/>
        </w:numPr>
        <w:shd w:fill="ffffff" w:val="clear"/>
        <w:spacing w:after="0" w:before="280" w:lineRule="auto"/>
        <w:ind w:left="720" w:hanging="360"/>
        <w:rPr>
          <w:rFonts w:ascii="Helvetica Neue" w:cs="Helvetica Neue" w:eastAsia="Helvetica Neue" w:hAnsi="Helvetica Neue"/>
          <w:color w:val="222222"/>
          <w:sz w:val="22"/>
          <w:szCs w:val="22"/>
        </w:rPr>
      </w:pPr>
      <w:r w:rsidDel="00000000" w:rsidR="00000000" w:rsidRPr="00000000">
        <w:rPr>
          <w:rFonts w:ascii="Helvetica Neue" w:cs="Helvetica Neue" w:eastAsia="Helvetica Neue" w:hAnsi="Helvetica Neue"/>
          <w:color w:val="222222"/>
          <w:sz w:val="22"/>
          <w:szCs w:val="22"/>
          <w:rtl w:val="0"/>
        </w:rPr>
        <w:t xml:space="preserve">Be registered to do business in the State of Hawaiʻi</w:t>
      </w:r>
    </w:p>
    <w:p w:rsidR="00000000" w:rsidDel="00000000" w:rsidP="00000000" w:rsidRDefault="00000000" w:rsidRPr="00000000" w14:paraId="0000027E">
      <w:pPr>
        <w:numPr>
          <w:ilvl w:val="0"/>
          <w:numId w:val="84"/>
        </w:numPr>
        <w:shd w:fill="ffffff" w:val="clear"/>
        <w:spacing w:after="0" w:before="0" w:lineRule="auto"/>
        <w:ind w:left="720" w:hanging="360"/>
        <w:rPr>
          <w:rFonts w:ascii="Helvetica Neue" w:cs="Helvetica Neue" w:eastAsia="Helvetica Neue" w:hAnsi="Helvetica Neue"/>
          <w:color w:val="222222"/>
          <w:sz w:val="22"/>
          <w:szCs w:val="22"/>
        </w:rPr>
      </w:pPr>
      <w:r w:rsidDel="00000000" w:rsidR="00000000" w:rsidRPr="00000000">
        <w:rPr>
          <w:rFonts w:ascii="Helvetica Neue" w:cs="Helvetica Neue" w:eastAsia="Helvetica Neue" w:hAnsi="Helvetica Neue"/>
          <w:color w:val="222222"/>
          <w:sz w:val="22"/>
          <w:szCs w:val="22"/>
          <w:rtl w:val="0"/>
        </w:rPr>
        <w:t xml:space="preserve">Provide services to Native Hawaiians and/or Native Hawaiian community(ies) in the State of Hawaiʻi</w:t>
      </w:r>
    </w:p>
    <w:p w:rsidR="00000000" w:rsidDel="00000000" w:rsidP="00000000" w:rsidRDefault="00000000" w:rsidRPr="00000000" w14:paraId="0000027F">
      <w:pPr>
        <w:numPr>
          <w:ilvl w:val="0"/>
          <w:numId w:val="84"/>
        </w:numPr>
        <w:shd w:fill="ffffff" w:val="clear"/>
        <w:spacing w:after="0" w:before="0" w:lineRule="auto"/>
        <w:ind w:left="720" w:hanging="360"/>
        <w:rPr>
          <w:rFonts w:ascii="Helvetica Neue" w:cs="Helvetica Neue" w:eastAsia="Helvetica Neue" w:hAnsi="Helvetica Neue"/>
          <w:color w:val="222222"/>
          <w:sz w:val="22"/>
          <w:szCs w:val="22"/>
        </w:rPr>
      </w:pPr>
      <w:r w:rsidDel="00000000" w:rsidR="00000000" w:rsidRPr="00000000">
        <w:rPr>
          <w:rFonts w:ascii="Helvetica Neue" w:cs="Helvetica Neue" w:eastAsia="Helvetica Neue" w:hAnsi="Helvetica Neue"/>
          <w:color w:val="222222"/>
          <w:sz w:val="22"/>
          <w:szCs w:val="22"/>
          <w:rtl w:val="0"/>
        </w:rPr>
        <w:t xml:space="preserve">Have an IRS Letter of Determination</w:t>
      </w:r>
    </w:p>
    <w:p w:rsidR="00000000" w:rsidDel="00000000" w:rsidP="00000000" w:rsidRDefault="00000000" w:rsidRPr="00000000" w14:paraId="00000280">
      <w:pPr>
        <w:numPr>
          <w:ilvl w:val="0"/>
          <w:numId w:val="84"/>
        </w:numPr>
        <w:shd w:fill="ffffff" w:val="clear"/>
        <w:spacing w:after="0" w:before="0" w:lineRule="auto"/>
        <w:ind w:left="720" w:hanging="360"/>
        <w:rPr>
          <w:rFonts w:ascii="Helvetica Neue" w:cs="Helvetica Neue" w:eastAsia="Helvetica Neue" w:hAnsi="Helvetica Neue"/>
          <w:color w:val="222222"/>
          <w:sz w:val="22"/>
          <w:szCs w:val="22"/>
        </w:rPr>
      </w:pPr>
      <w:r w:rsidDel="00000000" w:rsidR="00000000" w:rsidRPr="00000000">
        <w:rPr>
          <w:rFonts w:ascii="Helvetica Neue" w:cs="Helvetica Neue" w:eastAsia="Helvetica Neue" w:hAnsi="Helvetica Neue"/>
          <w:color w:val="222222"/>
          <w:sz w:val="22"/>
          <w:szCs w:val="22"/>
          <w:rtl w:val="0"/>
        </w:rPr>
        <w:t xml:space="preserve">Be compliant with </w:t>
      </w:r>
      <w:hyperlink r:id="rId8">
        <w:r w:rsidDel="00000000" w:rsidR="00000000" w:rsidRPr="00000000">
          <w:rPr>
            <w:rFonts w:ascii="Helvetica Neue" w:cs="Helvetica Neue" w:eastAsia="Helvetica Neue" w:hAnsi="Helvetica Neue"/>
            <w:color w:val="428bca"/>
            <w:sz w:val="22"/>
            <w:szCs w:val="22"/>
            <w:u w:val="single"/>
            <w:rtl w:val="0"/>
          </w:rPr>
          <w:t xml:space="preserve">Hawaiʻi Compliance Express</w:t>
        </w:r>
      </w:hyperlink>
      <w:r w:rsidDel="00000000" w:rsidR="00000000" w:rsidRPr="00000000">
        <w:rPr>
          <w:rtl w:val="0"/>
        </w:rPr>
      </w:r>
    </w:p>
    <w:p w:rsidR="00000000" w:rsidDel="00000000" w:rsidP="00000000" w:rsidRDefault="00000000" w:rsidRPr="00000000" w14:paraId="00000281">
      <w:pPr>
        <w:numPr>
          <w:ilvl w:val="1"/>
          <w:numId w:val="84"/>
        </w:numPr>
        <w:shd w:fill="ffffff" w:val="clear"/>
        <w:spacing w:after="280" w:before="0" w:lineRule="auto"/>
        <w:ind w:left="1440" w:hanging="360"/>
        <w:rPr>
          <w:rFonts w:ascii="Helvetica Neue" w:cs="Helvetica Neue" w:eastAsia="Helvetica Neue" w:hAnsi="Helvetica Neue"/>
          <w:color w:val="222222"/>
          <w:sz w:val="22"/>
          <w:szCs w:val="22"/>
        </w:rPr>
      </w:pPr>
      <w:r w:rsidDel="00000000" w:rsidR="00000000" w:rsidRPr="00000000">
        <w:rPr>
          <w:rFonts w:ascii="Helvetica Neue" w:cs="Helvetica Neue" w:eastAsia="Helvetica Neue" w:hAnsi="Helvetica Neue"/>
          <w:b w:val="1"/>
          <w:color w:val="222222"/>
          <w:sz w:val="22"/>
          <w:szCs w:val="22"/>
          <w:rtl w:val="0"/>
        </w:rPr>
        <w:t xml:space="preserve">NOTE:</w:t>
      </w:r>
      <w:r w:rsidDel="00000000" w:rsidR="00000000" w:rsidRPr="00000000">
        <w:rPr>
          <w:rFonts w:ascii="Helvetica Neue" w:cs="Helvetica Neue" w:eastAsia="Helvetica Neue" w:hAnsi="Helvetica Neue"/>
          <w:color w:val="222222"/>
          <w:sz w:val="22"/>
          <w:szCs w:val="22"/>
          <w:rtl w:val="0"/>
        </w:rPr>
        <w:t xml:space="preserve"> </w:t>
      </w:r>
      <w:r w:rsidDel="00000000" w:rsidR="00000000" w:rsidRPr="00000000">
        <w:rPr>
          <w:rFonts w:ascii="Helvetica Neue" w:cs="Helvetica Neue" w:eastAsia="Helvetica Neue" w:hAnsi="Helvetica Neue"/>
          <w:i w:val="1"/>
          <w:color w:val="222222"/>
          <w:sz w:val="22"/>
          <w:szCs w:val="22"/>
          <w:rtl w:val="0"/>
        </w:rPr>
        <w:t xml:space="preserve">Registration with Hawaiʻi Compliance Express may take 3-4 weeks. Please make sure you are registered, and all information is up to date. The current CVC (Certificate of Vendor Compliance) from Hawaiʻi Compliance Express is an OHA grant eligibility requirement.</w:t>
      </w:r>
      <w:r w:rsidDel="00000000" w:rsidR="00000000" w:rsidRPr="00000000">
        <w:rPr>
          <w:rtl w:val="0"/>
        </w:rPr>
      </w:r>
    </w:p>
    <w:p w:rsidR="00000000" w:rsidDel="00000000" w:rsidP="00000000" w:rsidRDefault="00000000" w:rsidRPr="00000000" w14:paraId="00000282">
      <w:pPr>
        <w:rPr>
          <w:rFonts w:ascii="Helvetica Neue" w:cs="Helvetica Neue" w:eastAsia="Helvetica Neue" w:hAnsi="Helvetica Neue"/>
          <w:sz w:val="22"/>
          <w:szCs w:val="22"/>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83">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28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HONOLULU (Feb. 9, 2024) – The Office of Hawaiian Affairs today announced the release of 10 grant solicitations totaling $6.87 million intended to aid the Native Hawaiian community.</w:t>
      </w:r>
    </w:p>
    <w:p w:rsidR="00000000" w:rsidDel="00000000" w:rsidP="00000000" w:rsidRDefault="00000000" w:rsidRPr="00000000" w14:paraId="00000284">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28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OHA’s grants program supports Hawaiʻi based nonprofit organizations that have projects, programs and initiatives that serve the lāhui in alignment with the agencyʻs Mana i Mauli Ola strategic plan.</w:t>
      </w:r>
    </w:p>
    <w:p w:rsidR="00000000" w:rsidDel="00000000" w:rsidP="00000000" w:rsidRDefault="00000000" w:rsidRPr="00000000" w14:paraId="00000285">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28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OHA’s new and improved grants initiative is titled “Ua Kā a Paʻa (Fastened and Secured as the Kōkō) with agency grants envisioned as the kōkō – or carrying net – that support nonprofits in bringing resources to beneficiaries. The refreshed program’s intent is to lower barriers for organizations to apply for OHA grants, creating a stronger application pool and striking a greater balance between a rigorous process and an orientation toward supporting and uplifting community organizations.</w:t>
      </w:r>
    </w:p>
    <w:p w:rsidR="00000000" w:rsidDel="00000000" w:rsidP="00000000" w:rsidRDefault="00000000" w:rsidRPr="00000000" w14:paraId="00000286">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28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“OHA cannot accomplish its mission alone, and we are honored to partner with community nonprofits that are serving our lāhui and improving the lives of the Native Hawaiian people. In a spirit of lōkahi, we have listened to the manaʻo of our partners, and we have simplified our grants process based on their feedback,” said OHA Board Chair Carmen “Hulu” Lindsey. “While we have lowered barriers, we will continue to uphold our fiduciary responsibilities as we steward the precious resources of our beneficiaries.”</w:t>
      </w:r>
    </w:p>
    <w:p w:rsidR="00000000" w:rsidDel="00000000" w:rsidP="00000000" w:rsidRDefault="00000000" w:rsidRPr="00000000" w14:paraId="00000287">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28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Changes to the program include new solicitation categories, one-time awards with flexible implementation terms of one to three years, fewer eligibility conditions, decreased matching funds requirements, and a streamlined application and reporting process.</w:t>
      </w:r>
    </w:p>
    <w:p w:rsidR="00000000" w:rsidDel="00000000" w:rsidP="00000000" w:rsidRDefault="00000000" w:rsidRPr="00000000" w14:paraId="00000288">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28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The eight new solicitation categories include:</w:t>
      </w:r>
    </w:p>
    <w:p w:rsidR="00000000" w:rsidDel="00000000" w:rsidP="00000000" w:rsidRDefault="00000000" w:rsidRPr="00000000" w14:paraId="00000289">
      <w:pPr>
        <w:numPr>
          <w:ilvl w:val="0"/>
          <w:numId w:val="90"/>
        </w:numPr>
        <w:shd w:fill="ffffff" w:val="clear"/>
        <w:spacing w:after="0" w:before="280" w:lineRule="auto"/>
        <w:ind w:left="720" w:hanging="36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Kumuwaiwai Naʻauao – Educational Resources;</w:t>
      </w:r>
    </w:p>
    <w:p w:rsidR="00000000" w:rsidDel="00000000" w:rsidP="00000000" w:rsidRDefault="00000000" w:rsidRPr="00000000" w14:paraId="0000028A">
      <w:pPr>
        <w:numPr>
          <w:ilvl w:val="0"/>
          <w:numId w:val="90"/>
        </w:numPr>
        <w:shd w:fill="ffffff" w:val="clear"/>
        <w:spacing w:after="0" w:before="0" w:lineRule="auto"/>
        <w:ind w:left="720" w:hanging="36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Ola Ke Kanaka – Physical, Spiritual, Mental &amp; Emotional Health;</w:t>
      </w:r>
    </w:p>
    <w:p w:rsidR="00000000" w:rsidDel="00000000" w:rsidP="00000000" w:rsidRDefault="00000000" w:rsidRPr="00000000" w14:paraId="0000028B">
      <w:pPr>
        <w:numPr>
          <w:ilvl w:val="0"/>
          <w:numId w:val="90"/>
        </w:numPr>
        <w:shd w:fill="ffffff" w:val="clear"/>
        <w:spacing w:after="0" w:before="0" w:lineRule="auto"/>
        <w:ind w:left="720" w:hanging="36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Ola Nā Iwi – Iwi Kupuna Repatriation &amp; Reinterment;</w:t>
      </w:r>
    </w:p>
    <w:p w:rsidR="00000000" w:rsidDel="00000000" w:rsidP="00000000" w:rsidRDefault="00000000" w:rsidRPr="00000000" w14:paraId="0000028C">
      <w:pPr>
        <w:numPr>
          <w:ilvl w:val="0"/>
          <w:numId w:val="90"/>
        </w:numPr>
        <w:shd w:fill="ffffff" w:val="clear"/>
        <w:spacing w:after="0" w:before="0" w:lineRule="auto"/>
        <w:ind w:left="720" w:hanging="36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Ola Ka Moʻomeheu – Culture Preservation &amp; Perpetuation;</w:t>
      </w:r>
    </w:p>
    <w:p w:rsidR="00000000" w:rsidDel="00000000" w:rsidP="00000000" w:rsidRDefault="00000000" w:rsidRPr="00000000" w14:paraId="0000028D">
      <w:pPr>
        <w:numPr>
          <w:ilvl w:val="0"/>
          <w:numId w:val="90"/>
        </w:numPr>
        <w:shd w:fill="ffffff" w:val="clear"/>
        <w:spacing w:after="0" w:before="0" w:lineRule="auto"/>
        <w:ind w:left="720" w:hanging="36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Ola Ka ʻĀina – Health of Land and Water;</w:t>
      </w:r>
    </w:p>
    <w:p w:rsidR="00000000" w:rsidDel="00000000" w:rsidP="00000000" w:rsidRDefault="00000000" w:rsidRPr="00000000" w14:paraId="0000028E">
      <w:pPr>
        <w:numPr>
          <w:ilvl w:val="0"/>
          <w:numId w:val="90"/>
        </w:numPr>
        <w:shd w:fill="ffffff" w:val="clear"/>
        <w:spacing w:after="0" w:before="0" w:lineRule="auto"/>
        <w:ind w:left="720" w:hanging="36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Lako Ko Kauhale – ʻOhana Resource Management &amp; Housing;</w:t>
      </w:r>
    </w:p>
    <w:p w:rsidR="00000000" w:rsidDel="00000000" w:rsidP="00000000" w:rsidRDefault="00000000" w:rsidRPr="00000000" w14:paraId="0000028F">
      <w:pPr>
        <w:numPr>
          <w:ilvl w:val="0"/>
          <w:numId w:val="90"/>
        </w:numPr>
        <w:shd w:fill="ffffff" w:val="clear"/>
        <w:spacing w:after="0" w:before="0" w:lineRule="auto"/>
        <w:ind w:left="720" w:hanging="36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Hoʻomohala Waiwai ʻOhana – ʻOhana Economic Stability; and</w:t>
      </w:r>
    </w:p>
    <w:p w:rsidR="00000000" w:rsidDel="00000000" w:rsidP="00000000" w:rsidRDefault="00000000" w:rsidRPr="00000000" w14:paraId="00000290">
      <w:pPr>
        <w:numPr>
          <w:ilvl w:val="0"/>
          <w:numId w:val="90"/>
        </w:numPr>
        <w:shd w:fill="ffffff" w:val="clear"/>
        <w:spacing w:after="280" w:before="0" w:lineRule="auto"/>
        <w:ind w:left="720" w:hanging="36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Hoʻomohala Waiwai Kaiaulu – Community Economic Development.</w:t>
      </w:r>
    </w:p>
    <w:p w:rsidR="00000000" w:rsidDel="00000000" w:rsidP="00000000" w:rsidRDefault="00000000" w:rsidRPr="00000000" w14:paraId="00000291">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28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Additionally, two grant solicitations are being released to support projects focused on special populations, including:</w:t>
      </w:r>
    </w:p>
    <w:p w:rsidR="00000000" w:rsidDel="00000000" w:rsidP="00000000" w:rsidRDefault="00000000" w:rsidRPr="00000000" w14:paraId="00000292">
      <w:pPr>
        <w:numPr>
          <w:ilvl w:val="0"/>
          <w:numId w:val="91"/>
        </w:numPr>
        <w:shd w:fill="ffffff" w:val="clear"/>
        <w:spacing w:after="0" w:before="280" w:lineRule="auto"/>
        <w:ind w:left="720" w:hanging="36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ʻĀina Hoʻopulapula – Hawaiian Homestead communities;</w:t>
      </w:r>
    </w:p>
    <w:p w:rsidR="00000000" w:rsidDel="00000000" w:rsidP="00000000" w:rsidRDefault="00000000" w:rsidRPr="00000000" w14:paraId="00000293">
      <w:pPr>
        <w:numPr>
          <w:ilvl w:val="0"/>
          <w:numId w:val="91"/>
        </w:numPr>
        <w:shd w:fill="ffffff" w:val="clear"/>
        <w:spacing w:after="0" w:before="0" w:lineRule="auto"/>
        <w:ind w:left="720" w:hanging="36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Ola Ka Lāhui – Vulnerable Populations; and</w:t>
      </w:r>
    </w:p>
    <w:p w:rsidR="00000000" w:rsidDel="00000000" w:rsidP="00000000" w:rsidRDefault="00000000" w:rsidRPr="00000000" w14:paraId="00000294">
      <w:pPr>
        <w:numPr>
          <w:ilvl w:val="0"/>
          <w:numId w:val="91"/>
        </w:numPr>
        <w:shd w:fill="ffffff" w:val="clear"/>
        <w:spacing w:after="280" w:before="0" w:lineRule="auto"/>
        <w:ind w:left="720" w:hanging="36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Pohala Mai – ʻOhana Experiencing Financial Hardship (COMING SOON)</w:t>
      </w:r>
    </w:p>
    <w:p w:rsidR="00000000" w:rsidDel="00000000" w:rsidP="00000000" w:rsidRDefault="00000000" w:rsidRPr="00000000" w14:paraId="00000295">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28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The 2024 grant solicitations were open from Feb. 12 to March 29. Decisions on these awards has been deferred.  As of July 10, 2024 the website remains static. </w:t>
      </w:r>
      <w:r w:rsidDel="00000000" w:rsidR="00000000" w:rsidRPr="00000000">
        <w:rPr>
          <w:rtl w:val="0"/>
        </w:rPr>
      </w:r>
    </w:p>
    <w:p w:rsidR="00000000" w:rsidDel="00000000" w:rsidP="00000000" w:rsidRDefault="00000000" w:rsidRPr="00000000" w14:paraId="00000296">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28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Training on the new grants application process were held in person throughout the islands as well as online during the month of February.</w:t>
      </w:r>
    </w:p>
    <w:p w:rsidR="00000000" w:rsidDel="00000000" w:rsidP="00000000" w:rsidRDefault="00000000" w:rsidRPr="00000000" w14:paraId="00000297">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28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OHA grants are funded with revenue the agency receives from the Public Land Trust, also known as Hawaiian Government and Crown Lands, with these funds going directly to support beneficiary and community investments, including grants, sponsorships, and legal services for beneficiaries.</w:t>
      </w:r>
    </w:p>
    <w:p w:rsidR="00000000" w:rsidDel="00000000" w:rsidP="00000000" w:rsidRDefault="00000000" w:rsidRPr="00000000" w14:paraId="00000298">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28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For more, please visit </w:t>
      </w:r>
      <w:hyperlink r:id="rId9">
        <w:r w:rsidDel="00000000" w:rsidR="00000000" w:rsidRPr="00000000">
          <w:rPr>
            <w:rFonts w:ascii="Helvetica Neue" w:cs="Helvetica Neue" w:eastAsia="Helvetica Neue" w:hAnsi="Helvetica Neue"/>
            <w:b w:val="0"/>
            <w:i w:val="0"/>
            <w:smallCaps w:val="0"/>
            <w:strike w:val="0"/>
            <w:color w:val="428bca"/>
            <w:sz w:val="24"/>
            <w:szCs w:val="24"/>
            <w:u w:val="single"/>
            <w:shd w:fill="auto" w:val="clear"/>
            <w:vertAlign w:val="baseline"/>
            <w:rtl w:val="0"/>
          </w:rPr>
          <w:t xml:space="preserve">www.oha.org/grants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w:t>
      </w:r>
    </w:p>
    <w:p w:rsidR="00000000" w:rsidDel="00000000" w:rsidP="00000000" w:rsidRDefault="00000000" w:rsidRPr="00000000" w14:paraId="00000299">
      <w:pPr>
        <w:pStyle w:val="Heading2"/>
        <w:shd w:fill="ffffff" w:val="clear"/>
        <w:rPr>
          <w:rFonts w:ascii="Helvetica Neue" w:cs="Helvetica Neue" w:eastAsia="Helvetica Neue" w:hAnsi="Helvetica Neue"/>
          <w:color w:val="333333"/>
          <w:sz w:val="24"/>
          <w:szCs w:val="24"/>
        </w:rPr>
      </w:pPr>
      <w:r w:rsidDel="00000000" w:rsidR="00000000" w:rsidRPr="00000000">
        <w:rPr>
          <w:rFonts w:ascii="Helvetica Neue" w:cs="Helvetica Neue" w:eastAsia="Helvetica Neue" w:hAnsi="Helvetica Neue"/>
          <w:color w:val="333333"/>
          <w:sz w:val="24"/>
          <w:szCs w:val="24"/>
          <w:rtl w:val="0"/>
        </w:rPr>
        <w:t xml:space="preserve">Frequently Asked Questions (FAQ)</w:t>
      </w:r>
    </w:p>
    <w:p w:rsidR="00000000" w:rsidDel="00000000" w:rsidP="00000000" w:rsidRDefault="00000000" w:rsidRPr="00000000" w14:paraId="0000029A">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28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OHA Grants Program’s Frequently Asked Questions (FAQ)</w:t>
        <w:br w:type="textWrapping"/>
        <w:t xml:space="preserve">(COMING SOON!)</w:t>
      </w:r>
    </w:p>
    <w:p w:rsidR="00000000" w:rsidDel="00000000" w:rsidP="00000000" w:rsidRDefault="00000000" w:rsidRPr="00000000" w14:paraId="0000029B">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28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Didn’t find the answers to your questions about OHA Grants in the FAQ?</w:t>
        <w:br w:type="textWrapping"/>
        <w:t xml:space="preserve">Please feel free to e-mail us at </w:t>
      </w:r>
      <w:hyperlink r:id="rId10">
        <w:r w:rsidDel="00000000" w:rsidR="00000000" w:rsidRPr="00000000">
          <w:rPr>
            <w:rFonts w:ascii="Helvetica Neue" w:cs="Helvetica Neue" w:eastAsia="Helvetica Neue" w:hAnsi="Helvetica Neue"/>
            <w:b w:val="0"/>
            <w:i w:val="0"/>
            <w:smallCaps w:val="0"/>
            <w:strike w:val="0"/>
            <w:color w:val="428bca"/>
            <w:sz w:val="24"/>
            <w:szCs w:val="24"/>
            <w:u w:val="single"/>
            <w:shd w:fill="auto" w:val="clear"/>
            <w:vertAlign w:val="baseline"/>
            <w:rtl w:val="0"/>
          </w:rPr>
          <w:t xml:space="preserve">grantsinfo@oha.org</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w:t>
      </w:r>
    </w:p>
    <w:p w:rsidR="00000000" w:rsidDel="00000000" w:rsidP="00000000" w:rsidRDefault="00000000" w:rsidRPr="00000000" w14:paraId="0000029C">
      <w:pPr>
        <w:keepNext w:val="0"/>
        <w:keepLines w:val="0"/>
        <w:pageBreakBefore w:val="0"/>
        <w:widowControl w:val="1"/>
        <w:pBdr>
          <w:top w:space="0" w:sz="0" w:val="nil"/>
          <w:left w:space="0" w:sz="0" w:val="nil"/>
          <w:bottom w:space="0" w:sz="0" w:val="nil"/>
          <w:right w:space="0" w:sz="0" w:val="nil"/>
          <w:between w:space="0" w:sz="0" w:val="nil"/>
        </w:pBdr>
        <w:shd w:fill="auto" w:val="clear"/>
        <w:spacing w:after="300" w:before="28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Grants Portal</w:t>
      </w:r>
    </w:p>
    <w:p w:rsidR="00000000" w:rsidDel="00000000" w:rsidP="00000000" w:rsidRDefault="00000000" w:rsidRPr="00000000" w14:paraId="0000029D">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r:id="rId11">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OHA Grants Portal- Click to Enter</w:t>
        </w:r>
      </w:hyperlink>
      <w:r w:rsidDel="00000000" w:rsidR="00000000" w:rsidRPr="00000000">
        <w:rPr>
          <w:rtl w:val="0"/>
        </w:rPr>
      </w:r>
    </w:p>
    <w:p w:rsidR="00000000" w:rsidDel="00000000" w:rsidP="00000000" w:rsidRDefault="00000000" w:rsidRPr="00000000" w14:paraId="000002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The OHA Grants Portal is an online application, monitoring, and reporting system for nonprofit organizations who are an applicant or grantee.</w:t>
      </w:r>
    </w:p>
    <w:p w:rsidR="00000000" w:rsidDel="00000000" w:rsidP="00000000" w:rsidRDefault="00000000" w:rsidRPr="00000000" w14:paraId="000002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single"/>
          <w:shd w:fill="auto" w:val="clear"/>
          <w:vertAlign w:val="baseline"/>
          <w:rtl w:val="0"/>
        </w:rPr>
        <w:t xml:space="preserve">Video Tutorials to Navigate the OHA Grants Portal (Foundant):</w:t>
      </w:r>
      <w:r w:rsidDel="00000000" w:rsidR="00000000" w:rsidRPr="00000000">
        <w:rPr>
          <w:rtl w:val="0"/>
        </w:rPr>
      </w:r>
    </w:p>
    <w:p w:rsidR="00000000" w:rsidDel="00000000" w:rsidP="00000000" w:rsidRDefault="00000000" w:rsidRPr="00000000" w14:paraId="000002A0">
      <w:pPr>
        <w:keepNext w:val="0"/>
        <w:keepLines w:val="0"/>
        <w:pageBreakBefore w:val="0"/>
        <w:widowControl w:val="1"/>
        <w:pBdr>
          <w:top w:space="0" w:sz="0" w:val="nil"/>
          <w:left w:space="0" w:sz="0" w:val="nil"/>
          <w:bottom w:space="0" w:sz="0" w:val="nil"/>
          <w:right w:space="0" w:sz="0" w:val="nil"/>
          <w:between w:space="0" w:sz="0" w:val="nil"/>
        </w:pBdr>
        <w:shd w:fill="auto" w:val="clear"/>
        <w:spacing w:after="300" w:before="28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Applicant</w:t>
      </w:r>
    </w:p>
    <w:p w:rsidR="00000000" w:rsidDel="00000000" w:rsidP="00000000" w:rsidRDefault="00000000" w:rsidRPr="00000000" w14:paraId="000002A1">
      <w:pPr>
        <w:keepNext w:val="0"/>
        <w:keepLines w:val="0"/>
        <w:pageBreakBefore w:val="0"/>
        <w:widowControl w:val="1"/>
        <w:numPr>
          <w:ilvl w:val="0"/>
          <w:numId w:val="85"/>
        </w:numPr>
        <w:pBdr>
          <w:top w:space="0" w:sz="0" w:val="nil"/>
          <w:left w:space="0" w:sz="0" w:val="nil"/>
          <w:bottom w:space="0" w:sz="0" w:val="nil"/>
          <w:right w:space="0" w:sz="0" w:val="nil"/>
          <w:between w:space="0" w:sz="0" w:val="nil"/>
        </w:pBdr>
        <w:shd w:fill="auto" w:val="clear"/>
        <w:spacing w:after="300" w:before="280" w:line="240" w:lineRule="auto"/>
        <w:ind w:left="720" w:right="0" w:hanging="36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r:id="rId12">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Applicant-Covering Registration, Applying, Dashboard</w:t>
        </w:r>
      </w:hyperlink>
      <w:r w:rsidDel="00000000" w:rsidR="00000000" w:rsidRPr="00000000">
        <w:rPr>
          <w:rtl w:val="0"/>
        </w:rPr>
      </w:r>
    </w:p>
    <w:p w:rsidR="00000000" w:rsidDel="00000000" w:rsidP="00000000" w:rsidRDefault="00000000" w:rsidRPr="00000000" w14:paraId="000002A2">
      <w:pPr>
        <w:keepNext w:val="0"/>
        <w:keepLines w:val="0"/>
        <w:pageBreakBefore w:val="0"/>
        <w:widowControl w:val="1"/>
        <w:numPr>
          <w:ilvl w:val="0"/>
          <w:numId w:val="85"/>
        </w:numPr>
        <w:pBdr>
          <w:top w:space="0" w:sz="0" w:val="nil"/>
          <w:left w:space="0" w:sz="0" w:val="nil"/>
          <w:bottom w:space="0" w:sz="0" w:val="nil"/>
          <w:right w:space="0" w:sz="0" w:val="nil"/>
          <w:between w:space="0" w:sz="0" w:val="nil"/>
        </w:pBdr>
        <w:shd w:fill="auto" w:val="clear"/>
        <w:spacing w:after="300" w:before="0" w:line="240" w:lineRule="auto"/>
        <w:ind w:left="720" w:right="0" w:hanging="36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r:id="rId13">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Applicant-How to Copy a Request</w:t>
        </w:r>
      </w:hyperlink>
      <w:r w:rsidDel="00000000" w:rsidR="00000000" w:rsidRPr="00000000">
        <w:rPr>
          <w:rtl w:val="0"/>
        </w:rPr>
      </w:r>
    </w:p>
    <w:p w:rsidR="00000000" w:rsidDel="00000000" w:rsidP="00000000" w:rsidRDefault="00000000" w:rsidRPr="00000000" w14:paraId="000002A3">
      <w:pPr>
        <w:keepNext w:val="0"/>
        <w:keepLines w:val="0"/>
        <w:pageBreakBefore w:val="0"/>
        <w:widowControl w:val="1"/>
        <w:pBdr>
          <w:top w:space="0" w:sz="0" w:val="nil"/>
          <w:left w:space="0" w:sz="0" w:val="nil"/>
          <w:bottom w:space="0" w:sz="0" w:val="nil"/>
          <w:right w:space="0" w:sz="0" w:val="nil"/>
          <w:between w:space="0" w:sz="0" w:val="nil"/>
        </w:pBdr>
        <w:shd w:fill="auto" w:val="clear"/>
        <w:spacing w:after="300" w:before="28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Applicant &amp; Grantee</w:t>
      </w:r>
    </w:p>
    <w:p w:rsidR="00000000" w:rsidDel="00000000" w:rsidP="00000000" w:rsidRDefault="00000000" w:rsidRPr="00000000" w14:paraId="000002A4">
      <w:pPr>
        <w:keepNext w:val="0"/>
        <w:keepLines w:val="0"/>
        <w:pageBreakBefore w:val="0"/>
        <w:widowControl w:val="1"/>
        <w:numPr>
          <w:ilvl w:val="0"/>
          <w:numId w:val="86"/>
        </w:numPr>
        <w:pBdr>
          <w:top w:space="0" w:sz="0" w:val="nil"/>
          <w:left w:space="0" w:sz="0" w:val="nil"/>
          <w:bottom w:space="0" w:sz="0" w:val="nil"/>
          <w:right w:space="0" w:sz="0" w:val="nil"/>
          <w:between w:space="0" w:sz="0" w:val="nil"/>
        </w:pBdr>
        <w:shd w:fill="auto" w:val="clear"/>
        <w:spacing w:after="300" w:before="280" w:line="240" w:lineRule="auto"/>
        <w:ind w:left="720" w:right="0" w:hanging="36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r:id="rId14">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Applicant &amp; Grantee-How to use the Collaborator Feature</w:t>
        </w:r>
      </w:hyperlink>
      <w:r w:rsidDel="00000000" w:rsidR="00000000" w:rsidRPr="00000000">
        <w:rPr>
          <w:rtl w:val="0"/>
        </w:rPr>
      </w:r>
    </w:p>
    <w:p w:rsidR="00000000" w:rsidDel="00000000" w:rsidP="00000000" w:rsidRDefault="00000000" w:rsidRPr="00000000" w14:paraId="000002A5">
      <w:pPr>
        <w:keepNext w:val="0"/>
        <w:keepLines w:val="0"/>
        <w:pageBreakBefore w:val="0"/>
        <w:widowControl w:val="1"/>
        <w:numPr>
          <w:ilvl w:val="0"/>
          <w:numId w:val="86"/>
        </w:numPr>
        <w:pBdr>
          <w:top w:space="0" w:sz="0" w:val="nil"/>
          <w:left w:space="0" w:sz="0" w:val="nil"/>
          <w:bottom w:space="0" w:sz="0" w:val="nil"/>
          <w:right w:space="0" w:sz="0" w:val="nil"/>
          <w:between w:space="0" w:sz="0" w:val="nil"/>
        </w:pBdr>
        <w:shd w:fill="auto" w:val="clear"/>
        <w:spacing w:after="300" w:before="0" w:line="240" w:lineRule="auto"/>
        <w:ind w:left="720" w:right="0" w:hanging="36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r:id="rId15">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Applicant &amp; Grantee-How to Navigate your Dashboard</w:t>
        </w:r>
      </w:hyperlink>
      <w:r w:rsidDel="00000000" w:rsidR="00000000" w:rsidRPr="00000000">
        <w:rPr>
          <w:rtl w:val="0"/>
        </w:rPr>
      </w:r>
    </w:p>
    <w:p w:rsidR="00000000" w:rsidDel="00000000" w:rsidP="00000000" w:rsidRDefault="00000000" w:rsidRPr="00000000" w14:paraId="000002A6">
      <w:pPr>
        <w:keepNext w:val="0"/>
        <w:keepLines w:val="0"/>
        <w:pageBreakBefore w:val="0"/>
        <w:widowControl w:val="1"/>
        <w:pBdr>
          <w:top w:space="0" w:sz="0" w:val="nil"/>
          <w:left w:space="0" w:sz="0" w:val="nil"/>
          <w:bottom w:space="0" w:sz="0" w:val="nil"/>
          <w:right w:space="0" w:sz="0" w:val="nil"/>
          <w:between w:space="0" w:sz="0" w:val="nil"/>
        </w:pBdr>
        <w:shd w:fill="auto" w:val="clear"/>
        <w:spacing w:after="300" w:before="28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Application Evaluator</w:t>
      </w:r>
    </w:p>
    <w:p w:rsidR="00000000" w:rsidDel="00000000" w:rsidP="00000000" w:rsidRDefault="00000000" w:rsidRPr="00000000" w14:paraId="000002A7">
      <w:pPr>
        <w:keepNext w:val="0"/>
        <w:keepLines w:val="0"/>
        <w:pageBreakBefore w:val="0"/>
        <w:widowControl w:val="1"/>
        <w:numPr>
          <w:ilvl w:val="0"/>
          <w:numId w:val="87"/>
        </w:numPr>
        <w:pBdr>
          <w:top w:space="0" w:sz="0" w:val="nil"/>
          <w:left w:space="0" w:sz="0" w:val="nil"/>
          <w:bottom w:space="0" w:sz="0" w:val="nil"/>
          <w:right w:space="0" w:sz="0" w:val="nil"/>
          <w:between w:space="0" w:sz="0" w:val="nil"/>
        </w:pBdr>
        <w:shd w:fill="auto" w:val="clear"/>
        <w:spacing w:after="300" w:before="280" w:line="240" w:lineRule="auto"/>
        <w:ind w:left="720" w:right="0" w:hanging="36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r:id="rId16">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Evaluator-How to Login and Site Navigation</w:t>
        </w:r>
      </w:hyperlink>
      <w:r w:rsidDel="00000000" w:rsidR="00000000" w:rsidRPr="00000000">
        <w:rPr>
          <w:rtl w:val="0"/>
        </w:rPr>
      </w:r>
    </w:p>
    <w:p w:rsidR="00000000" w:rsidDel="00000000" w:rsidP="00000000" w:rsidRDefault="00000000" w:rsidRPr="00000000" w14:paraId="000002A8">
      <w:pPr>
        <w:keepNext w:val="0"/>
        <w:keepLines w:val="0"/>
        <w:pageBreakBefore w:val="0"/>
        <w:widowControl w:val="1"/>
        <w:numPr>
          <w:ilvl w:val="0"/>
          <w:numId w:val="87"/>
        </w:numPr>
        <w:pBdr>
          <w:top w:space="0" w:sz="0" w:val="nil"/>
          <w:left w:space="0" w:sz="0" w:val="nil"/>
          <w:bottom w:space="0" w:sz="0" w:val="nil"/>
          <w:right w:space="0" w:sz="0" w:val="nil"/>
          <w:between w:space="0" w:sz="0" w:val="nil"/>
        </w:pBdr>
        <w:shd w:fill="auto" w:val="clear"/>
        <w:spacing w:after="300" w:before="0" w:line="240" w:lineRule="auto"/>
        <w:ind w:left="720" w:right="0" w:hanging="36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r:id="rId17">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Evaluator-How to Complete Evaluations</w:t>
        </w:r>
      </w:hyperlink>
      <w:r w:rsidDel="00000000" w:rsidR="00000000" w:rsidRPr="00000000">
        <w:rPr>
          <w:rtl w:val="0"/>
        </w:rPr>
      </w:r>
    </w:p>
    <w:p w:rsidR="00000000" w:rsidDel="00000000" w:rsidP="00000000" w:rsidRDefault="00000000" w:rsidRPr="00000000" w14:paraId="000002A9">
      <w:pPr>
        <w:keepNext w:val="0"/>
        <w:keepLines w:val="0"/>
        <w:pageBreakBefore w:val="0"/>
        <w:widowControl w:val="1"/>
        <w:numPr>
          <w:ilvl w:val="0"/>
          <w:numId w:val="87"/>
        </w:numPr>
        <w:pBdr>
          <w:top w:space="0" w:sz="0" w:val="nil"/>
          <w:left w:space="0" w:sz="0" w:val="nil"/>
          <w:bottom w:space="0" w:sz="0" w:val="nil"/>
          <w:right w:space="0" w:sz="0" w:val="nil"/>
          <w:between w:space="0" w:sz="0" w:val="nil"/>
        </w:pBdr>
        <w:shd w:fill="auto" w:val="clear"/>
        <w:spacing w:after="300" w:before="0" w:line="240" w:lineRule="auto"/>
        <w:ind w:left="720" w:right="0" w:hanging="36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r:id="rId18">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Evaluator-How to Steps (written tutorial)</w:t>
        </w:r>
      </w:hyperlink>
      <w:r w:rsidDel="00000000" w:rsidR="00000000" w:rsidRPr="00000000">
        <w:rPr>
          <w:rtl w:val="0"/>
        </w:rPr>
      </w:r>
    </w:p>
    <w:p w:rsidR="00000000" w:rsidDel="00000000" w:rsidP="00000000" w:rsidRDefault="00000000" w:rsidRPr="00000000" w14:paraId="000002AA">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28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AB">
      <w:pPr>
        <w:keepNext w:val="0"/>
        <w:keepLines w:val="0"/>
        <w:pageBreakBefore w:val="0"/>
        <w:widowControl w:val="1"/>
        <w:pBdr>
          <w:top w:space="0" w:sz="0" w:val="nil"/>
          <w:left w:space="0" w:sz="0" w:val="nil"/>
          <w:bottom w:space="0" w:sz="0" w:val="nil"/>
          <w:right w:space="0" w:sz="0" w:val="nil"/>
          <w:between w:space="0" w:sz="0" w:val="nil"/>
        </w:pBdr>
        <w:shd w:fill="auto" w:val="clear"/>
        <w:spacing w:after="300" w:before="28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OHA Grant Application Evaluator </w:t>
      </w:r>
    </w:p>
    <w:p w:rsidR="00000000" w:rsidDel="00000000" w:rsidP="00000000" w:rsidRDefault="00000000" w:rsidRPr="00000000" w14:paraId="000002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Are you interested in being an OHA Grant Application Evaluator?</w:t>
      </w:r>
    </w:p>
    <w:p w:rsidR="00000000" w:rsidDel="00000000" w:rsidP="00000000" w:rsidRDefault="00000000" w:rsidRPr="00000000" w14:paraId="000002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Below are the </w:t>
      </w:r>
      <w:r w:rsidDel="00000000" w:rsidR="00000000" w:rsidRPr="00000000">
        <w:rPr>
          <w:rFonts w:ascii="Helvetica Neue" w:cs="Helvetica Neue" w:eastAsia="Helvetica Neue" w:hAnsi="Helvetica Neue"/>
          <w:b w:val="0"/>
          <w:i w:val="0"/>
          <w:smallCaps w:val="0"/>
          <w:strike w:val="0"/>
          <w:color w:val="222222"/>
          <w:sz w:val="24"/>
          <w:szCs w:val="24"/>
          <w:u w:val="single"/>
          <w:shd w:fill="auto" w:val="clear"/>
          <w:vertAlign w:val="baseline"/>
          <w:rtl w:val="0"/>
        </w:rPr>
        <w:t xml:space="preserve">Requirements and Anticipated Activities:</w:t>
      </w:r>
      <w:r w:rsidDel="00000000" w:rsidR="00000000" w:rsidRPr="00000000">
        <w:rPr>
          <w:rtl w:val="0"/>
        </w:rPr>
      </w:r>
    </w:p>
    <w:p w:rsidR="00000000" w:rsidDel="00000000" w:rsidP="00000000" w:rsidRDefault="00000000" w:rsidRPr="00000000" w14:paraId="000002AE">
      <w:pPr>
        <w:keepNext w:val="0"/>
        <w:keepLines w:val="0"/>
        <w:pageBreakBefore w:val="0"/>
        <w:widowControl w:val="1"/>
        <w:numPr>
          <w:ilvl w:val="0"/>
          <w:numId w:val="88"/>
        </w:numPr>
        <w:pBdr>
          <w:top w:space="0" w:sz="0" w:val="nil"/>
          <w:left w:space="0" w:sz="0" w:val="nil"/>
          <w:bottom w:space="0" w:sz="0" w:val="nil"/>
          <w:right w:space="0" w:sz="0" w:val="nil"/>
          <w:between w:space="0" w:sz="0" w:val="nil"/>
        </w:pBdr>
        <w:shd w:fill="auto" w:val="clear"/>
        <w:spacing w:after="300" w:before="280" w:line="240" w:lineRule="auto"/>
        <w:ind w:left="720" w:right="0" w:hanging="36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Be Native Hawaiian</w:t>
      </w:r>
    </w:p>
    <w:p w:rsidR="00000000" w:rsidDel="00000000" w:rsidP="00000000" w:rsidRDefault="00000000" w:rsidRPr="00000000" w14:paraId="000002AF">
      <w:pPr>
        <w:keepNext w:val="0"/>
        <w:keepLines w:val="0"/>
        <w:pageBreakBefore w:val="0"/>
        <w:widowControl w:val="1"/>
        <w:numPr>
          <w:ilvl w:val="0"/>
          <w:numId w:val="88"/>
        </w:numPr>
        <w:pBdr>
          <w:top w:space="0" w:sz="0" w:val="nil"/>
          <w:left w:space="0" w:sz="0" w:val="nil"/>
          <w:bottom w:space="0" w:sz="0" w:val="nil"/>
          <w:right w:space="0" w:sz="0" w:val="nil"/>
          <w:between w:space="0" w:sz="0" w:val="nil"/>
        </w:pBdr>
        <w:shd w:fill="auto" w:val="clear"/>
        <w:spacing w:after="300" w:before="0" w:line="240" w:lineRule="auto"/>
        <w:ind w:left="720" w:right="0" w:hanging="36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Provide fair and objective mana‘o</w:t>
      </w:r>
    </w:p>
    <w:p w:rsidR="00000000" w:rsidDel="00000000" w:rsidP="00000000" w:rsidRDefault="00000000" w:rsidRPr="00000000" w14:paraId="000002B0">
      <w:pPr>
        <w:keepNext w:val="0"/>
        <w:keepLines w:val="0"/>
        <w:pageBreakBefore w:val="0"/>
        <w:widowControl w:val="1"/>
        <w:numPr>
          <w:ilvl w:val="0"/>
          <w:numId w:val="88"/>
        </w:numPr>
        <w:pBdr>
          <w:top w:space="0" w:sz="0" w:val="nil"/>
          <w:left w:space="0" w:sz="0" w:val="nil"/>
          <w:bottom w:space="0" w:sz="0" w:val="nil"/>
          <w:right w:space="0" w:sz="0" w:val="nil"/>
          <w:between w:space="0" w:sz="0" w:val="nil"/>
        </w:pBdr>
        <w:shd w:fill="auto" w:val="clear"/>
        <w:spacing w:after="300" w:before="0" w:line="240" w:lineRule="auto"/>
        <w:ind w:left="720" w:right="0" w:hanging="36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Have knowledge/experience with the grant area assigned</w:t>
      </w:r>
    </w:p>
    <w:p w:rsidR="00000000" w:rsidDel="00000000" w:rsidP="00000000" w:rsidRDefault="00000000" w:rsidRPr="00000000" w14:paraId="000002B1">
      <w:pPr>
        <w:keepNext w:val="0"/>
        <w:keepLines w:val="0"/>
        <w:pageBreakBefore w:val="0"/>
        <w:widowControl w:val="1"/>
        <w:numPr>
          <w:ilvl w:val="0"/>
          <w:numId w:val="88"/>
        </w:numPr>
        <w:pBdr>
          <w:top w:space="0" w:sz="0" w:val="nil"/>
          <w:left w:space="0" w:sz="0" w:val="nil"/>
          <w:bottom w:space="0" w:sz="0" w:val="nil"/>
          <w:right w:space="0" w:sz="0" w:val="nil"/>
          <w:between w:space="0" w:sz="0" w:val="nil"/>
        </w:pBdr>
        <w:shd w:fill="auto" w:val="clear"/>
        <w:spacing w:after="300" w:before="0" w:line="240" w:lineRule="auto"/>
        <w:ind w:left="720" w:right="0" w:hanging="36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Have analytical skills and ability to use the database scoring system</w:t>
      </w:r>
    </w:p>
    <w:p w:rsidR="00000000" w:rsidDel="00000000" w:rsidP="00000000" w:rsidRDefault="00000000" w:rsidRPr="00000000" w14:paraId="000002B2">
      <w:pPr>
        <w:keepNext w:val="0"/>
        <w:keepLines w:val="0"/>
        <w:pageBreakBefore w:val="0"/>
        <w:widowControl w:val="1"/>
        <w:numPr>
          <w:ilvl w:val="0"/>
          <w:numId w:val="88"/>
        </w:numPr>
        <w:pBdr>
          <w:top w:space="0" w:sz="0" w:val="nil"/>
          <w:left w:space="0" w:sz="0" w:val="nil"/>
          <w:bottom w:space="0" w:sz="0" w:val="nil"/>
          <w:right w:space="0" w:sz="0" w:val="nil"/>
          <w:between w:space="0" w:sz="0" w:val="nil"/>
        </w:pBdr>
        <w:shd w:fill="auto" w:val="clear"/>
        <w:spacing w:after="300" w:before="0" w:line="240" w:lineRule="auto"/>
        <w:ind w:left="720" w:right="0" w:hanging="36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Have access to a computer with reliable internet</w:t>
      </w:r>
    </w:p>
    <w:p w:rsidR="00000000" w:rsidDel="00000000" w:rsidP="00000000" w:rsidRDefault="00000000" w:rsidRPr="00000000" w14:paraId="000002B3">
      <w:pPr>
        <w:keepNext w:val="0"/>
        <w:keepLines w:val="0"/>
        <w:pageBreakBefore w:val="0"/>
        <w:widowControl w:val="1"/>
        <w:numPr>
          <w:ilvl w:val="0"/>
          <w:numId w:val="88"/>
        </w:numPr>
        <w:pBdr>
          <w:top w:space="0" w:sz="0" w:val="nil"/>
          <w:left w:space="0" w:sz="0" w:val="nil"/>
          <w:bottom w:space="0" w:sz="0" w:val="nil"/>
          <w:right w:space="0" w:sz="0" w:val="nil"/>
          <w:between w:space="0" w:sz="0" w:val="nil"/>
        </w:pBdr>
        <w:shd w:fill="auto" w:val="clear"/>
        <w:spacing w:after="300" w:before="0" w:line="240" w:lineRule="auto"/>
        <w:ind w:left="720" w:right="0" w:hanging="36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Commit the required amount of time to attend one-hour training orientation, two-hour team meeting and complete approximately 10-20 application reviews</w:t>
      </w:r>
    </w:p>
    <w:p w:rsidR="00000000" w:rsidDel="00000000" w:rsidP="00000000" w:rsidRDefault="00000000" w:rsidRPr="00000000" w14:paraId="000002B4">
      <w:pPr>
        <w:keepNext w:val="0"/>
        <w:keepLines w:val="0"/>
        <w:pageBreakBefore w:val="0"/>
        <w:widowControl w:val="1"/>
        <w:numPr>
          <w:ilvl w:val="0"/>
          <w:numId w:val="88"/>
        </w:numPr>
        <w:pBdr>
          <w:top w:space="0" w:sz="0" w:val="nil"/>
          <w:left w:space="0" w:sz="0" w:val="nil"/>
          <w:bottom w:space="0" w:sz="0" w:val="nil"/>
          <w:right w:space="0" w:sz="0" w:val="nil"/>
          <w:between w:space="0" w:sz="0" w:val="nil"/>
        </w:pBdr>
        <w:shd w:fill="auto" w:val="clear"/>
        <w:spacing w:after="300" w:before="0" w:line="240" w:lineRule="auto"/>
        <w:ind w:left="720" w:right="0" w:hanging="36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Conflict check – will be conducted to ensure you have no affiliations with applicants.</w:t>
      </w:r>
    </w:p>
    <w:p w:rsidR="00000000" w:rsidDel="00000000" w:rsidP="00000000" w:rsidRDefault="00000000" w:rsidRPr="00000000" w14:paraId="000002B5">
      <w:pPr>
        <w:keepNext w:val="0"/>
        <w:keepLines w:val="0"/>
        <w:pageBreakBefore w:val="0"/>
        <w:widowControl w:val="1"/>
        <w:numPr>
          <w:ilvl w:val="0"/>
          <w:numId w:val="88"/>
        </w:numPr>
        <w:pBdr>
          <w:top w:space="0" w:sz="0" w:val="nil"/>
          <w:left w:space="0" w:sz="0" w:val="nil"/>
          <w:bottom w:space="0" w:sz="0" w:val="nil"/>
          <w:right w:space="0" w:sz="0" w:val="nil"/>
          <w:between w:space="0" w:sz="0" w:val="nil"/>
        </w:pBdr>
        <w:shd w:fill="auto" w:val="clear"/>
        <w:spacing w:after="300" w:before="0" w:line="240" w:lineRule="auto"/>
        <w:ind w:left="720" w:right="0" w:hanging="36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Confidentiality – requires your signature to ensure a confidential process.</w:t>
      </w:r>
    </w:p>
    <w:p w:rsidR="00000000" w:rsidDel="00000000" w:rsidP="00000000" w:rsidRDefault="00000000" w:rsidRPr="00000000" w14:paraId="000002B6">
      <w:pPr>
        <w:keepNext w:val="0"/>
        <w:keepLines w:val="0"/>
        <w:pageBreakBefore w:val="0"/>
        <w:widowControl w:val="1"/>
        <w:numPr>
          <w:ilvl w:val="0"/>
          <w:numId w:val="88"/>
        </w:numPr>
        <w:pBdr>
          <w:top w:space="0" w:sz="0" w:val="nil"/>
          <w:left w:space="0" w:sz="0" w:val="nil"/>
          <w:bottom w:space="0" w:sz="0" w:val="nil"/>
          <w:right w:space="0" w:sz="0" w:val="nil"/>
          <w:between w:space="0" w:sz="0" w:val="nil"/>
        </w:pBdr>
        <w:shd w:fill="auto" w:val="clear"/>
        <w:spacing w:after="300" w:before="0" w:line="240" w:lineRule="auto"/>
        <w:ind w:left="720" w:right="0" w:hanging="36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Online evaluation – all applications will be evaluated via the OHA Grants Portal.</w:t>
      </w:r>
    </w:p>
    <w:p w:rsidR="00000000" w:rsidDel="00000000" w:rsidP="00000000" w:rsidRDefault="00000000" w:rsidRPr="00000000" w14:paraId="000002B7">
      <w:pPr>
        <w:keepNext w:val="0"/>
        <w:keepLines w:val="0"/>
        <w:pageBreakBefore w:val="0"/>
        <w:widowControl w:val="1"/>
        <w:numPr>
          <w:ilvl w:val="0"/>
          <w:numId w:val="88"/>
        </w:numPr>
        <w:pBdr>
          <w:top w:space="0" w:sz="0" w:val="nil"/>
          <w:left w:space="0" w:sz="0" w:val="nil"/>
          <w:bottom w:space="0" w:sz="0" w:val="nil"/>
          <w:right w:space="0" w:sz="0" w:val="nil"/>
          <w:between w:space="0" w:sz="0" w:val="nil"/>
        </w:pBdr>
        <w:shd w:fill="auto" w:val="clear"/>
        <w:spacing w:after="300" w:before="0" w:line="240" w:lineRule="auto"/>
        <w:ind w:left="720" w:right="0" w:hanging="36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Review time commitment – estimated 10-30 hours depending on number of applications you are assigned to review.</w:t>
      </w:r>
    </w:p>
    <w:p w:rsidR="00000000" w:rsidDel="00000000" w:rsidP="00000000" w:rsidRDefault="00000000" w:rsidRPr="00000000" w14:paraId="000002B8">
      <w:pPr>
        <w:keepNext w:val="0"/>
        <w:keepLines w:val="0"/>
        <w:pageBreakBefore w:val="0"/>
        <w:widowControl w:val="1"/>
        <w:numPr>
          <w:ilvl w:val="0"/>
          <w:numId w:val="88"/>
        </w:numPr>
        <w:pBdr>
          <w:top w:space="0" w:sz="0" w:val="nil"/>
          <w:left w:space="0" w:sz="0" w:val="nil"/>
          <w:bottom w:space="0" w:sz="0" w:val="nil"/>
          <w:right w:space="0" w:sz="0" w:val="nil"/>
          <w:between w:space="0" w:sz="0" w:val="nil"/>
        </w:pBdr>
        <w:shd w:fill="auto" w:val="clear"/>
        <w:spacing w:after="300" w:before="0" w:line="240" w:lineRule="auto"/>
        <w:ind w:left="720" w:right="0" w:hanging="36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Review of applications – 2-20 applications to review depending on which solicitation you are assigned to.</w:t>
      </w:r>
    </w:p>
    <w:p w:rsidR="00000000" w:rsidDel="00000000" w:rsidP="00000000" w:rsidRDefault="00000000" w:rsidRPr="00000000" w14:paraId="000002B9">
      <w:pPr>
        <w:keepNext w:val="0"/>
        <w:keepLines w:val="0"/>
        <w:pageBreakBefore w:val="0"/>
        <w:widowControl w:val="1"/>
        <w:numPr>
          <w:ilvl w:val="0"/>
          <w:numId w:val="88"/>
        </w:numPr>
        <w:pBdr>
          <w:top w:space="0" w:sz="0" w:val="nil"/>
          <w:left w:space="0" w:sz="0" w:val="nil"/>
          <w:bottom w:space="0" w:sz="0" w:val="nil"/>
          <w:right w:space="0" w:sz="0" w:val="nil"/>
          <w:between w:space="0" w:sz="0" w:val="nil"/>
        </w:pBdr>
        <w:shd w:fill="auto" w:val="clear"/>
        <w:spacing w:after="300" w:before="0" w:line="240" w:lineRule="auto"/>
        <w:ind w:left="720" w:right="0" w:hanging="36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Attend mandatory meetings – up to 2 virtual/in-person meetings will be scheduled.</w:t>
      </w:r>
    </w:p>
    <w:p w:rsidR="00000000" w:rsidDel="00000000" w:rsidP="00000000" w:rsidRDefault="00000000" w:rsidRPr="00000000" w14:paraId="000002BA">
      <w:pPr>
        <w:keepNext w:val="0"/>
        <w:keepLines w:val="0"/>
        <w:pageBreakBefore w:val="0"/>
        <w:widowControl w:val="1"/>
        <w:numPr>
          <w:ilvl w:val="0"/>
          <w:numId w:val="88"/>
        </w:numPr>
        <w:pBdr>
          <w:top w:space="0" w:sz="0" w:val="nil"/>
          <w:left w:space="0" w:sz="0" w:val="nil"/>
          <w:bottom w:space="0" w:sz="0" w:val="nil"/>
          <w:right w:space="0" w:sz="0" w:val="nil"/>
          <w:between w:space="0" w:sz="0" w:val="nil"/>
        </w:pBdr>
        <w:shd w:fill="auto" w:val="clear"/>
        <w:spacing w:after="300" w:before="0" w:line="240" w:lineRule="auto"/>
        <w:ind w:left="720" w:right="0" w:hanging="36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Honorarium – once the reviewer process is complete, you have the opportunity to accept an honorarium from OHA.</w:t>
      </w:r>
    </w:p>
    <w:p w:rsidR="00000000" w:rsidDel="00000000" w:rsidP="00000000" w:rsidRDefault="00000000" w:rsidRPr="00000000" w14:paraId="000002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If you are willing to commit to this process, please e-mail </w:t>
      </w:r>
      <w:hyperlink r:id="rId19">
        <w:r w:rsidDel="00000000" w:rsidR="00000000" w:rsidRPr="00000000">
          <w:rPr>
            <w:rFonts w:ascii="Helvetica Neue" w:cs="Helvetica Neue" w:eastAsia="Helvetica Neue" w:hAnsi="Helvetica Neue"/>
            <w:b w:val="1"/>
            <w:i w:val="0"/>
            <w:smallCaps w:val="0"/>
            <w:strike w:val="0"/>
            <w:color w:val="0000ff"/>
            <w:sz w:val="24"/>
            <w:szCs w:val="24"/>
            <w:u w:val="single"/>
            <w:shd w:fill="auto" w:val="clear"/>
            <w:vertAlign w:val="baseline"/>
            <w:rtl w:val="0"/>
          </w:rPr>
          <w:t xml:space="preserve">grantreview@oha.org</w:t>
        </w:r>
      </w:hyperlink>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 with the following information:</w:t>
      </w:r>
      <w:r w:rsidDel="00000000" w:rsidR="00000000" w:rsidRPr="00000000">
        <w:rPr>
          <w:rtl w:val="0"/>
        </w:rPr>
      </w:r>
    </w:p>
    <w:p w:rsidR="00000000" w:rsidDel="00000000" w:rsidP="00000000" w:rsidRDefault="00000000" w:rsidRPr="00000000" w14:paraId="000002BC">
      <w:pPr>
        <w:keepNext w:val="0"/>
        <w:keepLines w:val="0"/>
        <w:pageBreakBefore w:val="0"/>
        <w:widowControl w:val="1"/>
        <w:numPr>
          <w:ilvl w:val="0"/>
          <w:numId w:val="89"/>
        </w:numPr>
        <w:pBdr>
          <w:top w:space="0" w:sz="0" w:val="nil"/>
          <w:left w:space="0" w:sz="0" w:val="nil"/>
          <w:bottom w:space="0" w:sz="0" w:val="nil"/>
          <w:right w:space="0" w:sz="0" w:val="nil"/>
          <w:between w:space="0" w:sz="0" w:val="nil"/>
        </w:pBdr>
        <w:shd w:fill="auto" w:val="clear"/>
        <w:spacing w:after="300" w:before="280" w:line="240" w:lineRule="auto"/>
        <w:ind w:left="720" w:right="0" w:hanging="36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First name, Last name;</w:t>
      </w:r>
    </w:p>
    <w:p w:rsidR="00000000" w:rsidDel="00000000" w:rsidP="00000000" w:rsidRDefault="00000000" w:rsidRPr="00000000" w14:paraId="000002BD">
      <w:pPr>
        <w:keepNext w:val="0"/>
        <w:keepLines w:val="0"/>
        <w:pageBreakBefore w:val="0"/>
        <w:widowControl w:val="1"/>
        <w:numPr>
          <w:ilvl w:val="0"/>
          <w:numId w:val="89"/>
        </w:numPr>
        <w:pBdr>
          <w:top w:space="0" w:sz="0" w:val="nil"/>
          <w:left w:space="0" w:sz="0" w:val="nil"/>
          <w:bottom w:space="0" w:sz="0" w:val="nil"/>
          <w:right w:space="0" w:sz="0" w:val="nil"/>
          <w:between w:space="0" w:sz="0" w:val="nil"/>
        </w:pBdr>
        <w:shd w:fill="auto" w:val="clear"/>
        <w:spacing w:after="300" w:before="0" w:line="240" w:lineRule="auto"/>
        <w:ind w:left="720" w:right="0" w:hanging="36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Email;</w:t>
      </w:r>
    </w:p>
    <w:p w:rsidR="00000000" w:rsidDel="00000000" w:rsidP="00000000" w:rsidRDefault="00000000" w:rsidRPr="00000000" w14:paraId="000002BE">
      <w:pPr>
        <w:keepNext w:val="0"/>
        <w:keepLines w:val="0"/>
        <w:pageBreakBefore w:val="0"/>
        <w:widowControl w:val="1"/>
        <w:numPr>
          <w:ilvl w:val="0"/>
          <w:numId w:val="89"/>
        </w:numPr>
        <w:pBdr>
          <w:top w:space="0" w:sz="0" w:val="nil"/>
          <w:left w:space="0" w:sz="0" w:val="nil"/>
          <w:bottom w:space="0" w:sz="0" w:val="nil"/>
          <w:right w:space="0" w:sz="0" w:val="nil"/>
          <w:between w:space="0" w:sz="0" w:val="nil"/>
        </w:pBdr>
        <w:shd w:fill="auto" w:val="clear"/>
        <w:spacing w:after="300" w:before="0" w:line="240" w:lineRule="auto"/>
        <w:ind w:left="720" w:right="0" w:hanging="36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Phone Number; and</w:t>
      </w:r>
    </w:p>
    <w:p w:rsidR="00000000" w:rsidDel="00000000" w:rsidP="00000000" w:rsidRDefault="00000000" w:rsidRPr="00000000" w14:paraId="000002BF">
      <w:pPr>
        <w:keepNext w:val="0"/>
        <w:keepLines w:val="0"/>
        <w:pageBreakBefore w:val="0"/>
        <w:widowControl w:val="1"/>
        <w:numPr>
          <w:ilvl w:val="0"/>
          <w:numId w:val="89"/>
        </w:numPr>
        <w:pBdr>
          <w:top w:space="0" w:sz="0" w:val="nil"/>
          <w:left w:space="0" w:sz="0" w:val="nil"/>
          <w:bottom w:space="0" w:sz="0" w:val="nil"/>
          <w:right w:space="0" w:sz="0" w:val="nil"/>
          <w:between w:space="0" w:sz="0" w:val="nil"/>
        </w:pBdr>
        <w:shd w:fill="auto" w:val="clear"/>
        <w:spacing w:after="300" w:before="0" w:line="240" w:lineRule="auto"/>
        <w:ind w:left="720" w:right="0" w:hanging="36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A short statement on why you are interested in being an OHA Grant Evaluator.</w:t>
      </w:r>
    </w:p>
    <w:p w:rsidR="00000000" w:rsidDel="00000000" w:rsidP="00000000" w:rsidRDefault="00000000" w:rsidRPr="00000000" w14:paraId="000002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Upon receipt of the information above, a Grant Evaluator Information Form will be emailed for completion.</w:t>
      </w:r>
    </w:p>
    <w:p w:rsidR="00000000" w:rsidDel="00000000" w:rsidP="00000000" w:rsidRDefault="00000000" w:rsidRPr="00000000" w14:paraId="000002C1">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28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C2">
      <w:pPr>
        <w:keepNext w:val="0"/>
        <w:keepLines w:val="0"/>
        <w:pageBreakBefore w:val="0"/>
        <w:widowControl w:val="1"/>
        <w:pBdr>
          <w:top w:space="0" w:sz="0" w:val="nil"/>
          <w:left w:space="0" w:sz="0" w:val="nil"/>
          <w:bottom w:space="0" w:sz="0" w:val="nil"/>
          <w:right w:space="0" w:sz="0" w:val="nil"/>
          <w:between w:space="0" w:sz="0" w:val="nil"/>
        </w:pBdr>
        <w:shd w:fill="auto" w:val="clear"/>
        <w:spacing w:after="300" w:before="28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Grants E-mail List</w:t>
      </w:r>
    </w:p>
    <w:p w:rsidR="00000000" w:rsidDel="00000000" w:rsidP="00000000" w:rsidRDefault="00000000" w:rsidRPr="00000000" w14:paraId="000002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If you would like to receive e-mail updates on OHA Grant Solicitations (nonprofit organizations only) please e-mail </w:t>
      </w:r>
      <w:hyperlink r:id="rId20">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grantsinfo@oha.org</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 with your </w:t>
      </w:r>
      <w:r w:rsidDel="00000000" w:rsidR="00000000" w:rsidRPr="00000000">
        <w:rPr>
          <w:rFonts w:ascii="Helvetica Neue" w:cs="Helvetica Neue" w:eastAsia="Helvetica Neue" w:hAnsi="Helvetica Neue"/>
          <w:b w:val="0"/>
          <w:i w:val="1"/>
          <w:smallCaps w:val="0"/>
          <w:strike w:val="0"/>
          <w:color w:val="222222"/>
          <w:sz w:val="24"/>
          <w:szCs w:val="24"/>
          <w:u w:val="none"/>
          <w:shd w:fill="auto" w:val="clear"/>
          <w:vertAlign w:val="baseline"/>
          <w:rtl w:val="0"/>
        </w:rPr>
        <w:t xml:space="preserve">organization name</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 and </w:t>
      </w:r>
      <w:r w:rsidDel="00000000" w:rsidR="00000000" w:rsidRPr="00000000">
        <w:rPr>
          <w:rFonts w:ascii="Helvetica Neue" w:cs="Helvetica Neue" w:eastAsia="Helvetica Neue" w:hAnsi="Helvetica Neue"/>
          <w:b w:val="0"/>
          <w:i w:val="1"/>
          <w:smallCaps w:val="0"/>
          <w:strike w:val="0"/>
          <w:color w:val="222222"/>
          <w:sz w:val="24"/>
          <w:szCs w:val="24"/>
          <w:u w:val="none"/>
          <w:shd w:fill="auto" w:val="clear"/>
          <w:vertAlign w:val="baseline"/>
          <w:rtl w:val="0"/>
        </w:rPr>
        <w:t xml:space="preserve">e-mail address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w:t>
      </w:r>
      <w:bookmarkStart w:colFirst="0" w:colLast="0" w:name="bookmark=id.z337ya" w:id="17"/>
      <w:bookmarkEnd w:id="17"/>
      <w:r w:rsidDel="00000000" w:rsidR="00000000" w:rsidRPr="00000000">
        <w:rPr>
          <w:rtl w:val="0"/>
        </w:rPr>
      </w:r>
    </w:p>
    <w:p w:rsidR="00000000" w:rsidDel="00000000" w:rsidP="00000000" w:rsidRDefault="00000000" w:rsidRPr="00000000" w14:paraId="000002C4">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hyperlink r:id="rId21">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https://www.oha.org/economic-self-sufficiency/grants/</w:t>
        </w:r>
      </w:hyperlink>
      <w:r w:rsidDel="00000000" w:rsidR="00000000" w:rsidRPr="00000000">
        <w:rPr>
          <w:rtl w:val="0"/>
        </w:rPr>
      </w:r>
    </w:p>
    <w:p w:rsidR="00000000" w:rsidDel="00000000" w:rsidP="00000000" w:rsidRDefault="00000000" w:rsidRPr="00000000" w14:paraId="000002C5">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1y810tw" w:id="18"/>
    <w:bookmarkEnd w:id="18"/>
    <w:bookmarkStart w:colFirst="0" w:colLast="0" w:name="bookmark=id.2xcytpi" w:id="19"/>
    <w:bookmarkEnd w:id="19"/>
    <w:bookmarkStart w:colFirst="0" w:colLast="0" w:name="bookmark=id.2bn6wsx" w:id="20"/>
    <w:bookmarkEnd w:id="20"/>
    <w:bookmarkStart w:colFirst="0" w:colLast="0" w:name="bookmark=id.3j2qqm3" w:id="21"/>
    <w:bookmarkEnd w:id="21"/>
    <w:bookmarkStart w:colFirst="0" w:colLast="0" w:name="bookmark=id.1ci93xb" w:id="22"/>
    <w:bookmarkEnd w:id="22"/>
    <w:bookmarkStart w:colFirst="0" w:colLast="0" w:name="bookmark=id.4i7ojhp" w:id="23"/>
    <w:bookmarkEnd w:id="23"/>
    <w:bookmarkStart w:colFirst="0" w:colLast="0" w:name="bookmark=id.3whwml4" w:id="24"/>
    <w:bookmarkEnd w:id="24"/>
    <w:p w:rsidR="00000000" w:rsidDel="00000000" w:rsidP="00000000" w:rsidRDefault="00000000" w:rsidRPr="00000000" w14:paraId="000002C6">
      <w:pPr>
        <w:pBdr>
          <w:bottom w:color="000000" w:space="1" w:sz="6" w:val="single"/>
        </w:pBdr>
        <w:rPr>
          <w:color w:val="1155cc"/>
          <w:highlight w:val="white"/>
          <w:u w:val="single"/>
        </w:rPr>
      </w:pPr>
      <w:r w:rsidDel="00000000" w:rsidR="00000000" w:rsidRPr="00000000">
        <w:rPr>
          <w:rtl w:val="0"/>
        </w:rPr>
      </w:r>
    </w:p>
    <w:p w:rsidR="00000000" w:rsidDel="00000000" w:rsidP="00000000" w:rsidRDefault="00000000" w:rsidRPr="00000000" w14:paraId="000002C7">
      <w:pPr>
        <w:rPr>
          <w:color w:val="1155cc"/>
          <w:highlight w:val="white"/>
          <w:u w:val="single"/>
        </w:rPr>
      </w:pPr>
      <w:r w:rsidDel="00000000" w:rsidR="00000000" w:rsidRPr="00000000">
        <w:rPr>
          <w:rtl w:val="0"/>
        </w:rPr>
      </w:r>
    </w:p>
    <w:bookmarkStart w:colFirst="0" w:colLast="0" w:name="bookmark=id.qsh70q" w:id="25"/>
    <w:bookmarkEnd w:id="25"/>
    <w:bookmarkStart w:colFirst="0" w:colLast="0" w:name="bookmark=id.3as4poj" w:id="26"/>
    <w:bookmarkEnd w:id="26"/>
    <w:bookmarkStart w:colFirst="0" w:colLast="0" w:name="bookmark=id.1pxezwc" w:id="27"/>
    <w:bookmarkEnd w:id="27"/>
    <w:bookmarkStart w:colFirst="0" w:colLast="0" w:name="bookmark=id.49x2ik5" w:id="28"/>
    <w:bookmarkEnd w:id="28"/>
    <w:bookmarkStart w:colFirst="0" w:colLast="0" w:name="bookmark=id.2p2csry" w:id="29"/>
    <w:bookmarkEnd w:id="29"/>
    <w:p w:rsidR="00000000" w:rsidDel="00000000" w:rsidP="00000000" w:rsidRDefault="00000000" w:rsidRPr="00000000" w14:paraId="000002C8">
      <w:pPr>
        <w:rPr>
          <w:rFonts w:ascii="Helvetica Neue" w:cs="Helvetica Neue" w:eastAsia="Helvetica Neue" w:hAnsi="Helvetica Neue"/>
          <w:b w:val="1"/>
          <w:sz w:val="32"/>
          <w:szCs w:val="32"/>
        </w:rPr>
      </w:pPr>
      <w:r w:rsidDel="00000000" w:rsidR="00000000" w:rsidRPr="00000000">
        <w:rPr>
          <w:rFonts w:ascii="Helvetica Neue" w:cs="Helvetica Neue" w:eastAsia="Helvetica Neue" w:hAnsi="Helvetica Neue"/>
          <w:b w:val="1"/>
          <w:sz w:val="32"/>
          <w:szCs w:val="32"/>
          <w:rtl w:val="0"/>
        </w:rPr>
        <w:t xml:space="preserve">General National Programs by Federal Agency</w:t>
      </w:r>
    </w:p>
    <w:p w:rsidR="00000000" w:rsidDel="00000000" w:rsidP="00000000" w:rsidRDefault="00000000" w:rsidRPr="00000000" w14:paraId="000002C9">
      <w:pPr>
        <w:rPr>
          <w:rFonts w:ascii="Helvetica Neue" w:cs="Helvetica Neue" w:eastAsia="Helvetica Neue" w:hAnsi="Helvetica Neue"/>
        </w:rPr>
      </w:pPr>
      <w:r w:rsidDel="00000000" w:rsidR="00000000" w:rsidRPr="00000000">
        <w:rPr>
          <w:rtl w:val="0"/>
        </w:rPr>
      </w:r>
    </w:p>
    <w:bookmarkStart w:colFirst="0" w:colLast="0" w:name="bookmark=id.147n2zr" w:id="30"/>
    <w:bookmarkEnd w:id="30"/>
    <w:bookmarkStart w:colFirst="0" w:colLast="0" w:name="bookmark=id.3o7alnk" w:id="31"/>
    <w:bookmarkEnd w:id="31"/>
    <w:p w:rsidR="00000000" w:rsidDel="00000000" w:rsidP="00000000" w:rsidRDefault="00000000" w:rsidRPr="00000000" w14:paraId="000002CA">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2CB">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bookmarkStart w:colFirst="0" w:colLast="0" w:name="bookmark=id.23ckvvd" w:id="32"/>
    <w:bookmarkEnd w:id="32"/>
    <w:p w:rsidR="00000000" w:rsidDel="00000000" w:rsidP="00000000" w:rsidRDefault="00000000" w:rsidRPr="00000000" w14:paraId="000002CC">
      <w:pPr>
        <w:tabs>
          <w:tab w:val="left" w:leader="none" w:pos="4253"/>
          <w:tab w:val="left" w:leader="none" w:pos="4500"/>
        </w:tabs>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U.S. Department of Agriculture</w:t>
      </w:r>
    </w:p>
    <w:bookmarkStart w:colFirst="0" w:colLast="0" w:name="bookmark=id.ihv636" w:id="33"/>
    <w:bookmarkEnd w:id="33"/>
    <w:bookmarkStart w:colFirst="0" w:colLast="0" w:name="bookmark=id.32hioqz" w:id="34"/>
    <w:bookmarkEnd w:id="34"/>
    <w:p w:rsidR="00000000" w:rsidDel="00000000" w:rsidP="00000000" w:rsidRDefault="00000000" w:rsidRPr="00000000" w14:paraId="000002CD">
      <w:pPr>
        <w:widowControl w:val="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2CE">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Programs:</w:t>
      </w:r>
    </w:p>
    <w:p w:rsidR="00000000" w:rsidDel="00000000" w:rsidP="00000000" w:rsidRDefault="00000000" w:rsidRPr="00000000" w14:paraId="000002CF">
      <w:pPr>
        <w:widowControl w:val="0"/>
        <w:rPr>
          <w:rFonts w:ascii="Helvetica Neue" w:cs="Helvetica Neue" w:eastAsia="Helvetica Neue" w:hAnsi="Helvetica Neue"/>
          <w:color w:val="222222"/>
        </w:rPr>
      </w:pPr>
      <w:r w:rsidDel="00000000" w:rsidR="00000000" w:rsidRPr="00000000">
        <w:rPr>
          <w:rtl w:val="0"/>
        </w:rPr>
      </w:r>
    </w:p>
    <w:p w:rsidR="00000000" w:rsidDel="00000000" w:rsidP="00000000" w:rsidRDefault="00000000" w:rsidRPr="00000000" w14:paraId="000002D0">
      <w:pPr>
        <w:widowControl w:val="0"/>
        <w:rPr>
          <w:rFonts w:ascii="Helvetica Neue" w:cs="Helvetica Neue" w:eastAsia="Helvetica Neue" w:hAnsi="Helvetica Neue"/>
          <w:b w:val="1"/>
        </w:rPr>
      </w:pPr>
      <w:r w:rsidDel="00000000" w:rsidR="00000000" w:rsidRPr="00000000">
        <w:rPr>
          <w:rtl w:val="0"/>
        </w:rPr>
      </w:r>
    </w:p>
    <w:bookmarkStart w:colFirst="0" w:colLast="0" w:name="bookmark=id.1hmsyys" w:id="35"/>
    <w:bookmarkEnd w:id="35"/>
    <w:p w:rsidR="00000000" w:rsidDel="00000000" w:rsidP="00000000" w:rsidRDefault="00000000" w:rsidRPr="00000000" w14:paraId="000002D1">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Modifications:</w:t>
      </w:r>
      <w:bookmarkStart w:colFirst="0" w:colLast="0" w:name="bookmark=id.3fwokq0" w:id="36"/>
      <w:bookmarkEnd w:id="36"/>
      <w:bookmarkStart w:colFirst="0" w:colLast="0" w:name="bookmark=id.1v1yuxt" w:id="37"/>
      <w:bookmarkEnd w:id="37"/>
      <w:bookmarkStart w:colFirst="0" w:colLast="0" w:name="bookmark=id.vx1227" w:id="38"/>
      <w:bookmarkEnd w:id="38"/>
      <w:bookmarkStart w:colFirst="0" w:colLast="0" w:name="bookmark=id.2grqrue" w:id="39"/>
      <w:bookmarkEnd w:id="39"/>
      <w:bookmarkStart w:colFirst="0" w:colLast="0" w:name="bookmark=id.41mghml" w:id="40"/>
      <w:bookmarkEnd w:id="40"/>
      <w:r w:rsidDel="00000000" w:rsidR="00000000" w:rsidRPr="00000000">
        <w:rPr>
          <w:rtl w:val="0"/>
        </w:rPr>
      </w:r>
    </w:p>
    <w:p w:rsidR="00000000" w:rsidDel="00000000" w:rsidP="00000000" w:rsidRDefault="00000000" w:rsidRPr="00000000" w14:paraId="000002D2">
      <w:pPr>
        <w:widowControl w:val="0"/>
        <w:rPr>
          <w:rFonts w:ascii="Helvetica Neue" w:cs="Helvetica Neue" w:eastAsia="Helvetica Neue" w:hAnsi="Helvetica Neue"/>
          <w:b w:val="1"/>
        </w:rPr>
      </w:pPr>
      <w:r w:rsidDel="00000000" w:rsidR="00000000" w:rsidRPr="00000000">
        <w:rPr>
          <w:rtl w:val="0"/>
        </w:rPr>
      </w:r>
    </w:p>
    <w:bookmarkStart w:colFirst="0" w:colLast="0" w:name="bookmark=id.4f1mdlm" w:id="41"/>
    <w:bookmarkEnd w:id="41"/>
    <w:p w:rsidR="00000000" w:rsidDel="00000000" w:rsidP="00000000" w:rsidRDefault="00000000" w:rsidRPr="00000000" w14:paraId="000002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Rural Business-Cooperative Service</w:t>
      </w:r>
    </w:p>
    <w:p w:rsidR="00000000" w:rsidDel="00000000" w:rsidP="00000000" w:rsidRDefault="00000000" w:rsidRPr="00000000" w14:paraId="000002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Rural Business Development Grant Program</w:t>
      </w:r>
    </w:p>
    <w:p w:rsidR="00000000" w:rsidDel="00000000" w:rsidP="00000000" w:rsidRDefault="00000000" w:rsidRPr="00000000" w14:paraId="000002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Synopsis 2</w:t>
      </w:r>
    </w:p>
    <w:tbl>
      <w:tblPr>
        <w:tblStyle w:val="Table1"/>
        <w:tblW w:w="10440.0" w:type="dxa"/>
        <w:jc w:val="left"/>
        <w:tblLayout w:type="fixed"/>
        <w:tblLook w:val="0400"/>
      </w:tblPr>
      <w:tblGrid>
        <w:gridCol w:w="3510"/>
        <w:gridCol w:w="6930"/>
        <w:tblGridChange w:id="0">
          <w:tblGrid>
            <w:gridCol w:w="3510"/>
            <w:gridCol w:w="693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RDBCP-RBDG-2025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Rural Business Development Grant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Business and Commerce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450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hyperlink r:id="rId22">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10.351 -- Rural Business Development 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Synopsis 2</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Oct 18,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Oct 18,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Feb 28, 2025 Complete applications may be submitted in paper or electronic format and must be received by 4:30 p.m. local time on February 28, 2025, in the USDA Rural Development State Office for the State where the Project will be located. Late submissions will not be considered.</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Feb 28, 2025 Complete applications may be submitted in paper or electronic format and must be received by 4:30 p.m. local time on February 28, 2025, in the USDA Rural Development State Office for the State where the Project will be located. Late submissions will not be considered.</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Mar 30,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w:t>
            </w:r>
          </w:p>
        </w:tc>
      </w:tr>
    </w:tbl>
    <w:p w:rsidR="00000000" w:rsidDel="00000000" w:rsidP="00000000" w:rsidRDefault="00000000" w:rsidRPr="00000000" w14:paraId="000002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Eligibility</w:t>
      </w:r>
    </w:p>
    <w:tbl>
      <w:tblPr>
        <w:tblStyle w:val="Table2"/>
        <w:tblW w:w="10980.0" w:type="dxa"/>
        <w:jc w:val="left"/>
        <w:tblLayout w:type="fixed"/>
        <w:tblLook w:val="0400"/>
      </w:tblPr>
      <w:tblGrid>
        <w:gridCol w:w="3819"/>
        <w:gridCol w:w="7161"/>
        <w:tblGridChange w:id="0">
          <w:tblGrid>
            <w:gridCol w:w="3819"/>
            <w:gridCol w:w="716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City or township governments</w:t>
              <w:br w:type="textWrapping"/>
              <w:t xml:space="preserve">County governments</w:t>
              <w:br w:type="textWrapping"/>
              <w:t xml:space="preserve">Nonprofits having a 501(c)(3) status with the IRS, other than institutions of higher education</w:t>
              <w:br w:type="textWrapping"/>
              <w:t xml:space="preserve">State governments</w:t>
              <w:br w:type="textWrapping"/>
              <w:t xml:space="preserve">Public and State controlled institutions of higher education</w:t>
              <w:br w:type="textWrapping"/>
              <w:t xml:space="preserve">Private institutions of higher education</w:t>
              <w:br w:type="textWrapping"/>
              <w:t xml:space="preserve">Native American tribal governments (Federally recognized)</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Rural public entities including, but not limited to: Towns, Communities, State agencies, Authorities, Nonprofit corporations, Institutions of higher education, Federally-recognized tribes, Rural cooperative (if organized as a private nonprofit corporation).This program is only open to a Public Body/Government Entity, Federally Recognized Indian Tribe or a Nonprofit entity serving rural areas. For profit entities, individuals and individual businesses are not eligible to receive grants under this program.</w:t>
            </w:r>
          </w:p>
        </w:tc>
      </w:tr>
    </w:tbl>
    <w:p w:rsidR="00000000" w:rsidDel="00000000" w:rsidP="00000000" w:rsidRDefault="00000000" w:rsidRPr="00000000" w14:paraId="000003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Additional Information</w:t>
      </w:r>
    </w:p>
    <w:tbl>
      <w:tblPr>
        <w:tblStyle w:val="Table3"/>
        <w:tblW w:w="10980.0" w:type="dxa"/>
        <w:jc w:val="left"/>
        <w:tblLayout w:type="fixed"/>
        <w:tblLook w:val="0400"/>
      </w:tblPr>
      <w:tblGrid>
        <w:gridCol w:w="3232"/>
        <w:gridCol w:w="7748"/>
        <w:tblGridChange w:id="0">
          <w:tblGrid>
            <w:gridCol w:w="3232"/>
            <w:gridCol w:w="774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Rural Business-Cooperative Service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The purpose of the program is to promote economic development and job creation projects through the awarding of grant funds to eligible entities.</w:t>
            </w:r>
          </w:p>
          <w:p w:rsidR="00000000" w:rsidDel="00000000" w:rsidP="00000000" w:rsidRDefault="00000000" w:rsidRPr="00000000" w14:paraId="000003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Applications will compete in two separate categories, business opportunity grants and business enterprise grants, for use in funding various</w:t>
            </w:r>
          </w:p>
          <w:p w:rsidR="00000000" w:rsidDel="00000000" w:rsidP="00000000" w:rsidRDefault="00000000" w:rsidRPr="00000000" w14:paraId="000003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business and community projects that serve rural areas.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hyperlink r:id="rId23">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Link to Program Web Site</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03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Cindy Mason</w:t>
              <w:br w:type="textWrapping"/>
              <w:t xml:space="preserve">Loan Specialist</w:t>
              <w:br w:type="textWrapping"/>
              <w:t xml:space="preserve">Phone 202-690-1433</w:t>
            </w:r>
          </w:p>
          <w:p w:rsidR="00000000" w:rsidDel="00000000" w:rsidP="00000000" w:rsidRDefault="00000000" w:rsidRPr="00000000" w14:paraId="000003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br w:type="textWrapping"/>
            </w:r>
            <w:hyperlink r:id="rId2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RBDG Program Contact</w:t>
              </w:r>
            </w:hyperlink>
            <w:r w:rsidDel="00000000" w:rsidR="00000000" w:rsidRPr="00000000">
              <w:rPr>
                <w:rtl w:val="0"/>
              </w:rPr>
            </w:r>
          </w:p>
        </w:tc>
      </w:tr>
    </w:tbl>
    <w:p w:rsidR="00000000" w:rsidDel="00000000" w:rsidP="00000000" w:rsidRDefault="00000000" w:rsidRPr="00000000" w14:paraId="000003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11">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r:id="rId25">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https://www.grants.gov/search-results-detail/356757</w:t>
        </w:r>
      </w:hyperlink>
      <w:r w:rsidDel="00000000" w:rsidR="00000000" w:rsidRPr="00000000">
        <w:rPr>
          <w:rtl w:val="0"/>
        </w:rPr>
      </w:r>
    </w:p>
    <w:p w:rsidR="00000000" w:rsidDel="00000000" w:rsidP="00000000" w:rsidRDefault="00000000" w:rsidRPr="00000000" w14:paraId="000003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bookmarkStart w:colFirst="0" w:colLast="0" w:name="bookmark=id.2u6wntf" w:id="42"/>
      <w:bookmarkEnd w:id="42"/>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Rural Business-Cooperative Service</w:t>
        <w:br w:type="textWrapping"/>
        <w:t xml:space="preserve">Rural Energy for America Program</w:t>
        <w:br w:type="textWrapping"/>
        <w:t xml:space="preserve">Synopsis 3</w:t>
      </w:r>
    </w:p>
    <w:tbl>
      <w:tblPr>
        <w:tblStyle w:val="Table4"/>
        <w:tblW w:w="10170.0" w:type="dxa"/>
        <w:jc w:val="left"/>
        <w:tblLayout w:type="fixed"/>
        <w:tblLook w:val="0400"/>
      </w:tblPr>
      <w:tblGrid>
        <w:gridCol w:w="3689"/>
        <w:gridCol w:w="6031"/>
        <w:gridCol w:w="450"/>
        <w:tblGridChange w:id="0">
          <w:tblGrid>
            <w:gridCol w:w="3689"/>
            <w:gridCol w:w="6031"/>
            <w:gridCol w:w="45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RDBCP-REAP-RES-EEI-2025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Rural Energy for America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Energy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6000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26">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10.868 -- Rural Energy for America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Yes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3</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24,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24,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Mar 31,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Mar 31,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Apr 30,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$ 200,000,000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$0</w:t>
            </w:r>
          </w:p>
        </w:tc>
      </w:tr>
    </w:tbl>
    <w:p w:rsidR="00000000" w:rsidDel="00000000" w:rsidP="00000000" w:rsidRDefault="00000000" w:rsidRPr="00000000" w14:paraId="000003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5"/>
        <w:tblW w:w="10005.0" w:type="dxa"/>
        <w:jc w:val="left"/>
        <w:tblLayout w:type="fixed"/>
        <w:tblLook w:val="0400"/>
      </w:tblPr>
      <w:tblGrid>
        <w:gridCol w:w="3819"/>
        <w:gridCol w:w="6186"/>
        <w:tblGridChange w:id="0">
          <w:tblGrid>
            <w:gridCol w:w="3819"/>
            <w:gridCol w:w="6186"/>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Small businesses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Small Businesses must meet SBA size standards. Agricultural Producers are also eligible.</w:t>
            </w:r>
          </w:p>
        </w:tc>
      </w:tr>
    </w:tbl>
    <w:p w:rsidR="00000000" w:rsidDel="00000000" w:rsidP="00000000" w:rsidRDefault="00000000" w:rsidRPr="00000000" w14:paraId="000003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6"/>
        <w:tblW w:w="10452.0" w:type="dxa"/>
        <w:jc w:val="left"/>
        <w:tblLayout w:type="fixed"/>
        <w:tblLook w:val="0400"/>
      </w:tblPr>
      <w:tblGrid>
        <w:gridCol w:w="2913"/>
        <w:gridCol w:w="7539"/>
        <w:tblGridChange w:id="0">
          <w:tblGrid>
            <w:gridCol w:w="2913"/>
            <w:gridCol w:w="7539"/>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Rural Business-Cooperative Service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Rural Business Cooperative Service (RBCS or the Agency), a Rural Development (RD) agency of the United States Department of Agriculture (USDA) is issuing a Notice of Funding Opportunity (NOFO) to announce acceptance of grant, guaranteed loan, and combined grant and guaranteed loan applications under the Rural Energy for America Program (REAP). This notice announces the deadlines, dates, and times that applications must be received in order to be considered for REAP funds. The NOFO is being issued for Fiscal Years (FY) 2025, 2026, and 2027. The notice will not be applied retroactively to any applications previously filed. Applications received on or after</w:t>
            </w: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 October 16, 2024, through September 30, 2027</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will be evaluated and scored according to the Federal Register October 16, 2024, at 89 FR 83449 - </w:t>
            </w:r>
            <w:hyperlink r:id="rId27">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2024-23854.pdf (govinfo.gov)</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unless otherwise amended via a subsequent notice. Applications received between</w:t>
            </w: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 July 2, 2024, and October 15, 2024</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will be evaluated and scored according to the Federal Register March 31, 2023, at 88 FR 19239 - Link notice: </w:t>
            </w:r>
            <w:hyperlink r:id="rId28">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2023-06376.pdf (govinfo.gov)</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t>
            </w:r>
          </w:p>
          <w:p w:rsidR="00000000" w:rsidDel="00000000" w:rsidP="00000000" w:rsidRDefault="00000000" w:rsidRPr="00000000" w14:paraId="000003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p w:rsidR="00000000" w:rsidDel="00000000" w:rsidP="00000000" w:rsidRDefault="00000000" w:rsidRPr="00000000" w14:paraId="000003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This funding opportunity posting only applies to FY 2025.</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Subsequent funding opportunity postings will be published July 1, 2025, (FY 2026) and July 1, 2026 (FY 2027).</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2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Rural Energy for America Program Website</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03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Contact your State Energy Coordinator as listed: https://www.rd.usda.gov/sites/default/files/RBS_StateEnergyCoordinators.pdf</w:t>
            </w:r>
          </w:p>
          <w:p w:rsidR="00000000" w:rsidDel="00000000" w:rsidP="00000000" w:rsidRDefault="00000000" w:rsidRPr="00000000" w14:paraId="000003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30">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RBCS</w:t>
              </w:r>
            </w:hyperlink>
            <w:r w:rsidDel="00000000" w:rsidR="00000000" w:rsidRPr="00000000">
              <w:rPr>
                <w:rtl w:val="0"/>
              </w:rPr>
            </w:r>
          </w:p>
        </w:tc>
      </w:tr>
    </w:tbl>
    <w:p w:rsidR="00000000" w:rsidDel="00000000" w:rsidP="00000000" w:rsidRDefault="00000000" w:rsidRPr="00000000" w14:paraId="00000360">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1">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https://www.grants.gov/search-results-detail/356838</w:t>
        </w:r>
      </w:hyperlink>
      <w:r w:rsidDel="00000000" w:rsidR="00000000" w:rsidRPr="00000000">
        <w:rPr>
          <w:rtl w:val="0"/>
        </w:rPr>
      </w:r>
    </w:p>
    <w:p w:rsidR="00000000" w:rsidDel="00000000" w:rsidP="00000000" w:rsidRDefault="00000000" w:rsidRPr="00000000" w14:paraId="000003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8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19c6y18" w:id="43"/>
    <w:bookmarkEnd w:id="43"/>
    <w:p w:rsidR="00000000" w:rsidDel="00000000" w:rsidP="00000000" w:rsidRDefault="00000000" w:rsidRPr="00000000" w14:paraId="000003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Food and Nutrition Service</w:t>
        <w:br w:type="textWrapping"/>
        <w:t xml:space="preserve">Farm to School Implementation Grant</w:t>
        <w:br w:type="textWrapping"/>
        <w:t xml:space="preserve">Synopsis 3</w:t>
      </w:r>
    </w:p>
    <w:tbl>
      <w:tblPr>
        <w:tblStyle w:val="Table7"/>
        <w:tblW w:w="11880.0" w:type="dxa"/>
        <w:jc w:val="left"/>
        <w:tblLayout w:type="fixed"/>
        <w:tblLook w:val="0400"/>
      </w:tblPr>
      <w:tblGrid>
        <w:gridCol w:w="3468"/>
        <w:gridCol w:w="8412"/>
        <w:tblGridChange w:id="0">
          <w:tblGrid>
            <w:gridCol w:w="3468"/>
            <w:gridCol w:w="8412"/>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USDA-FNS-F2S-2024-IMPL</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Farm to School Implementation 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Agriculture</w:t>
              <w:br w:type="textWrapping"/>
              <w:t xml:space="preserve">Food and Nutrition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75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32">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10.575 -- Farm to School Grant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Yes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28,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30,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10,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10,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09,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$ 5,000,000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$50,000</w:t>
            </w:r>
          </w:p>
        </w:tc>
      </w:tr>
    </w:tbl>
    <w:p w:rsidR="00000000" w:rsidDel="00000000" w:rsidP="00000000" w:rsidRDefault="00000000" w:rsidRPr="00000000" w14:paraId="000003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8"/>
        <w:tblW w:w="10005.0" w:type="dxa"/>
        <w:jc w:val="left"/>
        <w:tblLayout w:type="fixed"/>
        <w:tblLook w:val="0400"/>
      </w:tblPr>
      <w:tblGrid>
        <w:gridCol w:w="3819"/>
        <w:gridCol w:w="6186"/>
        <w:tblGridChange w:id="0">
          <w:tblGrid>
            <w:gridCol w:w="3819"/>
            <w:gridCol w:w="6186"/>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Nonprofits having a 501(c)(3) status with the IRS, other than institutions of higher education</w:t>
              <w:br w:type="textWrapping"/>
              <w:t xml:space="preserve">Independent school districts</w:t>
              <w:br w:type="textWrapping"/>
              <w:t xml:space="preserve">Native American tribal governments (Federally recognized)</w:t>
              <w:br w:type="textWrapping"/>
              <w:t xml:space="preserve">City or township governments</w:t>
              <w:br w:type="textWrapping"/>
              <w:t xml:space="preserve">Native American tribal organizations (other than Federally recognized tribal governments)</w:t>
              <w:br w:type="textWrapping"/>
              <w:t xml:space="preserve">County governments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Entities not meeting the eligibility definitions will be deemed ineligible and removed from competition without further consideration. The following are eligible entities for the FY 2025 Farm to School Implementation Grant, which are described in more detail in the Request for Applications (RFA). - Eligible schools, including non-profit private and charter schools, which operate the NSLP and/or SBP; - Eligible child care institutions, including non-school based institutions that have an agreement with the State agency to operate CACFP; - Eligible SFSP sponsors, including non-school based institutions that have an agreement with the State agency to operate SFSP; - Local agencies; - Indian Tribal Organizations and Alaska Native Corporations (ANCs); - Agricultural producers; and - Non-profit entities. Entity type must be clearly indicated and unambiguous in all application materials. Applicants can only apply as one entity type. If an applicant can meet the criteria for more than one eligibility type, they should choose the entity type that best aligns with their organization. If USDA cannot determine the applicant to be an eligible entity based on information contained within the application, the applicant will be deemed ineligible and removed from competition without further consideration. Additionally, applicants can only submit one application across the three FY 2025 Patrick Leahy Farm to School Grant solicitations (i.e. Implementation, Turnkey or State Agency). If multiple packages are submitted through Grants.gov by the same applicant to more than one FY 2025 Patrick Leahy Farm to School Grant solicitations ALL submissions will be removed from further consideration.</w:t>
            </w:r>
          </w:p>
        </w:tc>
      </w:tr>
    </w:tbl>
    <w:p w:rsidR="00000000" w:rsidDel="00000000" w:rsidP="00000000" w:rsidRDefault="00000000" w:rsidRPr="00000000" w14:paraId="000003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9"/>
        <w:tblW w:w="11074.0" w:type="dxa"/>
        <w:jc w:val="left"/>
        <w:tblLayout w:type="fixed"/>
        <w:tblLook w:val="0400"/>
      </w:tblPr>
      <w:tblGrid>
        <w:gridCol w:w="2487"/>
        <w:gridCol w:w="8587"/>
        <w:tblGridChange w:id="0">
          <w:tblGrid>
            <w:gridCol w:w="2487"/>
            <w:gridCol w:w="8587"/>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Food and Nutrition Service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 more information about the Farm to School grants, please register for the upcoming informational webinars:</w:t>
            </w:r>
          </w:p>
          <w:p w:rsidR="00000000" w:rsidDel="00000000" w:rsidP="00000000" w:rsidRDefault="00000000" w:rsidRPr="00000000" w14:paraId="000003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396">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Introduction to the RFA, Nov 5 - </w:t>
            </w:r>
            <w:hyperlink r:id="rId33">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https://www.zoomgov.com/webinar/register/WN_3-JYEJEyTkq4ySEIwb6gTQ</w:t>
              </w:r>
            </w:hyperlink>
            <w:r w:rsidDel="00000000" w:rsidR="00000000" w:rsidRPr="00000000">
              <w:rPr>
                <w:rtl w:val="0"/>
              </w:rPr>
            </w:r>
          </w:p>
          <w:p w:rsidR="00000000" w:rsidDel="00000000" w:rsidP="00000000" w:rsidRDefault="00000000" w:rsidRPr="00000000" w14:paraId="00000397">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Submitting a Complete Grant Package, Nov 6 - </w:t>
            </w:r>
            <w:hyperlink r:id="rId3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https://www.zoomgov.com/webinar/register/WN_KqjKRZ03SMahpFOpZCkPgw</w:t>
              </w:r>
            </w:hyperlink>
            <w:r w:rsidDel="00000000" w:rsidR="00000000" w:rsidRPr="00000000">
              <w:rPr>
                <w:rtl w:val="0"/>
              </w:rPr>
            </w:r>
          </w:p>
          <w:p w:rsidR="00000000" w:rsidDel="00000000" w:rsidP="00000000" w:rsidRDefault="00000000" w:rsidRPr="00000000" w14:paraId="000003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3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Patrick Leahy Farm to School Grant Program is designed to increase the availability of local foods in schools and connect students to the sources of their food through education, taste tests, school gardens, field trips, and local food sourcing for school meals. Grants can launch new farm to school programs or expand existing efforts. The objective of the Fiscal Year (FY) 2025 Farm to School Implementation Grant is to improve access to local foods in eligible CNP sites through comprehensive farm to school programming that includes both local sourcing and agricultural education efforts. Project proposals should incorporate both elements of the required objective.</w:t>
            </w:r>
          </w:p>
          <w:p w:rsidR="00000000" w:rsidDel="00000000" w:rsidP="00000000" w:rsidRDefault="00000000" w:rsidRPr="00000000" w14:paraId="000003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3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Fiscal Year (FY) 2025 Farm to School Implementation Grant awards projects of 24 months in length for funding up to $500,000. Applicants are required to provide matching support of at least 25 percent of the total project budget in the form of cash or in-kind contributions. Eligible applicants for the Implementation grant may include schools and other institutions that operate Child Nutrition Programs, Indian Tribal Organizations, agricultural producers or groups of agricultural producers, non-profit entities, and local agencies. Note that State agencies are not eligible for Farm to School Implementation Grants. Please see section 3 for additional details on eligibility.</w:t>
            </w:r>
          </w:p>
          <w:p w:rsidR="00000000" w:rsidDel="00000000" w:rsidP="00000000" w:rsidRDefault="00000000" w:rsidRPr="00000000" w14:paraId="000003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3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RFA is one of three funding opportunities being offered under the Patrick Leahy Farm to School Grant Program in FY 2025. Please see the RFA Grant Track Decision Document under the “Related Documents” tab for this opportunity in grants.gov for more information on the different grant types.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35">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Farm to School Program Resources for Applicants</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03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Anna J Arrowsmith</w:t>
              <w:br w:type="textWrapping"/>
              <w:t xml:space="preserve">Grants Officer</w:t>
            </w:r>
          </w:p>
          <w:p w:rsidR="00000000" w:rsidDel="00000000" w:rsidP="00000000" w:rsidRDefault="00000000" w:rsidRPr="00000000" w14:paraId="000003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36">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Anna Arrowsmith, Grant Officer</w:t>
              </w:r>
            </w:hyperlink>
            <w:r w:rsidDel="00000000" w:rsidR="00000000" w:rsidRPr="00000000">
              <w:rPr>
                <w:rtl w:val="0"/>
              </w:rPr>
            </w:r>
          </w:p>
        </w:tc>
      </w:tr>
    </w:tbl>
    <w:p w:rsidR="00000000" w:rsidDel="00000000" w:rsidP="00000000" w:rsidRDefault="00000000" w:rsidRPr="00000000" w14:paraId="000003A4">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7">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https://www.grants.gov/search-results-detail/356877</w:t>
        </w:r>
      </w:hyperlink>
      <w:r w:rsidDel="00000000" w:rsidR="00000000" w:rsidRPr="00000000">
        <w:rPr>
          <w:rtl w:val="0"/>
        </w:rPr>
      </w:r>
    </w:p>
    <w:p w:rsidR="00000000" w:rsidDel="00000000" w:rsidP="00000000" w:rsidRDefault="00000000" w:rsidRPr="00000000" w14:paraId="000003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8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3tbugp1" w:id="44"/>
    <w:bookmarkEnd w:id="44"/>
    <w:p w:rsidR="00000000" w:rsidDel="00000000" w:rsidP="00000000" w:rsidRDefault="00000000" w:rsidRPr="00000000" w14:paraId="000003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Forest Service</w:t>
        <w:br w:type="textWrapping"/>
        <w:t xml:space="preserve">Community Forest and Open Space Conservation Program</w:t>
        <w:br w:type="textWrapping"/>
        <w:t xml:space="preserve">Synopsis 3</w:t>
      </w:r>
    </w:p>
    <w:tbl>
      <w:tblPr>
        <w:tblStyle w:val="Table10"/>
        <w:tblW w:w="9990.0" w:type="dxa"/>
        <w:jc w:val="left"/>
        <w:tblLayout w:type="fixed"/>
        <w:tblLook w:val="0400"/>
      </w:tblPr>
      <w:tblGrid>
        <w:gridCol w:w="3510"/>
        <w:gridCol w:w="6480"/>
        <w:tblGridChange w:id="0">
          <w:tblGrid>
            <w:gridCol w:w="3510"/>
            <w:gridCol w:w="64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USDA-FS-2025-CFP</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Community Forest and Open Space Conservation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To provide financial assistance to Indian Tribes, local governments, and qualified conservation non-profit organizations to acquire and establish community forests that provide community benefits.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Natural Resources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38">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10.689 -- Community Forest and Open Space Conservation Program (CFP)</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Yes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3</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23,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23,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13,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13,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12,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$600,000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$0</w:t>
            </w:r>
          </w:p>
        </w:tc>
      </w:tr>
    </w:tbl>
    <w:p w:rsidR="00000000" w:rsidDel="00000000" w:rsidP="00000000" w:rsidRDefault="00000000" w:rsidRPr="00000000" w14:paraId="000003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11"/>
        <w:tblW w:w="10005.0" w:type="dxa"/>
        <w:jc w:val="left"/>
        <w:tblLayout w:type="fixed"/>
        <w:tblLook w:val="0400"/>
      </w:tblPr>
      <w:tblGrid>
        <w:gridCol w:w="3819"/>
        <w:gridCol w:w="6186"/>
        <w:tblGridChange w:id="0">
          <w:tblGrid>
            <w:gridCol w:w="3819"/>
            <w:gridCol w:w="6186"/>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Native American tribal governments (Federally recognized)</w:t>
              <w:br w:type="textWrapping"/>
              <w:t xml:space="preserve">City or township governments</w:t>
              <w:br w:type="textWrapping"/>
              <w:t xml:space="preserve">Nonprofits having a 501(c)(3) status with the IRS, other than institutions of higher education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Eligible local governments are any municipal government, county government, or other local government with jurisdiction over local land use decisions. Eligible Indian Tribes are federally recognized Indian tribes and Alaska Native Corporations. Qualified nonprofit organizations eligible for this opportunity are organizations that are consistent with Section 170(h)(3) of the Internal Revenue Code and operates in accordance with one or more of the conservation purposes.</w:t>
            </w:r>
          </w:p>
        </w:tc>
      </w:tr>
    </w:tbl>
    <w:p w:rsidR="00000000" w:rsidDel="00000000" w:rsidP="00000000" w:rsidRDefault="00000000" w:rsidRPr="00000000" w14:paraId="000003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12"/>
        <w:tblW w:w="10005.0" w:type="dxa"/>
        <w:jc w:val="left"/>
        <w:tblLayout w:type="fixed"/>
        <w:tblLook w:val="0400"/>
      </w:tblPr>
      <w:tblGrid>
        <w:gridCol w:w="3232"/>
        <w:gridCol w:w="6773"/>
        <w:tblGridChange w:id="0">
          <w:tblGrid>
            <w:gridCol w:w="3232"/>
            <w:gridCol w:w="6773"/>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Forest Service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U.S. Department of Agriculture (USDA), Forest Service, State, Private &amp; Tribal Forestry, is requesting applications for the Community Forest and Open Space Conservation Program (Community Forest Program or CFP). CFP is a competitive grant program that provides financial assistance to Indian Tribes, local governments, and qualified conservation non-profit organizations to establish community forests through the fee simple acquisition of private forest land. </w:t>
            </w:r>
          </w:p>
          <w:p w:rsidR="00000000" w:rsidDel="00000000" w:rsidP="00000000" w:rsidRDefault="00000000" w:rsidRPr="00000000" w14:paraId="000003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purpose of the program is to establish community forests by protecting forestland from conversion to non-forest uses and provide community benefits including public recreation, environmental and economic benefits, and forest-based educational programs. Public access is required for all projects.  </w:t>
            </w:r>
          </w:p>
          <w:p w:rsidR="00000000" w:rsidDel="00000000" w:rsidP="00000000" w:rsidRDefault="00000000" w:rsidRPr="00000000" w14:paraId="000003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To apply, interested local government and nonprofit applicants must submit applications to the State Forester where the property is located. Tribal applicants must submit applications to equivalent Tribal government officials. </w:t>
            </w: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All applications must be received by State Foresters or Tribal governments by January 13, 2025.</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p w:rsidR="00000000" w:rsidDel="00000000" w:rsidP="00000000" w:rsidRDefault="00000000" w:rsidRPr="00000000" w14:paraId="000003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3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State Foresters or Tribal government officials must forward applications to the appropriate Forest Service Regional office or International Institute of Tropical Forestry by </w:t>
            </w: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February 10, 2025. </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p w:rsidR="00000000" w:rsidDel="00000000" w:rsidP="00000000" w:rsidRDefault="00000000" w:rsidRPr="00000000" w14:paraId="000003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p w:rsidR="00000000" w:rsidDel="00000000" w:rsidP="00000000" w:rsidRDefault="00000000" w:rsidRPr="00000000" w14:paraId="000003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Projects must conform to laws and authorities in Section 7A of the </w:t>
            </w:r>
            <w:hyperlink r:id="rId3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Cooperative Forestry Assistance Act</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([16 U.S.C. 2103d] Community Forest and Open Space Conservation Program) as amended.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40">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Community Forest Program website</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03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Margaret Haines</w:t>
            </w:r>
          </w:p>
          <w:p w:rsidR="00000000" w:rsidDel="00000000" w:rsidP="00000000" w:rsidRDefault="00000000" w:rsidRPr="00000000" w14:paraId="000003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41">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National CFP email inbox</w:t>
              </w:r>
            </w:hyperlink>
            <w:r w:rsidDel="00000000" w:rsidR="00000000" w:rsidRPr="00000000">
              <w:rPr>
                <w:rtl w:val="0"/>
              </w:rPr>
            </w:r>
          </w:p>
        </w:tc>
      </w:tr>
    </w:tbl>
    <w:p w:rsidR="00000000" w:rsidDel="00000000" w:rsidP="00000000" w:rsidRDefault="00000000" w:rsidRPr="00000000" w14:paraId="000003E5">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2">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https://www.grants.gov/search-results-detail/356124</w:t>
        </w:r>
      </w:hyperlink>
      <w:r w:rsidDel="00000000" w:rsidR="00000000" w:rsidRPr="00000000">
        <w:rPr>
          <w:rtl w:val="0"/>
        </w:rPr>
      </w:r>
    </w:p>
    <w:p w:rsidR="00000000" w:rsidDel="00000000" w:rsidP="00000000" w:rsidRDefault="00000000" w:rsidRPr="00000000" w14:paraId="000003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28h4qwu" w:id="45"/>
    <w:bookmarkEnd w:id="45"/>
    <w:p w:rsidR="00000000" w:rsidDel="00000000" w:rsidP="00000000" w:rsidRDefault="00000000" w:rsidRPr="00000000" w14:paraId="000003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Forest Service</w:t>
        <w:br w:type="textWrapping"/>
        <w:t xml:space="preserve">2025 Wood Products Infrastructure Assistance Program</w:t>
        <w:br w:type="textWrapping"/>
        <w:t xml:space="preserve">Synopsis 6</w:t>
      </w:r>
      <w:r w:rsidDel="00000000" w:rsidR="00000000" w:rsidRPr="00000000">
        <w:rPr>
          <w:rtl w:val="0"/>
        </w:rPr>
      </w:r>
    </w:p>
    <w:tbl>
      <w:tblPr>
        <w:tblStyle w:val="Table13"/>
        <w:tblW w:w="10530.0" w:type="dxa"/>
        <w:jc w:val="left"/>
        <w:tblLayout w:type="fixed"/>
        <w:tblLook w:val="0400"/>
      </w:tblPr>
      <w:tblGrid>
        <w:gridCol w:w="3600"/>
        <w:gridCol w:w="6930"/>
        <w:tblGridChange w:id="0">
          <w:tblGrid>
            <w:gridCol w:w="3600"/>
            <w:gridCol w:w="693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USDA-FS-WPIA-2025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2025 Wood Products Infrastructure Assistance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Natural Resources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43">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10.725 -- Infrastructure and Investment Jobs Act Financial Assistance to Facilities that Purchase and Process Byproducts for Ecosystem Restoration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24,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24,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18,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18,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$ 20,000,000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$50,000</w:t>
            </w:r>
          </w:p>
        </w:tc>
      </w:tr>
    </w:tbl>
    <w:p w:rsidR="00000000" w:rsidDel="00000000" w:rsidP="00000000" w:rsidRDefault="00000000" w:rsidRPr="00000000" w14:paraId="000004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14"/>
        <w:tblW w:w="10005.0" w:type="dxa"/>
        <w:jc w:val="left"/>
        <w:tblLayout w:type="fixed"/>
        <w:tblLook w:val="0400"/>
      </w:tblPr>
      <w:tblGrid>
        <w:gridCol w:w="3819"/>
        <w:gridCol w:w="6186"/>
        <w:tblGridChange w:id="0">
          <w:tblGrid>
            <w:gridCol w:w="3819"/>
            <w:gridCol w:w="6186"/>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For-profit entities, state and local governments, Indian Tribes, school districts, communities, not-for-profit organizations, institutions of higher education, special purpose districts (e.g., public utilities districts, fire districts, conservation districts, and ports)</w:t>
            </w:r>
          </w:p>
        </w:tc>
      </w:tr>
    </w:tbl>
    <w:p w:rsidR="00000000" w:rsidDel="00000000" w:rsidP="00000000" w:rsidRDefault="00000000" w:rsidRPr="00000000" w14:paraId="000004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15"/>
        <w:tblW w:w="10005.0" w:type="dxa"/>
        <w:jc w:val="left"/>
        <w:tblLayout w:type="fixed"/>
        <w:tblLook w:val="0400"/>
      </w:tblPr>
      <w:tblGrid>
        <w:gridCol w:w="3232"/>
        <w:gridCol w:w="6773"/>
        <w:tblGridChange w:id="0">
          <w:tblGrid>
            <w:gridCol w:w="3232"/>
            <w:gridCol w:w="6773"/>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Forest Service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USDA Forest Service is announcing the availability of $20 million to provide financial assistance to facilities that purchase and process byproducts from ecosystem restoration projects in areas at risk of unnaturally severe wildfire or insect or disease infestation through funding from the Bipartisan Infrastructure Law (BIL). The intent is to substantially decrease the cost of conducting restoration projects involving vegetation removal on federal and Tribal lands and invest in surrounding communities. These ecosystem restoration byproducts could include trees and woody biomass harvested through timber sales, thinning, hazardous fuels reduction treatments, or other restoration management activities.</w:t>
            </w:r>
          </w:p>
          <w:p w:rsidR="00000000" w:rsidDel="00000000" w:rsidP="00000000" w:rsidRDefault="00000000" w:rsidRPr="00000000" w14:paraId="000004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4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Funding priority will be to provide financial assistance to an entity seeking to establish, reopen, retrofit, expand, or improve a sawmill or other wood-processing facility that will utilize the byproducts from projects on federal land, Tribal forestland, and Tribal rangeland that have been identified as at risk for fire, insect, or disease and a high priority for ecological restoration. To be eligible for funding, the project facility must be in close proximity to federal or Tribal lands and procure significant percentages (approximately 50% or greater) of raw materials from federal or Tribal lands. Successful applicants will address how financial support will enable increased utilization of byproducts from ecosystem restoration projects on federal or Tribal lands that are in close proximity to a wood products processing facility and how this assistance will help reduce restoration costs.</w:t>
            </w:r>
          </w:p>
          <w:p w:rsidR="00000000" w:rsidDel="00000000" w:rsidP="00000000" w:rsidRDefault="00000000" w:rsidRPr="00000000" w14:paraId="000004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4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grants and agreements awarded under this announcement will support the Infrastructure Investment and Jobs Act Pub. L. 117-58 (11/15/2021), Sec. 40804(b)3.</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4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Wood Innovations Homepage</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04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Adam Smith</w:t>
              <w:br w:type="textWrapping"/>
              <w:t xml:space="preserve">Wood Innovations Specialist</w:t>
              <w:br w:type="textWrapping"/>
              <w:t xml:space="preserve">Phone 531-289-8147</w:t>
            </w:r>
          </w:p>
          <w:p w:rsidR="00000000" w:rsidDel="00000000" w:rsidP="00000000" w:rsidRDefault="00000000" w:rsidRPr="00000000" w14:paraId="000004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45">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Email address for Adam Smith</w:t>
              </w:r>
            </w:hyperlink>
            <w:r w:rsidDel="00000000" w:rsidR="00000000" w:rsidRPr="00000000">
              <w:rPr>
                <w:rtl w:val="0"/>
              </w:rPr>
            </w:r>
          </w:p>
        </w:tc>
      </w:tr>
    </w:tbl>
    <w:p w:rsidR="00000000" w:rsidDel="00000000" w:rsidP="00000000" w:rsidRDefault="00000000" w:rsidRPr="00000000" w14:paraId="00000424">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6">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https://www.grants.gov/search-results-detail/356238</w:t>
        </w:r>
      </w:hyperlink>
      <w:r w:rsidDel="00000000" w:rsidR="00000000" w:rsidRPr="00000000">
        <w:rPr>
          <w:rtl w:val="0"/>
        </w:rPr>
      </w:r>
    </w:p>
    <w:p w:rsidR="00000000" w:rsidDel="00000000" w:rsidP="00000000" w:rsidRDefault="00000000" w:rsidRPr="00000000" w14:paraId="000004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nmf14n" w:id="46"/>
    <w:bookmarkEnd w:id="46"/>
    <w:p w:rsidR="00000000" w:rsidDel="00000000" w:rsidP="00000000" w:rsidRDefault="00000000" w:rsidRPr="00000000" w14:paraId="00000426">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highlight w:val="cyan"/>
          <w:rtl w:val="0"/>
        </w:rPr>
        <w:t xml:space="preserve">Forest Service</w:t>
        <w:br w:type="textWrapping"/>
        <w:t xml:space="preserve">Wood Utilization Assistance</w:t>
        <w:br w:type="textWrapping"/>
        <w:t xml:space="preserve">Synopsis 7</w:t>
      </w:r>
      <w:r w:rsidDel="00000000" w:rsidR="00000000" w:rsidRPr="00000000">
        <w:rPr>
          <w:rtl w:val="0"/>
        </w:rPr>
      </w:r>
    </w:p>
    <w:tbl>
      <w:tblPr>
        <w:tblStyle w:val="Table16"/>
        <w:tblW w:w="11430.0" w:type="dxa"/>
        <w:jc w:val="left"/>
        <w:tblLayout w:type="fixed"/>
        <w:tblLook w:val="0400"/>
      </w:tblPr>
      <w:tblGrid>
        <w:gridCol w:w="3239"/>
        <w:gridCol w:w="8191"/>
        <w:tblGridChange w:id="0">
          <w:tblGrid>
            <w:gridCol w:w="3239"/>
            <w:gridCol w:w="819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27">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28">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29">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2A">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USDA-FS-WOOD-INNOVATIONS-2025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2B">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2C">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Wood Utilization Assistance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2D">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2E">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2F">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30">
            <w:pPr>
              <w:widowControl w:val="0"/>
              <w:rPr>
                <w:rFonts w:ascii="Helvetica Neue" w:cs="Helvetica Neue" w:eastAsia="Helvetica Neue" w:hAnsi="Helvetica Neue"/>
                <w:b w:val="1"/>
                <w:color w:val="222222"/>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31">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32">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33">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34">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Natural Resources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35">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36">
            <w:pPr>
              <w:widowControl w:val="0"/>
              <w:rPr>
                <w:rFonts w:ascii="Helvetica Neue" w:cs="Helvetica Neue" w:eastAsia="Helvetica Neue" w:hAnsi="Helvetica Neue"/>
                <w:b w:val="1"/>
                <w:color w:val="222222"/>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37">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38">
            <w:pPr>
              <w:widowControl w:val="0"/>
              <w:rPr>
                <w:rFonts w:ascii="Helvetica Neue" w:cs="Helvetica Neue" w:eastAsia="Helvetica Neue" w:hAnsi="Helvetica Neue"/>
                <w:b w:val="1"/>
                <w:color w:val="222222"/>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39">
            <w:pPr>
              <w:widowControl w:val="0"/>
              <w:rPr>
                <w:rFonts w:ascii="Helvetica Neue" w:cs="Helvetica Neue" w:eastAsia="Helvetica Neue" w:hAnsi="Helvetica Neue"/>
                <w:b w:val="1"/>
                <w:color w:val="222222"/>
              </w:rPr>
            </w:pPr>
            <w:hyperlink r:id="rId47">
              <w:r w:rsidDel="00000000" w:rsidR="00000000" w:rsidRPr="00000000">
                <w:rPr>
                  <w:rFonts w:ascii="Helvetica Neue" w:cs="Helvetica Neue" w:eastAsia="Helvetica Neue" w:hAnsi="Helvetica Neue"/>
                  <w:b w:val="1"/>
                  <w:color w:val="0000ff"/>
                  <w:u w:val="single"/>
                  <w:rtl w:val="0"/>
                </w:rPr>
                <w:t xml:space="preserve">Assistance Listings</w:t>
              </w:r>
            </w:hyperlink>
            <w:r w:rsidDel="00000000" w:rsidR="00000000" w:rsidRPr="00000000">
              <w:rPr>
                <w:rFonts w:ascii="Helvetica Neue" w:cs="Helvetica Neue" w:eastAsia="Helvetica Neue" w:hAnsi="Helvetica Neue"/>
                <w:b w:val="1"/>
                <w:color w:val="222222"/>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3A">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10.674 -- Wood Utilization Assistance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3B">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3C">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Yes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3D">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3E">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Synopsis 8</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3F">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40">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Oct 24,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41">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42">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Oct 24,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43">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44">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Dec 18,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45">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46">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Dec 11,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47">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48">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Jan 10,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49">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4A">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$ 8,000,000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4B">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4C">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$300,000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4D">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4E">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$10,000</w:t>
            </w:r>
          </w:p>
        </w:tc>
      </w:tr>
    </w:tbl>
    <w:p w:rsidR="00000000" w:rsidDel="00000000" w:rsidP="00000000" w:rsidRDefault="00000000" w:rsidRPr="00000000" w14:paraId="0000044F">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Eligibility</w:t>
      </w:r>
    </w:p>
    <w:tbl>
      <w:tblPr>
        <w:tblStyle w:val="Table17"/>
        <w:tblW w:w="10005.0" w:type="dxa"/>
        <w:jc w:val="left"/>
        <w:tblLayout w:type="fixed"/>
        <w:tblLook w:val="0400"/>
      </w:tblPr>
      <w:tblGrid>
        <w:gridCol w:w="4163"/>
        <w:gridCol w:w="5842"/>
        <w:tblGridChange w:id="0">
          <w:tblGrid>
            <w:gridCol w:w="4163"/>
            <w:gridCol w:w="5842"/>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50">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51">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52">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53">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Eligible applicants are for-profit entities; state, and local governments; Indian Tribes; school districts; community, not-for-profit organizations; institutions of higher education; and special purpose districts (e.g., public utilities districts, fire districts, conservation districts, and ports).</w:t>
            </w:r>
          </w:p>
        </w:tc>
      </w:tr>
    </w:tbl>
    <w:p w:rsidR="00000000" w:rsidDel="00000000" w:rsidP="00000000" w:rsidRDefault="00000000" w:rsidRPr="00000000" w14:paraId="00000454">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Additional Information</w:t>
      </w:r>
    </w:p>
    <w:tbl>
      <w:tblPr>
        <w:tblStyle w:val="Table18"/>
        <w:tblW w:w="10005.0" w:type="dxa"/>
        <w:jc w:val="left"/>
        <w:tblLayout w:type="fixed"/>
        <w:tblLook w:val="0400"/>
      </w:tblPr>
      <w:tblGrid>
        <w:gridCol w:w="3523"/>
        <w:gridCol w:w="6482"/>
        <w:tblGridChange w:id="0">
          <w:tblGrid>
            <w:gridCol w:w="3523"/>
            <w:gridCol w:w="6482"/>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55">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56">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Forest Service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57">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58">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The USDA Forest Service requests proposals to substantially expand and accelerate wood energy and wood products markets throughout the United States to support forest management needs on National Forest System and other forest lands. The grants and agreements awarded under this announcement will support the Agriculture Improvement Act of 2018 Pub. L. 115-334 Sec. 8643, Rural Revitalization Technologies 7 U.S.C. Sec. 6601, and Inflation Reduction Act Pub. L. 117-169 SEC. 23002 to meet the nationwide challenge of disposing of hazardous fuels and other wood residues from the National Forest System and other U.S. forest lands in a manner that supports wood products and wood energy markets.</w:t>
            </w:r>
          </w:p>
          <w:p w:rsidR="00000000" w:rsidDel="00000000" w:rsidP="00000000" w:rsidRDefault="00000000" w:rsidRPr="00000000" w14:paraId="00000459">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This Request for Proposals focuses on the following priorities to:</w:t>
            </w:r>
          </w:p>
          <w:p w:rsidR="00000000" w:rsidDel="00000000" w:rsidP="00000000" w:rsidRDefault="00000000" w:rsidRPr="00000000" w14:paraId="0000045A">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Reduce hazardous fuels and improve forest health on National Forest System and other forestlands. </w:t>
            </w:r>
          </w:p>
          <w:p w:rsidR="00000000" w:rsidDel="00000000" w:rsidP="00000000" w:rsidRDefault="00000000" w:rsidRPr="00000000" w14:paraId="0000045B">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Reduce costs of forest management on all land types.</w:t>
            </w:r>
          </w:p>
          <w:p w:rsidR="00000000" w:rsidDel="00000000" w:rsidP="00000000" w:rsidRDefault="00000000" w:rsidRPr="00000000" w14:paraId="0000045C">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Promote economic and environmental health of communities.</w:t>
            </w:r>
          </w:p>
          <w:p w:rsidR="00000000" w:rsidDel="00000000" w:rsidP="00000000" w:rsidRDefault="00000000" w:rsidRPr="00000000" w14:paraId="0000045D">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The intent of the Wood Innovations Funding Opportunity is to stimulate, expand, and support wood products markets and wood energy markets.</w:t>
            </w:r>
          </w:p>
          <w:p w:rsidR="00000000" w:rsidDel="00000000" w:rsidP="00000000" w:rsidRDefault="00000000" w:rsidRPr="00000000" w14:paraId="0000045E">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Projects can include, but are not limited to: </w:t>
            </w:r>
          </w:p>
          <w:p w:rsidR="00000000" w:rsidDel="00000000" w:rsidP="00000000" w:rsidRDefault="00000000" w:rsidRPr="00000000" w14:paraId="0000045F">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1. Completing requirements, such as engineering designs, cost analyses, and permitting necessary, in the later stages of commercial construction projects that use wood as a primary building material and in the later stages of wood energy project development to secure financing. Early phase project development proposals will not be competitive.</w:t>
            </w:r>
          </w:p>
          <w:p w:rsidR="00000000" w:rsidDel="00000000" w:rsidP="00000000" w:rsidRDefault="00000000" w:rsidRPr="00000000" w14:paraId="00000460">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2. Developing manufacturing capacity, other necessary wood products infrastructure, and markets for wood products that support forest ecosystem restoration.</w:t>
            </w:r>
          </w:p>
          <w:p w:rsidR="00000000" w:rsidDel="00000000" w:rsidP="00000000" w:rsidRDefault="00000000" w:rsidRPr="00000000" w14:paraId="00000461">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3. Showcasing quantifiable environmental and economic benefits of using wood as a sustainable building material in an actual commercial building and the projected benefits achieved if replicated across the United States based on commercial construction market trends.</w:t>
            </w:r>
          </w:p>
          <w:p w:rsidR="00000000" w:rsidDel="00000000" w:rsidP="00000000" w:rsidRDefault="00000000" w:rsidRPr="00000000" w14:paraId="00000462">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4. Establishing statewide wood utilization teams and statewide wood energy teams. Only proposals from States without an existing (or former) team will be considered. </w:t>
            </w:r>
          </w:p>
          <w:p w:rsidR="00000000" w:rsidDel="00000000" w:rsidP="00000000" w:rsidRDefault="00000000" w:rsidRPr="00000000" w14:paraId="00000463">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5. Developing a cluster of wood energy projects in a geographic area or specific sector (e.g., prisons, hospitals, universities, manufacturing sector, or industrial sector).</w:t>
            </w:r>
          </w:p>
          <w:p w:rsidR="00000000" w:rsidDel="00000000" w:rsidP="00000000" w:rsidRDefault="00000000" w:rsidRPr="00000000" w14:paraId="00000464">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6. Overcoming market barriers and stimulating expansion of wood energy in the commercial sector.</w:t>
            </w:r>
          </w:p>
          <w:p w:rsidR="00000000" w:rsidDel="00000000" w:rsidP="00000000" w:rsidRDefault="00000000" w:rsidRPr="00000000" w14:paraId="00000465">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A pre-recorded webcast that presents information on applying for this funding opportunity can be found at </w:t>
            </w:r>
            <w:hyperlink r:id="rId48">
              <w:r w:rsidDel="00000000" w:rsidR="00000000" w:rsidRPr="00000000">
                <w:rPr>
                  <w:rFonts w:ascii="Helvetica Neue" w:cs="Helvetica Neue" w:eastAsia="Helvetica Neue" w:hAnsi="Helvetica Neue"/>
                  <w:color w:val="0000ff"/>
                  <w:u w:val="single"/>
                  <w:rtl w:val="0"/>
                </w:rPr>
                <w:t xml:space="preserve">https://usda-fs.wistia.com/medias/teyfi90zhw</w:t>
              </w:r>
            </w:hyperlink>
            <w:r w:rsidDel="00000000" w:rsidR="00000000" w:rsidRPr="00000000">
              <w:rPr>
                <w:rtl w:val="0"/>
              </w:rPr>
            </w:r>
          </w:p>
          <w:p w:rsidR="00000000" w:rsidDel="00000000" w:rsidP="00000000" w:rsidRDefault="00000000" w:rsidRPr="00000000" w14:paraId="00000466">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Additional details on the funding opportunity can be found at </w:t>
            </w:r>
            <w:hyperlink r:id="rId49">
              <w:r w:rsidDel="00000000" w:rsidR="00000000" w:rsidRPr="00000000">
                <w:rPr>
                  <w:rFonts w:ascii="Helvetica Neue" w:cs="Helvetica Neue" w:eastAsia="Helvetica Neue" w:hAnsi="Helvetica Neue"/>
                  <w:color w:val="0000ff"/>
                  <w:u w:val="single"/>
                  <w:rtl w:val="0"/>
                </w:rPr>
                <w:t xml:space="preserve">Wood Innovations Home page</w:t>
              </w:r>
            </w:hyperlink>
            <w:r w:rsidDel="00000000" w:rsidR="00000000" w:rsidRPr="00000000">
              <w:rPr>
                <w:rtl w:val="0"/>
              </w:rPr>
            </w:r>
          </w:p>
          <w:p w:rsidR="00000000" w:rsidDel="00000000" w:rsidP="00000000" w:rsidRDefault="00000000" w:rsidRPr="00000000" w14:paraId="00000467">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Instructions on how to apply for funding and the official application can be downloaded at the following weblinks.</w:t>
            </w:r>
          </w:p>
          <w:p w:rsidR="00000000" w:rsidDel="00000000" w:rsidP="00000000" w:rsidRDefault="00000000" w:rsidRPr="00000000" w14:paraId="00000468">
            <w:pPr>
              <w:widowControl w:val="0"/>
              <w:rPr>
                <w:rFonts w:ascii="Helvetica Neue" w:cs="Helvetica Neue" w:eastAsia="Helvetica Neue" w:hAnsi="Helvetica Neue"/>
                <w:color w:val="222222"/>
              </w:rPr>
            </w:pPr>
            <w:hyperlink r:id="rId50">
              <w:r w:rsidDel="00000000" w:rsidR="00000000" w:rsidRPr="00000000">
                <w:rPr>
                  <w:rFonts w:ascii="Helvetica Neue" w:cs="Helvetica Neue" w:eastAsia="Helvetica Neue" w:hAnsi="Helvetica Neue"/>
                  <w:color w:val="0000ff"/>
                  <w:u w:val="single"/>
                  <w:rtl w:val="0"/>
                </w:rPr>
                <w:t xml:space="preserve">Instructions FY25 Wood Innovations Funding Opportunity</w:t>
              </w:r>
            </w:hyperlink>
            <w:r w:rsidDel="00000000" w:rsidR="00000000" w:rsidRPr="00000000">
              <w:rPr>
                <w:rtl w:val="0"/>
              </w:rPr>
            </w:r>
          </w:p>
          <w:p w:rsidR="00000000" w:rsidDel="00000000" w:rsidP="00000000" w:rsidRDefault="00000000" w:rsidRPr="00000000" w14:paraId="00000469">
            <w:pPr>
              <w:widowControl w:val="0"/>
              <w:rPr>
                <w:rFonts w:ascii="Helvetica Neue" w:cs="Helvetica Neue" w:eastAsia="Helvetica Neue" w:hAnsi="Helvetica Neue"/>
                <w:color w:val="222222"/>
              </w:rPr>
            </w:pPr>
            <w:hyperlink r:id="rId51">
              <w:r w:rsidDel="00000000" w:rsidR="00000000" w:rsidRPr="00000000">
                <w:rPr>
                  <w:rFonts w:ascii="Helvetica Neue" w:cs="Helvetica Neue" w:eastAsia="Helvetica Neue" w:hAnsi="Helvetica Neue"/>
                  <w:color w:val="0000ff"/>
                  <w:u w:val="single"/>
                  <w:rtl w:val="0"/>
                </w:rPr>
                <w:t xml:space="preserve">Application Form (FS-1500-050) FY25 Wood Innovations Funding Opportunity</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6A">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6B">
            <w:pPr>
              <w:widowControl w:val="0"/>
              <w:rPr>
                <w:rFonts w:ascii="Helvetica Neue" w:cs="Helvetica Neue" w:eastAsia="Helvetica Neue" w:hAnsi="Helvetica Neue"/>
                <w:color w:val="222222"/>
              </w:rPr>
            </w:pPr>
            <w:hyperlink r:id="rId52">
              <w:r w:rsidDel="00000000" w:rsidR="00000000" w:rsidRPr="00000000">
                <w:rPr>
                  <w:rFonts w:ascii="Helvetica Neue" w:cs="Helvetica Neue" w:eastAsia="Helvetica Neue" w:hAnsi="Helvetica Neue"/>
                  <w:color w:val="0000ff"/>
                  <w:u w:val="single"/>
                  <w:rtl w:val="0"/>
                </w:rPr>
                <w:t xml:space="preserve">Wood Innovations Homepage</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6C">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6D">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If you have difficulty accessing the full announcement electronically, please contact:</w:t>
            </w:r>
          </w:p>
          <w:p w:rsidR="00000000" w:rsidDel="00000000" w:rsidP="00000000" w:rsidRDefault="00000000" w:rsidRPr="00000000" w14:paraId="0000046E">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Collin Buntrock </w:t>
              <w:br w:type="textWrapping"/>
              <w:t xml:space="preserve">Wood Innovations Specialist </w:t>
              <w:br w:type="textWrapping"/>
              <w:t xml:space="preserve">715-499-5290</w:t>
            </w:r>
          </w:p>
          <w:p w:rsidR="00000000" w:rsidDel="00000000" w:rsidP="00000000" w:rsidRDefault="00000000" w:rsidRPr="00000000" w14:paraId="0000046F">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br w:type="textWrapping"/>
            </w:r>
            <w:hyperlink r:id="rId53">
              <w:r w:rsidDel="00000000" w:rsidR="00000000" w:rsidRPr="00000000">
                <w:rPr>
                  <w:rFonts w:ascii="Helvetica Neue" w:cs="Helvetica Neue" w:eastAsia="Helvetica Neue" w:hAnsi="Helvetica Neue"/>
                  <w:color w:val="0000ff"/>
                  <w:u w:val="single"/>
                  <w:rtl w:val="0"/>
                </w:rPr>
                <w:t xml:space="preserve">Email Address for Collin Buntrock</w:t>
              </w:r>
            </w:hyperlink>
            <w:r w:rsidDel="00000000" w:rsidR="00000000" w:rsidRPr="00000000">
              <w:rPr>
                <w:rtl w:val="0"/>
              </w:rPr>
            </w:r>
          </w:p>
        </w:tc>
      </w:tr>
    </w:tbl>
    <w:p w:rsidR="00000000" w:rsidDel="00000000" w:rsidP="00000000" w:rsidRDefault="00000000" w:rsidRPr="00000000" w14:paraId="00000470">
      <w:pPr>
        <w:widowControl w:val="0"/>
        <w:pBdr>
          <w:bottom w:color="000000" w:space="1" w:sz="6" w:val="single"/>
        </w:pBdr>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color w:val="222222"/>
          <w:rtl w:val="0"/>
        </w:rPr>
        <w:br w:type="textWrapping"/>
      </w:r>
      <w:hyperlink r:id="rId54">
        <w:r w:rsidDel="00000000" w:rsidR="00000000" w:rsidRPr="00000000">
          <w:rPr>
            <w:rFonts w:ascii="Helvetica Neue" w:cs="Helvetica Neue" w:eastAsia="Helvetica Neue" w:hAnsi="Helvetica Neue"/>
            <w:color w:val="0000ff"/>
            <w:u w:val="single"/>
            <w:rtl w:val="0"/>
          </w:rPr>
          <w:t xml:space="preserve">https://www.grants.gov/search-results-detail/356172</w:t>
        </w:r>
      </w:hyperlink>
      <w:r w:rsidDel="00000000" w:rsidR="00000000" w:rsidRPr="00000000">
        <w:rPr>
          <w:rtl w:val="0"/>
        </w:rPr>
      </w:r>
    </w:p>
    <w:p w:rsidR="00000000" w:rsidDel="00000000" w:rsidP="00000000" w:rsidRDefault="00000000" w:rsidRPr="00000000" w14:paraId="00000471">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br w:type="textWrapping"/>
      </w:r>
      <w:bookmarkStart w:colFirst="0" w:colLast="0" w:name="bookmark=id.37m2jsg" w:id="47"/>
      <w:bookmarkEnd w:id="47"/>
      <w:r w:rsidDel="00000000" w:rsidR="00000000" w:rsidRPr="00000000">
        <w:rPr>
          <w:rFonts w:ascii="Helvetica Neue" w:cs="Helvetica Neue" w:eastAsia="Helvetica Neue" w:hAnsi="Helvetica Neue"/>
          <w:color w:val="222222"/>
          <w:highlight w:val="cyan"/>
          <w:rtl w:val="0"/>
        </w:rPr>
        <w:t xml:space="preserve">Forest Service</w:t>
        <w:br w:type="textWrapping"/>
        <w:t xml:space="preserve">2025 Community Wood Energy and Wood Innovation Program</w:t>
        <w:br w:type="textWrapping"/>
        <w:t xml:space="preserve">Synopsis 13</w:t>
      </w:r>
      <w:r w:rsidDel="00000000" w:rsidR="00000000" w:rsidRPr="00000000">
        <w:rPr>
          <w:rtl w:val="0"/>
        </w:rPr>
      </w:r>
    </w:p>
    <w:tbl>
      <w:tblPr>
        <w:tblStyle w:val="Table19"/>
        <w:tblW w:w="10530.0" w:type="dxa"/>
        <w:jc w:val="left"/>
        <w:tblLayout w:type="fixed"/>
        <w:tblLook w:val="0400"/>
      </w:tblPr>
      <w:tblGrid>
        <w:gridCol w:w="3413"/>
        <w:gridCol w:w="7117"/>
        <w:tblGridChange w:id="0">
          <w:tblGrid>
            <w:gridCol w:w="3413"/>
            <w:gridCol w:w="7117"/>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72">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73">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74">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75">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USDA-FS-COMMUNITY-WOOD-2025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76">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77">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2025 Community Wood Energy and Wood Innovation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78">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79">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7A">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7B">
            <w:pPr>
              <w:widowControl w:val="0"/>
              <w:rPr>
                <w:rFonts w:ascii="Helvetica Neue" w:cs="Helvetica Neue" w:eastAsia="Helvetica Neue" w:hAnsi="Helvetica Neue"/>
                <w:b w:val="1"/>
                <w:color w:val="222222"/>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7C">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7D">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7E">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7F">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Natural Resources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80">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81">
            <w:pPr>
              <w:widowControl w:val="0"/>
              <w:rPr>
                <w:rFonts w:ascii="Helvetica Neue" w:cs="Helvetica Neue" w:eastAsia="Helvetica Neue" w:hAnsi="Helvetica Neue"/>
                <w:b w:val="1"/>
                <w:color w:val="222222"/>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82">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83">
            <w:pPr>
              <w:widowControl w:val="0"/>
              <w:rPr>
                <w:rFonts w:ascii="Helvetica Neue" w:cs="Helvetica Neue" w:eastAsia="Helvetica Neue" w:hAnsi="Helvetica Neue"/>
                <w:b w:val="1"/>
                <w:color w:val="222222"/>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84">
            <w:pPr>
              <w:widowControl w:val="0"/>
              <w:rPr>
                <w:rFonts w:ascii="Helvetica Neue" w:cs="Helvetica Neue" w:eastAsia="Helvetica Neue" w:hAnsi="Helvetica Neue"/>
                <w:b w:val="1"/>
                <w:color w:val="222222"/>
              </w:rPr>
            </w:pPr>
            <w:hyperlink r:id="rId55">
              <w:r w:rsidDel="00000000" w:rsidR="00000000" w:rsidRPr="00000000">
                <w:rPr>
                  <w:rFonts w:ascii="Helvetica Neue" w:cs="Helvetica Neue" w:eastAsia="Helvetica Neue" w:hAnsi="Helvetica Neue"/>
                  <w:b w:val="1"/>
                  <w:color w:val="0000ff"/>
                  <w:u w:val="single"/>
                  <w:rtl w:val="0"/>
                </w:rPr>
                <w:t xml:space="preserve">Assistance Listings</w:t>
              </w:r>
            </w:hyperlink>
            <w:r w:rsidDel="00000000" w:rsidR="00000000" w:rsidRPr="00000000">
              <w:rPr>
                <w:rFonts w:ascii="Helvetica Neue" w:cs="Helvetica Neue" w:eastAsia="Helvetica Neue" w:hAnsi="Helvetica Neue"/>
                <w:b w:val="1"/>
                <w:color w:val="222222"/>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85">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10.708 -- Community Wood Energy and Wood Innovation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86">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87">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88">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89">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Synopsis 13</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8A">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8B">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Oct 24,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8C">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8D">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Oct 24,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8E">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8F">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Dec 18,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90">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91">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Dec 18,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92">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93">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Jan 17,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94">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95">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$ 6,000,000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96">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97">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$1,000,000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98">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99">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$10,000</w:t>
            </w:r>
          </w:p>
        </w:tc>
      </w:tr>
    </w:tbl>
    <w:p w:rsidR="00000000" w:rsidDel="00000000" w:rsidP="00000000" w:rsidRDefault="00000000" w:rsidRPr="00000000" w14:paraId="0000049A">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Eligibility</w:t>
      </w:r>
    </w:p>
    <w:tbl>
      <w:tblPr>
        <w:tblStyle w:val="Table20"/>
        <w:tblW w:w="10005.0" w:type="dxa"/>
        <w:jc w:val="left"/>
        <w:tblLayout w:type="fixed"/>
        <w:tblLook w:val="0400"/>
      </w:tblPr>
      <w:tblGrid>
        <w:gridCol w:w="4163"/>
        <w:gridCol w:w="5842"/>
        <w:tblGridChange w:id="0">
          <w:tblGrid>
            <w:gridCol w:w="4163"/>
            <w:gridCol w:w="5842"/>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9B">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9C">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9D">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9E">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Eligible applicants are non-profits; local, state, and tribal governments; businesses, companies, corporations (for profit); institutions of higher education; and special purpose districts (public utility districts, fire districts, conservation districts, school districts, and ports.)</w:t>
            </w:r>
          </w:p>
        </w:tc>
      </w:tr>
    </w:tbl>
    <w:p w:rsidR="00000000" w:rsidDel="00000000" w:rsidP="00000000" w:rsidRDefault="00000000" w:rsidRPr="00000000" w14:paraId="0000049F">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Additional Information</w:t>
      </w:r>
    </w:p>
    <w:tbl>
      <w:tblPr>
        <w:tblStyle w:val="Table21"/>
        <w:tblW w:w="10005.0" w:type="dxa"/>
        <w:jc w:val="left"/>
        <w:tblLayout w:type="fixed"/>
        <w:tblLook w:val="0400"/>
      </w:tblPr>
      <w:tblGrid>
        <w:gridCol w:w="3523"/>
        <w:gridCol w:w="6482"/>
        <w:tblGridChange w:id="0">
          <w:tblGrid>
            <w:gridCol w:w="3523"/>
            <w:gridCol w:w="6482"/>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A0">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A1">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Forest Service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A2">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A3">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The USDA Forest Service is delivering the Community Wood Energy and Wood Innovation Program (Community Wood) to support the Rural Revitalization Technologies 7 U.S.C. Sec. 8113 and Agriculture Improvement Act of 2018 Pub. L. 115-334 Sec. 9013, and Infrastructure Investment and Jobs Act (Bipartisan Infrastructure Law) Pub. L. 117-58 Div. J Title VI which directly support the installation of thermally led community wood energy systems or development and expansion of innovative wood product facilities. The intent of the Community Wood is to support forest health and stimulate local economies by expanding renewable wood energy use and innovative wood products manufacturing capacity. </w:t>
            </w:r>
          </w:p>
          <w:p w:rsidR="00000000" w:rsidDel="00000000" w:rsidP="00000000" w:rsidRDefault="00000000" w:rsidRPr="00000000" w14:paraId="000004A4">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The Forest Service solicits proposals for projects that will achieve the following:</w:t>
            </w:r>
          </w:p>
          <w:p w:rsidR="00000000" w:rsidDel="00000000" w:rsidP="00000000" w:rsidRDefault="00000000" w:rsidRPr="00000000" w14:paraId="000004A5">
            <w:pPr>
              <w:widowControl w:val="0"/>
              <w:numPr>
                <w:ilvl w:val="0"/>
                <w:numId w:val="22"/>
              </w:numPr>
              <w:ind w:left="720" w:hanging="36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Expand thermally led community wood energy or innovative wood product opportunities;</w:t>
            </w:r>
          </w:p>
          <w:p w:rsidR="00000000" w:rsidDel="00000000" w:rsidP="00000000" w:rsidRDefault="00000000" w:rsidRPr="00000000" w14:paraId="000004A6">
            <w:pPr>
              <w:widowControl w:val="0"/>
              <w:numPr>
                <w:ilvl w:val="0"/>
                <w:numId w:val="22"/>
              </w:numPr>
              <w:ind w:left="720" w:hanging="36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Improve Forest health; and</w:t>
            </w:r>
          </w:p>
          <w:p w:rsidR="00000000" w:rsidDel="00000000" w:rsidP="00000000" w:rsidRDefault="00000000" w:rsidRPr="00000000" w14:paraId="000004A7">
            <w:pPr>
              <w:widowControl w:val="0"/>
              <w:numPr>
                <w:ilvl w:val="0"/>
                <w:numId w:val="22"/>
              </w:numPr>
              <w:ind w:left="720" w:hanging="36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Stimulate local economies.</w:t>
            </w:r>
          </w:p>
          <w:p w:rsidR="00000000" w:rsidDel="00000000" w:rsidP="00000000" w:rsidRDefault="00000000" w:rsidRPr="00000000" w14:paraId="000004A8">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This funding opportunity is intended for shovel ready projects that will not require additional funding or time to complete after the award period.</w:t>
            </w:r>
          </w:p>
          <w:p w:rsidR="00000000" w:rsidDel="00000000" w:rsidP="00000000" w:rsidRDefault="00000000" w:rsidRPr="00000000" w14:paraId="000004A9">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Examples of eligible projects include, but are not limited to: </w:t>
            </w:r>
          </w:p>
          <w:p w:rsidR="00000000" w:rsidDel="00000000" w:rsidP="00000000" w:rsidRDefault="00000000" w:rsidRPr="00000000" w14:paraId="000004AA">
            <w:pPr>
              <w:widowControl w:val="0"/>
              <w:numPr>
                <w:ilvl w:val="0"/>
                <w:numId w:val="23"/>
              </w:numPr>
              <w:ind w:left="720" w:hanging="36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Install a thermally led community wood energy system for heating, cooling, and/or electricity that replaces fossil fuels such as coal, oil, propane, or natural gas. </w:t>
            </w:r>
          </w:p>
          <w:p w:rsidR="00000000" w:rsidDel="00000000" w:rsidP="00000000" w:rsidRDefault="00000000" w:rsidRPr="00000000" w14:paraId="000004AB">
            <w:pPr>
              <w:widowControl w:val="0"/>
              <w:numPr>
                <w:ilvl w:val="0"/>
                <w:numId w:val="23"/>
              </w:numPr>
              <w:ind w:left="720" w:hanging="36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Purchase and install manufacturing equipment at a mass timber production facility.</w:t>
            </w:r>
          </w:p>
          <w:p w:rsidR="00000000" w:rsidDel="00000000" w:rsidP="00000000" w:rsidRDefault="00000000" w:rsidRPr="00000000" w14:paraId="000004AC">
            <w:pPr>
              <w:widowControl w:val="0"/>
              <w:numPr>
                <w:ilvl w:val="0"/>
                <w:numId w:val="23"/>
              </w:numPr>
              <w:ind w:left="720" w:hanging="36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Expand a sawmill to add higher value production lines that incorporate innovative technologies and cost cutting measures.</w:t>
            </w:r>
          </w:p>
          <w:p w:rsidR="00000000" w:rsidDel="00000000" w:rsidP="00000000" w:rsidRDefault="00000000" w:rsidRPr="00000000" w14:paraId="000004AD">
            <w:pPr>
              <w:widowControl w:val="0"/>
              <w:numPr>
                <w:ilvl w:val="0"/>
                <w:numId w:val="23"/>
              </w:numPr>
              <w:ind w:left="720" w:hanging="36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Purchase and install equipment at a new facility to produce biofuels from forest residues.</w:t>
            </w:r>
          </w:p>
          <w:p w:rsidR="00000000" w:rsidDel="00000000" w:rsidP="00000000" w:rsidRDefault="00000000" w:rsidRPr="00000000" w14:paraId="000004AE">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All awards are based on funding availability. The Forest Service plans to award up to $6 million in total awards under this announcement. The maximum for each award is $1 million to pay for up to 35% of total capital costs. The Forest Service may consider awarding up to $1.5 million (for up to 50% of total capital costs) for a proposal that warrants special consideration, especially for projects located in areas of high unemployment. </w:t>
            </w:r>
          </w:p>
          <w:p w:rsidR="00000000" w:rsidDel="00000000" w:rsidP="00000000" w:rsidRDefault="00000000" w:rsidRPr="00000000" w14:paraId="000004AF">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Matching funds are not required; however, leveraging is required. Applicants must contribute the remaining funds (leveraged funds) necessary to complete the project above and beyond the requested Forest Service funding. For example, if an applicant requests Forest Service funding for 35% of the total capital costs of the project, then the applicant must commit to providing 65% of the total capital costs of the project. In this example, the 65% of the total capital costs are considered the required leveraged funds. Even though leveraged funds have a lower reporting burden and fewer legal requirements than matching funds, applicants must adhere to requirements for leveraged funds.  </w:t>
            </w:r>
          </w:p>
          <w:p w:rsidR="00000000" w:rsidDel="00000000" w:rsidP="00000000" w:rsidRDefault="00000000" w:rsidRPr="00000000" w14:paraId="000004B0">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Leveraged funds must be from non-federal sources and be committed within the grant timeframe. Moreover, if third-party organizations contribute to the leveraged funds requirement, then applicants must submit with their proposal package commitment letters from the third-party organizations confirming the amount of leveraging being committed.</w:t>
            </w:r>
          </w:p>
          <w:p w:rsidR="00000000" w:rsidDel="00000000" w:rsidP="00000000" w:rsidRDefault="00000000" w:rsidRPr="00000000" w14:paraId="000004B1">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A pre-recorded webcast that presents information on applying for this funding opportunity can be found at </w:t>
            </w:r>
            <w:hyperlink r:id="rId56">
              <w:r w:rsidDel="00000000" w:rsidR="00000000" w:rsidRPr="00000000">
                <w:rPr>
                  <w:rFonts w:ascii="Helvetica Neue" w:cs="Helvetica Neue" w:eastAsia="Helvetica Neue" w:hAnsi="Helvetica Neue"/>
                  <w:color w:val="0000ff"/>
                  <w:u w:val="single"/>
                  <w:rtl w:val="0"/>
                </w:rPr>
                <w:t xml:space="preserve">FY25 Community Wood Program Informational Webcast </w:t>
              </w:r>
            </w:hyperlink>
            <w:r w:rsidDel="00000000" w:rsidR="00000000" w:rsidRPr="00000000">
              <w:rPr>
                <w:rtl w:val="0"/>
              </w:rPr>
            </w:r>
          </w:p>
          <w:p w:rsidR="00000000" w:rsidDel="00000000" w:rsidP="00000000" w:rsidRDefault="00000000" w:rsidRPr="00000000" w14:paraId="000004B2">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Additional details on the funding opportunity can be found at </w:t>
            </w:r>
            <w:hyperlink r:id="rId57">
              <w:r w:rsidDel="00000000" w:rsidR="00000000" w:rsidRPr="00000000">
                <w:rPr>
                  <w:rFonts w:ascii="Helvetica Neue" w:cs="Helvetica Neue" w:eastAsia="Helvetica Neue" w:hAnsi="Helvetica Neue"/>
                  <w:color w:val="0000ff"/>
                  <w:u w:val="single"/>
                  <w:rtl w:val="0"/>
                </w:rPr>
                <w:t xml:space="preserve">Wood Innovations Homepage</w:t>
              </w:r>
            </w:hyperlink>
            <w:r w:rsidDel="00000000" w:rsidR="00000000" w:rsidRPr="00000000">
              <w:rPr>
                <w:rtl w:val="0"/>
              </w:rPr>
            </w:r>
          </w:p>
          <w:p w:rsidR="00000000" w:rsidDel="00000000" w:rsidP="00000000" w:rsidRDefault="00000000" w:rsidRPr="00000000" w14:paraId="000004B3">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Instructions on how to apply for funding and the official application can be downloaded at the following weblinks.</w:t>
            </w:r>
          </w:p>
          <w:p w:rsidR="00000000" w:rsidDel="00000000" w:rsidP="00000000" w:rsidRDefault="00000000" w:rsidRPr="00000000" w14:paraId="000004B4">
            <w:pPr>
              <w:widowControl w:val="0"/>
              <w:rPr>
                <w:rFonts w:ascii="Helvetica Neue" w:cs="Helvetica Neue" w:eastAsia="Helvetica Neue" w:hAnsi="Helvetica Neue"/>
                <w:color w:val="222222"/>
              </w:rPr>
            </w:pPr>
            <w:hyperlink r:id="rId58">
              <w:r w:rsidDel="00000000" w:rsidR="00000000" w:rsidRPr="00000000">
                <w:rPr>
                  <w:rFonts w:ascii="Helvetica Neue" w:cs="Helvetica Neue" w:eastAsia="Helvetica Neue" w:hAnsi="Helvetica Neue"/>
                  <w:color w:val="0000ff"/>
                  <w:u w:val="single"/>
                  <w:rtl w:val="0"/>
                </w:rPr>
                <w:t xml:space="preserve">Instructions FY25 Community Wood Program</w:t>
              </w:r>
            </w:hyperlink>
            <w:r w:rsidDel="00000000" w:rsidR="00000000" w:rsidRPr="00000000">
              <w:rPr>
                <w:rtl w:val="0"/>
              </w:rPr>
            </w:r>
          </w:p>
          <w:p w:rsidR="00000000" w:rsidDel="00000000" w:rsidP="00000000" w:rsidRDefault="00000000" w:rsidRPr="00000000" w14:paraId="000004B5">
            <w:pPr>
              <w:widowControl w:val="0"/>
              <w:rPr>
                <w:rFonts w:ascii="Helvetica Neue" w:cs="Helvetica Neue" w:eastAsia="Helvetica Neue" w:hAnsi="Helvetica Neue"/>
                <w:color w:val="222222"/>
              </w:rPr>
            </w:pPr>
            <w:hyperlink r:id="rId59">
              <w:r w:rsidDel="00000000" w:rsidR="00000000" w:rsidRPr="00000000">
                <w:rPr>
                  <w:rFonts w:ascii="Helvetica Neue" w:cs="Helvetica Neue" w:eastAsia="Helvetica Neue" w:hAnsi="Helvetica Neue"/>
                  <w:color w:val="0000ff"/>
                  <w:u w:val="single"/>
                  <w:rtl w:val="0"/>
                </w:rPr>
                <w:t xml:space="preserve">Application Form (FS-1500-0051) FY25 Community Wood Program</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B6">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B7">
            <w:pPr>
              <w:widowControl w:val="0"/>
              <w:rPr>
                <w:rFonts w:ascii="Helvetica Neue" w:cs="Helvetica Neue" w:eastAsia="Helvetica Neue" w:hAnsi="Helvetica Neue"/>
                <w:color w:val="222222"/>
              </w:rPr>
            </w:pPr>
            <w:hyperlink r:id="rId60">
              <w:r w:rsidDel="00000000" w:rsidR="00000000" w:rsidRPr="00000000">
                <w:rPr>
                  <w:rFonts w:ascii="Helvetica Neue" w:cs="Helvetica Neue" w:eastAsia="Helvetica Neue" w:hAnsi="Helvetica Neue"/>
                  <w:color w:val="0000ff"/>
                  <w:u w:val="single"/>
                  <w:rtl w:val="0"/>
                </w:rPr>
                <w:t xml:space="preserve">Wood Innovations Homepage</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B8">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B9">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If you have difficulty accessing the full announcement electronically, please contact:</w:t>
            </w:r>
          </w:p>
          <w:p w:rsidR="00000000" w:rsidDel="00000000" w:rsidP="00000000" w:rsidRDefault="00000000" w:rsidRPr="00000000" w14:paraId="000004BA">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Sabina Dhungana</w:t>
              <w:br w:type="textWrapping"/>
              <w:t xml:space="preserve">Wood Innovations Specialist </w:t>
              <w:br w:type="textWrapping"/>
              <w:t xml:space="preserve">Phone 804-813-0207</w:t>
            </w:r>
          </w:p>
          <w:p w:rsidR="00000000" w:rsidDel="00000000" w:rsidP="00000000" w:rsidRDefault="00000000" w:rsidRPr="00000000" w14:paraId="000004BB">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br w:type="textWrapping"/>
            </w:r>
            <w:hyperlink r:id="rId61">
              <w:r w:rsidDel="00000000" w:rsidR="00000000" w:rsidRPr="00000000">
                <w:rPr>
                  <w:rFonts w:ascii="Helvetica Neue" w:cs="Helvetica Neue" w:eastAsia="Helvetica Neue" w:hAnsi="Helvetica Neue"/>
                  <w:color w:val="0000ff"/>
                  <w:u w:val="single"/>
                  <w:rtl w:val="0"/>
                </w:rPr>
                <w:t xml:space="preserve">Email Address for Sabina Dhungana</w:t>
              </w:r>
            </w:hyperlink>
            <w:r w:rsidDel="00000000" w:rsidR="00000000" w:rsidRPr="00000000">
              <w:rPr>
                <w:rtl w:val="0"/>
              </w:rPr>
            </w:r>
          </w:p>
        </w:tc>
      </w:tr>
    </w:tbl>
    <w:p w:rsidR="00000000" w:rsidDel="00000000" w:rsidP="00000000" w:rsidRDefault="00000000" w:rsidRPr="00000000" w14:paraId="000004BC">
      <w:pPr>
        <w:widowControl w:val="0"/>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color w:val="222222"/>
          <w:rtl w:val="0"/>
        </w:rPr>
        <w:br w:type="textWrapping"/>
      </w:r>
      <w:hyperlink r:id="rId62">
        <w:r w:rsidDel="00000000" w:rsidR="00000000" w:rsidRPr="00000000">
          <w:rPr>
            <w:rFonts w:ascii="Helvetica Neue" w:cs="Helvetica Neue" w:eastAsia="Helvetica Neue" w:hAnsi="Helvetica Neue"/>
            <w:color w:val="0000ff"/>
            <w:u w:val="single"/>
            <w:rtl w:val="0"/>
          </w:rPr>
          <w:t xml:space="preserve">https://www.grants.gov/search-results-detail/356581</w:t>
        </w:r>
      </w:hyperlink>
      <w:r w:rsidDel="00000000" w:rsidR="00000000" w:rsidRPr="00000000">
        <w:rPr>
          <w:rtl w:val="0"/>
        </w:rPr>
      </w:r>
    </w:p>
    <w:p w:rsidR="00000000" w:rsidDel="00000000" w:rsidP="00000000" w:rsidRDefault="00000000" w:rsidRPr="00000000" w14:paraId="000004BD">
      <w:pPr>
        <w:widowControl w:val="0"/>
        <w:rPr>
          <w:rFonts w:ascii="Helvetica Neue" w:cs="Helvetica Neue" w:eastAsia="Helvetica Neue" w:hAnsi="Helvetica Neue"/>
          <w:b w:val="1"/>
        </w:rPr>
      </w:pPr>
      <w:r w:rsidDel="00000000" w:rsidR="00000000" w:rsidRPr="00000000">
        <w:rPr>
          <w:rtl w:val="0"/>
        </w:rPr>
      </w:r>
    </w:p>
    <w:bookmarkStart w:colFirst="0" w:colLast="0" w:name="bookmark=id.1mrcu09" w:id="48"/>
    <w:bookmarkEnd w:id="48"/>
    <w:bookmarkStart w:colFirst="0" w:colLast="0" w:name="bookmark=id.46r0co2" w:id="49"/>
    <w:bookmarkEnd w:id="49"/>
    <w:p w:rsidR="00000000" w:rsidDel="00000000" w:rsidP="00000000" w:rsidRDefault="00000000" w:rsidRPr="00000000" w14:paraId="000004BE">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Reminders:</w:t>
      </w:r>
    </w:p>
    <w:bookmarkStart w:colFirst="0" w:colLast="0" w:name="bookmark=id.111kx3o" w:id="50"/>
    <w:bookmarkEnd w:id="50"/>
    <w:bookmarkStart w:colFirst="0" w:colLast="0" w:name="bookmark=id.2zbgiuw" w:id="51"/>
    <w:bookmarkEnd w:id="51"/>
    <w:bookmarkStart w:colFirst="0" w:colLast="0" w:name="bookmark=id.206ipza" w:id="52"/>
    <w:bookmarkEnd w:id="52"/>
    <w:bookmarkStart w:colFirst="0" w:colLast="0" w:name="bookmark=id.2lwamvv" w:id="53"/>
    <w:bookmarkEnd w:id="53"/>
    <w:bookmarkStart w:colFirst="0" w:colLast="0" w:name="bookmark=id.3l18frh" w:id="54"/>
    <w:bookmarkEnd w:id="54"/>
    <w:bookmarkStart w:colFirst="0" w:colLast="0" w:name="bookmark=id.4k668n3" w:id="55"/>
    <w:bookmarkEnd w:id="55"/>
    <w:p w:rsidR="00000000" w:rsidDel="00000000" w:rsidP="00000000" w:rsidRDefault="00000000" w:rsidRPr="00000000" w14:paraId="000004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1egqt2p" w:id="56"/>
    <w:bookmarkEnd w:id="56"/>
    <w:p w:rsidR="00000000" w:rsidDel="00000000" w:rsidP="00000000" w:rsidRDefault="00000000" w:rsidRPr="00000000" w14:paraId="000004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Natural Resources Conservation Service</w:t>
        <w:br w:type="textWrapping"/>
        <w:t xml:space="preserve">Agriculture Conservation Experienced Services (ACES) Program</w:t>
        <w:br w:type="textWrapping"/>
        <w:t xml:space="preserve">Synopsis 1</w:t>
      </w:r>
    </w:p>
    <w:tbl>
      <w:tblPr>
        <w:tblStyle w:val="Table22"/>
        <w:tblW w:w="9990.0" w:type="dxa"/>
        <w:jc w:val="left"/>
        <w:tblLayout w:type="fixed"/>
        <w:tblLook w:val="0400"/>
      </w:tblPr>
      <w:tblGrid>
        <w:gridCol w:w="2361"/>
        <w:gridCol w:w="7629"/>
        <w:tblGridChange w:id="0">
          <w:tblGrid>
            <w:gridCol w:w="2361"/>
            <w:gridCol w:w="7629"/>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USDA-NRCS-NHQ-ACES-24-NOFO0001365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Agriculture Conservation Experienced Services (ACES)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Agriculture</w:t>
              <w:br w:type="textWrapping"/>
              <w:t xml:space="preserve">Environment</w:t>
              <w:br w:type="textWrapping"/>
              <w:t xml:space="preserve">Natural Resources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63">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10.904 -- Watershed Protection and Flood Prevention</w:t>
              <w:br w:type="textWrapping"/>
              <w:t xml:space="preserve">10.912 -- Environmental Quality Incentives Program</w:t>
              <w:br w:type="textWrapping"/>
              <w:t xml:space="preserve">10.916 -- Watershed Rehabilitation Program</w:t>
              <w:br w:type="textWrapping"/>
              <w:t xml:space="preserve">10.921 -- Conservation Security Program</w:t>
              <w:br w:type="textWrapping"/>
              <w:t xml:space="preserve">10.923 -- Emergency Watershed Protection Program</w:t>
              <w:br w:type="textWrapping"/>
              <w:t xml:space="preserve">10.924 -- Conservation Stewardship Program</w:t>
              <w:br w:type="textWrapping"/>
              <w:t xml:space="preserve">10.931 -- Agricultural Conservation Easement Program</w:t>
              <w:br w:type="textWrapping"/>
              <w:t xml:space="preserve">10.932 -- Regional Conservation Partnership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30,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30,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13,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13,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12,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$ 20,000,000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t>
            </w:r>
          </w:p>
        </w:tc>
      </w:tr>
    </w:tbl>
    <w:p w:rsidR="00000000" w:rsidDel="00000000" w:rsidP="00000000" w:rsidRDefault="00000000" w:rsidRPr="00000000" w14:paraId="000004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23"/>
        <w:tblW w:w="10980.0" w:type="dxa"/>
        <w:jc w:val="left"/>
        <w:tblLayout w:type="fixed"/>
        <w:tblLook w:val="0400"/>
      </w:tblPr>
      <w:tblGrid>
        <w:gridCol w:w="3819"/>
        <w:gridCol w:w="7161"/>
        <w:tblGridChange w:id="0">
          <w:tblGrid>
            <w:gridCol w:w="3819"/>
            <w:gridCol w:w="716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Nonprofits having a 501(c)(3) status with the IRS, other than institutions of higher education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Section 1252, Subtitle F of Title XII of the Food Security Act of 1985, as amended by Title II of the Food, Conservation, and Energy Act of 2008, Subtitle H, Section 2710, and revised by Title II of the Agricultural Act of 2014, Subtitle F, Section 2504, carried out in accordance with the Community Service Senior Opportunities Act (42 U.S.C. 3056 et seq.)</w:t>
            </w:r>
          </w:p>
        </w:tc>
      </w:tr>
    </w:tbl>
    <w:p w:rsidR="00000000" w:rsidDel="00000000" w:rsidP="00000000" w:rsidRDefault="00000000" w:rsidRPr="00000000" w14:paraId="000004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24"/>
        <w:tblW w:w="10980.0" w:type="dxa"/>
        <w:jc w:val="left"/>
        <w:tblLayout w:type="fixed"/>
        <w:tblLook w:val="0400"/>
      </w:tblPr>
      <w:tblGrid>
        <w:gridCol w:w="3232"/>
        <w:gridCol w:w="7748"/>
        <w:tblGridChange w:id="0">
          <w:tblGrid>
            <w:gridCol w:w="3232"/>
            <w:gridCol w:w="774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Natural Resources Conservation Service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Notice of Funding Opportunity (NFO) is being released prior to appropriation and/or apportionment of funds for fiscal year 2025. Enactment of additional continuing resolutions or an appropriations act may affect the availability or level of funding for this program. Resulting awards will be governed by revisions to Title 2 of the CFR (2024 Revisions), including 2 CFR part 200, published on April 22, 2024, which become effective October 01, 2024. Link for more information: https://www.federalregister.gov/documents/2023/10/05/2023-21078/guidance-for-grants-and-agreements</w:t>
            </w:r>
          </w:p>
          <w:p w:rsidR="00000000" w:rsidDel="00000000" w:rsidP="00000000" w:rsidRDefault="00000000" w:rsidRPr="00000000" w14:paraId="000004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4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Natural Resources Conservation Service (NRCS) is directing resources towards the delivery of providing technical services in support of the conservation-related programs and authorities carried out by the Secretary. Such technical services may include conservation planning assistance, technical consultation, and assistance with design and implementation of conservation practices. These technical services are provided through the Agriculture Conservation Experienced Services (ACES) Program, established for the purpose of utilizing the talents of individuals who are age 55 or older, but who are not employees of the Department of Agriculture or a State agriculture department, to provide technical services in support of the conservation related programs and authorities carried out by the Secretary. NRCS is announcing the opportunity for nonprofit private agencies and organizations eligible to receive grants under the Community Service Senior Opportunities Act (42 U.S.C. 3056 et seq.) to secure participants for the ACES Program who will provide technical services under the program. There is no funding available under this announcement, but approved applicants will be awarded national agreements making them eligible to enter into individual agreements that provide funding for services. The area covered by the services include all 50 states, the District of Columbia, the Caribbean Area (Puerto Rico and the U.S. Virgin Islands), and the Pacific Islands Area (Guam, American Samoa, and the Commonwealth of the Northern Mariana Islands). NRCS has existing agreements in place that expire August 30, 2025. New awards will be made August 31, 2025, for a five-year period. There is no minimum or maximum award amount guaranteed. It is estimated NRCS will make up to five awards to provide these services. Under the terms of the agreement NRCS provides funds, office space, position description, work assignments and oversight for the ACES positions; the awardee handles advertising, recruiting, hiring and payroll for each position. Available positions span a variety of skill sets and educational levels. In addition to wages, NRCS funds cover fringe benefits, federal payroll tax, unemployment compensation, and pay increases. ACES enrollees are neither federal employees nor state agriculture department employees, and their wages do not impact retirement annuities.</w:t>
            </w:r>
          </w:p>
          <w:p w:rsidR="00000000" w:rsidDel="00000000" w:rsidP="00000000" w:rsidRDefault="00000000" w:rsidRPr="00000000" w14:paraId="000004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4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Key Dates</w:t>
            </w:r>
          </w:p>
          <w:p w:rsidR="00000000" w:rsidDel="00000000" w:rsidP="00000000" w:rsidRDefault="00000000" w:rsidRPr="00000000" w14:paraId="000004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Applicants must submit their applications via Grants.gov by 11:59 pm Eastern Time on January 13, 2025. For technical issues with Grants.gov, contact Grants.gov Applicant Support at 1-800-518-4726 or support@grants.gov. Awarding agency staff cannot support applicants regarding Grants.gov accounts.</w:t>
            </w:r>
          </w:p>
          <w:p w:rsidR="00000000" w:rsidDel="00000000" w:rsidP="00000000" w:rsidRDefault="00000000" w:rsidRPr="00000000" w14:paraId="000004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4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 inquiries specific to the content of the NFO requirements, contact the federal awarding agency contact (section G of this NFO). Please limit questions to those regarding specific information contained in this NFO (such as dates, page numbers, clarification of discrepancies, etc.). Questions related to eligibility, or the merits of a specific proposal will not be addressed.</w:t>
            </w:r>
          </w:p>
          <w:p w:rsidR="00000000" w:rsidDel="00000000" w:rsidP="00000000" w:rsidRDefault="00000000" w:rsidRPr="00000000" w14:paraId="000004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4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agency anticipates making selections by March 1, 2025, and expects to execute awards by May 15, 2025. These dates are estimates and are subject to change.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05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Jacqueline G Pashnik</w:t>
            </w:r>
          </w:p>
          <w:p w:rsidR="00000000" w:rsidDel="00000000" w:rsidP="00000000" w:rsidRDefault="00000000" w:rsidRPr="00000000" w14:paraId="000005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6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If you have any questions related to preparing application content.</w:t>
              </w:r>
            </w:hyperlink>
            <w:r w:rsidDel="00000000" w:rsidR="00000000" w:rsidRPr="00000000">
              <w:rPr>
                <w:rtl w:val="0"/>
              </w:rPr>
            </w:r>
          </w:p>
        </w:tc>
      </w:tr>
    </w:tbl>
    <w:p w:rsidR="00000000" w:rsidDel="00000000" w:rsidP="00000000" w:rsidRDefault="00000000" w:rsidRPr="00000000" w14:paraId="00000502">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65">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https://www.grants.gov/search-results-detail/356599</w:t>
        </w:r>
      </w:hyperlink>
      <w:r w:rsidDel="00000000" w:rsidR="00000000" w:rsidRPr="00000000">
        <w:rPr>
          <w:rtl w:val="0"/>
        </w:rPr>
      </w:r>
    </w:p>
    <w:p w:rsidR="00000000" w:rsidDel="00000000" w:rsidP="00000000" w:rsidRDefault="00000000" w:rsidRPr="00000000" w14:paraId="00000503">
      <w:pPr>
        <w:widowControl w:val="0"/>
        <w:rPr>
          <w:rFonts w:ascii="Helvetica Neue" w:cs="Helvetica Neue" w:eastAsia="Helvetica Neue" w:hAnsi="Helvetica Neue"/>
          <w:b w:val="1"/>
        </w:rPr>
      </w:pPr>
      <w:r w:rsidDel="00000000" w:rsidR="00000000" w:rsidRPr="00000000">
        <w:rPr>
          <w:rtl w:val="0"/>
        </w:rPr>
      </w:r>
    </w:p>
    <w:bookmarkStart w:colFirst="0" w:colLast="0" w:name="bookmark=id.3ygebqi" w:id="57"/>
    <w:bookmarkEnd w:id="57"/>
    <w:p w:rsidR="00000000" w:rsidDel="00000000" w:rsidP="00000000" w:rsidRDefault="00000000" w:rsidRPr="00000000" w14:paraId="000005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Rural Utilities Service</w:t>
        <w:br w:type="textWrapping"/>
        <w:t xml:space="preserve">Solid Waste Management Grant Program</w:t>
        <w:br w:type="textWrapping"/>
        <w:t xml:space="preserve">Synopsis 2</w:t>
      </w:r>
    </w:p>
    <w:tbl>
      <w:tblPr>
        <w:tblStyle w:val="Table25"/>
        <w:tblW w:w="10530.0" w:type="dxa"/>
        <w:jc w:val="left"/>
        <w:tblLayout w:type="fixed"/>
        <w:tblLook w:val="0400"/>
      </w:tblPr>
      <w:tblGrid>
        <w:gridCol w:w="3690"/>
        <w:gridCol w:w="6840"/>
        <w:tblGridChange w:id="0">
          <w:tblGrid>
            <w:gridCol w:w="3690"/>
            <w:gridCol w:w="684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SWMFY25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Solid Waste Management Grant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Community Development</w:t>
              <w:br w:type="textWrapping"/>
              <w:t xml:space="preserve">Environment</w:t>
              <w:br w:type="textWrapping"/>
              <w:t xml:space="preserve">Opportunity Zone Benefits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Solid Waste Management (SWM) Grant Program has been established to assist communities through free technical assistance and/or training provided by the grant recipients. Qualified organizations will receive SWM grant funds to reduce or eliminate pollution of water resources in rural areas, and improve planning and management of solid waste sites in rural areas.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66">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10.762 -- Solid Waste Management Grants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2</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01,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26,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31,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31,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31,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$ 4,000,000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$0</w:t>
            </w:r>
          </w:p>
        </w:tc>
      </w:tr>
    </w:tbl>
    <w:p w:rsidR="00000000" w:rsidDel="00000000" w:rsidP="00000000" w:rsidRDefault="00000000" w:rsidRPr="00000000" w14:paraId="000005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26"/>
        <w:tblW w:w="10980.0" w:type="dxa"/>
        <w:jc w:val="left"/>
        <w:tblLayout w:type="fixed"/>
        <w:tblLook w:val="0400"/>
      </w:tblPr>
      <w:tblGrid>
        <w:gridCol w:w="3819"/>
        <w:gridCol w:w="7161"/>
        <w:tblGridChange w:id="0">
          <w:tblGrid>
            <w:gridCol w:w="3819"/>
            <w:gridCol w:w="716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An organization is eligible to receive a SWM grant if it: a) is a private, non-profit organization that has tax-exempt status from the U.S. Internal Revenue Service (IRS); b) Is a Public Body; c) Is a federally acknowledged or State-recognized Native American tribe or group; d) Is an Academic Institution; e) Is legally established and located within one of the following: a state within the U.S.; the District of Columbia; the Commonwealth of Puerto Rico; a U.S territory. f) Has the legal capacity and authority to carry out the grant purpose; g) Has a proven record of successfully providing technical assistance and/or training to rural areas; h) Has capitalization acceptable to the Agency and is composed of at least 51 percent of the outstanding interest or membership being citizens of the U.S. or individuals who reside in the U.S. after being legally admitted for permanent residence; I) Has no delinquent debt to the Federal Government or no outstanding judgments to repay a Federal debt; j) Demonstrates that it possesses the financial, technical, and managerial capability to comply with Federal and State laws and requirements; k)Contracts with a non-affiliated organization for not more than 49 percent of the grant to provide proposed assistance.</w:t>
            </w:r>
          </w:p>
        </w:tc>
      </w:tr>
    </w:tbl>
    <w:p w:rsidR="00000000" w:rsidDel="00000000" w:rsidP="00000000" w:rsidRDefault="00000000" w:rsidRPr="00000000" w14:paraId="000005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27"/>
        <w:tblW w:w="10980.0" w:type="dxa"/>
        <w:jc w:val="left"/>
        <w:tblLayout w:type="fixed"/>
        <w:tblLook w:val="0400"/>
      </w:tblPr>
      <w:tblGrid>
        <w:gridCol w:w="3232"/>
        <w:gridCol w:w="7748"/>
        <w:tblGridChange w:id="0">
          <w:tblGrid>
            <w:gridCol w:w="3232"/>
            <w:gridCol w:w="774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Rural Utilities Service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5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Funds may be used to:</w:t>
            </w:r>
          </w:p>
          <w:p w:rsidR="00000000" w:rsidDel="00000000" w:rsidP="00000000" w:rsidRDefault="00000000" w:rsidRPr="00000000" w14:paraId="000005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Evaluate current landfill conditions to determine threats to water resources; provide technical assistance and/or training to enhance operator skills in the operation and maintenance of active landfills; provide technical assistance and/or training to help communities reduce the solid waste stream; provide technical assistance and/or training for operators of landfills which are closed or will be closed in the near future with the development and implementation of closure plans, future land use plans, safety and maintenance planning, and closure scheduling within permit requirements. Grant funds may not be used to: recruit applications for the Agency’s water and waste loan and/or any loan and/or grant program; duplicate current services, or replace or substitute support normally provided by other means, such as those performed by an association’s consultant in developing a project, including feasibility, design, and cost estimates; fund political or lobbying activities; pay for capital assets; purchase real estate or vehicles, improve or renovate office space, or repair and maintain privately owned property; pay the costs for construction, improvement, rehabilitation, modification or operation and maintenance of water, wastewater, and solid waste disposal facilities and pay costs incurred prior to effective date of grants made under 7 CFR 1775.</w:t>
            </w:r>
          </w:p>
          <w:p w:rsidR="00000000" w:rsidDel="00000000" w:rsidP="00000000" w:rsidRDefault="00000000" w:rsidRPr="00000000" w14:paraId="000005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5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5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67">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Government Website</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05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Cynthia Leonard</w:t>
              <w:br w:type="textWrapping"/>
              <w:t xml:space="preserve">Community Programs Specialist</w:t>
              <w:br w:type="textWrapping"/>
              <w:t xml:space="preserve">Phone 540-742-5284</w:t>
            </w:r>
          </w:p>
          <w:p w:rsidR="00000000" w:rsidDel="00000000" w:rsidP="00000000" w:rsidRDefault="00000000" w:rsidRPr="00000000" w14:paraId="000005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68">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SWM Grant Manager</w:t>
              </w:r>
            </w:hyperlink>
            <w:r w:rsidDel="00000000" w:rsidR="00000000" w:rsidRPr="00000000">
              <w:rPr>
                <w:rtl w:val="0"/>
              </w:rPr>
            </w:r>
          </w:p>
        </w:tc>
      </w:tr>
    </w:tbl>
    <w:p w:rsidR="00000000" w:rsidDel="00000000" w:rsidP="00000000" w:rsidRDefault="00000000" w:rsidRPr="00000000" w14:paraId="00000542">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69">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https://www.grants.gov/search-results-detail/356558</w:t>
        </w:r>
      </w:hyperlink>
      <w:r w:rsidDel="00000000" w:rsidR="00000000" w:rsidRPr="00000000">
        <w:rPr>
          <w:rtl w:val="0"/>
        </w:rPr>
      </w:r>
    </w:p>
    <w:p w:rsidR="00000000" w:rsidDel="00000000" w:rsidP="00000000" w:rsidRDefault="00000000" w:rsidRPr="00000000" w14:paraId="000005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2dlolyb" w:id="58"/>
    <w:bookmarkEnd w:id="58"/>
    <w:p w:rsidR="00000000" w:rsidDel="00000000" w:rsidP="00000000" w:rsidRDefault="00000000" w:rsidRPr="00000000" w14:paraId="000005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Rural Utilities Service</w:t>
        <w:br w:type="textWrapping"/>
        <w:t xml:space="preserve">Technical Assistance and Training Grant Program</w:t>
        <w:br w:type="textWrapping"/>
        <w:t xml:space="preserve">Synopsis 2</w:t>
      </w:r>
    </w:p>
    <w:tbl>
      <w:tblPr>
        <w:tblStyle w:val="Table28"/>
        <w:tblW w:w="10620.0" w:type="dxa"/>
        <w:jc w:val="left"/>
        <w:tblLayout w:type="fixed"/>
        <w:tblLook w:val="0400"/>
      </w:tblPr>
      <w:tblGrid>
        <w:gridCol w:w="3060"/>
        <w:gridCol w:w="7560"/>
        <w:tblGridChange w:id="0">
          <w:tblGrid>
            <w:gridCol w:w="3060"/>
            <w:gridCol w:w="756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TATFY25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Technical Assistance and Training Grant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Community Development</w:t>
              <w:br w:type="textWrapping"/>
              <w:t xml:space="preserve">Employment, Labor and Training</w:t>
              <w:br w:type="textWrapping"/>
              <w:t xml:space="preserve">Environment</w:t>
              <w:br w:type="textWrapping"/>
              <w:t xml:space="preserve">Opportunity Zone Benefits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Technical Assistance and Training (TAT) Grant Program has been established to assist communities with water or wastewater systems through free technical assistance and/or training provided by the grant recipients. Qualified private non-profit organizations will receive TAT grant funds to identify and evaluate solutions to water and waste disposal problems in rural areas, assist applicants in preparing applications for water and waste grants made at the State level offices, and improve operation and maintenance of existing water and waste disposal facilities in rural areas.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70">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10.761 -- Technical Assistance and Training Grants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2</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01,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26,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31,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31,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31,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$ 37,500,000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$0</w:t>
            </w:r>
          </w:p>
        </w:tc>
      </w:tr>
    </w:tbl>
    <w:p w:rsidR="00000000" w:rsidDel="00000000" w:rsidP="00000000" w:rsidRDefault="00000000" w:rsidRPr="00000000" w14:paraId="000005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29"/>
        <w:tblW w:w="10980.0" w:type="dxa"/>
        <w:jc w:val="left"/>
        <w:tblLayout w:type="fixed"/>
        <w:tblLook w:val="0400"/>
      </w:tblPr>
      <w:tblGrid>
        <w:gridCol w:w="3819"/>
        <w:gridCol w:w="7161"/>
        <w:tblGridChange w:id="0">
          <w:tblGrid>
            <w:gridCol w:w="3819"/>
            <w:gridCol w:w="716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Nonprofits having a 501(c)(3) status with the IRS, other than institutions of higher education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 Entities eligible for grants must be private nonprofit organizations with tax exempt status, designated by the Internal Revenue Service. A nonprofit organization is defined as any corporation, trust, association, cooperative, or other organization that:(1) Is operated primarily for scientific, education, service, charitable, or similar purposes in the public interest.(2) Is not organized primarily for profit.(3) Uses its net proceeds to maintain, improve, and/or expand its operations.(b) Entities must be legally established and located within a state as defined in §1775.2.(c) Organizations must be incorporated by December 31 of the year the application period occurs to be eligible for funds.(d) Private businesses, Federal agencies, public bodies, and individuals are ineligible for these grants.(e) Applicants must also have the proven ability, background, experience (as evidenced by the organization's satisfactory completion of project(s) similar to those proposed), legal authority, and actual capacity to provide technical assistance and/or training on a regional basis to associations as provided in §1775.33. To meet the requirement of actual capacity, an applicant must either:(1) Have the necessary resources to provide technical assistance and/or training to associations in rural areas through its staff, or (2) Be assisted by an affiliate or member organization which has such background and experience, and which agrees, in writing, that it will provide the assistance, or (3) Contract with a nonaffiliated organization for not more than 49 percent of the grant to provide the proposed assistance. Eligible Projects. Grants may be made to organizations as defined in §1775.35 to enable such organizations to assist associations to: (a) Identify and evaluate solutions to water problems of associations in rural areas relating to source, storage, treatment, and/or distribution (b) Identify and evaluate solutions to waste problems of associations in rural areas relating to collection, treatment, and/or disposal (c ) Prepare water and/or waste disposal loan/grant applications (d) Provide technical assistance/training to association personnel that will improve the management, operation, and maintenance of water and waste facilities (e) Pay the expenses associated with providing the technical assistance and/or training authorized in paragraphs (a) through (d) of this section.</w:t>
            </w:r>
          </w:p>
        </w:tc>
      </w:tr>
    </w:tbl>
    <w:p w:rsidR="00000000" w:rsidDel="00000000" w:rsidP="00000000" w:rsidRDefault="00000000" w:rsidRPr="00000000" w14:paraId="000005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30"/>
        <w:tblW w:w="10980.0" w:type="dxa"/>
        <w:jc w:val="left"/>
        <w:tblLayout w:type="fixed"/>
        <w:tblLook w:val="0400"/>
      </w:tblPr>
      <w:tblGrid>
        <w:gridCol w:w="3232"/>
        <w:gridCol w:w="7748"/>
        <w:tblGridChange w:id="0">
          <w:tblGrid>
            <w:gridCol w:w="3232"/>
            <w:gridCol w:w="774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Rural Utilities Service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Funds may be used to pay expenses associated with providing technical assistance and/or training (TAT) to: Identify and evaluate solutions to water problems relating to source, storage, treatment, or distribution; identify and evaluate solutions to waste problems relating to collection, treatment, or disposal: assist applicants, that have filed a pre-application with RUS, in the preparation of water and/or waste loan and/or grant applications; and/or provide technical assistance and/or training to water/wastewater system personnel that will improve the management, operation and maintenance of water and waste disposal facilities. Grant funds may not be used to duplicate current services, such as those performed by an association’s consultant in developing a project; fund political or lobbying activities; pay for capital assets; purchase real estate or vehicles; improve or renovate office space, or repair and maintain privately owned property; pay the costs for construction, improvement, rehabilitation, modification or operation and maintenance of water, wastewater, and solid waste disposal facilities; and pay costs incurred prior to effective date of 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71">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Government website</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05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LORRIE A. DAVIS</w:t>
              <w:br w:type="textWrapping"/>
              <w:t xml:space="preserve">Community Programs Specialist</w:t>
              <w:br w:type="textWrapping"/>
              <w:t xml:space="preserve">Phone 202-568-9046</w:t>
            </w:r>
          </w:p>
          <w:p w:rsidR="00000000" w:rsidDel="00000000" w:rsidP="00000000" w:rsidRDefault="00000000" w:rsidRPr="00000000" w14:paraId="000005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72">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TAT Grant Manager</w:t>
              </w:r>
            </w:hyperlink>
            <w:r w:rsidDel="00000000" w:rsidR="00000000" w:rsidRPr="00000000">
              <w:rPr>
                <w:rtl w:val="0"/>
              </w:rPr>
            </w:r>
          </w:p>
        </w:tc>
      </w:tr>
    </w:tbl>
    <w:p w:rsidR="00000000" w:rsidDel="00000000" w:rsidP="00000000" w:rsidRDefault="00000000" w:rsidRPr="00000000" w14:paraId="0000057D">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73">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https://www.grants.gov/search-results-detail/356557</w:t>
        </w:r>
      </w:hyperlink>
      <w:r w:rsidDel="00000000" w:rsidR="00000000" w:rsidRPr="00000000">
        <w:rPr>
          <w:rtl w:val="0"/>
        </w:rPr>
      </w:r>
    </w:p>
    <w:p w:rsidR="00000000" w:rsidDel="00000000" w:rsidP="00000000" w:rsidRDefault="00000000" w:rsidRPr="00000000" w14:paraId="000005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80" w:right="0" w:firstLine="90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bookmarkStart w:colFirst="0" w:colLast="0" w:name="bookmark=id.sqyw64" w:id="59"/>
    <w:bookmarkEnd w:id="59"/>
    <w:p w:rsidR="00000000" w:rsidDel="00000000" w:rsidP="00000000" w:rsidRDefault="00000000" w:rsidRPr="00000000" w14:paraId="000005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Rural Housing Service</w:t>
        <w:br w:type="textWrapping"/>
        <w:t xml:space="preserve">Consolidated Multifamily Housing Technical Assistance Grant Programs</w:t>
        <w:br w:type="textWrapping"/>
        <w:t xml:space="preserve">Synopsis 4</w:t>
      </w:r>
      <w:r w:rsidDel="00000000" w:rsidR="00000000" w:rsidRPr="00000000">
        <w:rPr>
          <w:rtl w:val="0"/>
        </w:rPr>
      </w:r>
    </w:p>
    <w:tbl>
      <w:tblPr>
        <w:tblStyle w:val="Table31"/>
        <w:tblW w:w="9990.0" w:type="dxa"/>
        <w:jc w:val="left"/>
        <w:tblLayout w:type="fixed"/>
        <w:tblLook w:val="0400"/>
      </w:tblPr>
      <w:tblGrid>
        <w:gridCol w:w="2880"/>
        <w:gridCol w:w="7020"/>
        <w:gridCol w:w="90"/>
        <w:tblGridChange w:id="0">
          <w:tblGrid>
            <w:gridCol w:w="2880"/>
            <w:gridCol w:w="7020"/>
            <w:gridCol w:w="9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USDA-RD-HCFP-NPTA-FLHTA-2024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Consolidated Multifamily Housing Technical Assistance Grant Programs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Agriculture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74">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10.494 -- Multi-Family Housing Non-Profit Transfer Technical Assistance Grants</w:t>
              <w:br w:type="textWrapping"/>
              <w:t xml:space="preserve">10.495 -- Farm Labor Housing Technical Assistance Grants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18,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18,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18,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18,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19,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$ 6,900,000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$750,000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$50,000</w:t>
            </w:r>
          </w:p>
        </w:tc>
      </w:tr>
    </w:tbl>
    <w:p w:rsidR="00000000" w:rsidDel="00000000" w:rsidP="00000000" w:rsidRDefault="00000000" w:rsidRPr="00000000" w14:paraId="000005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32"/>
        <w:tblW w:w="10260.0" w:type="dxa"/>
        <w:jc w:val="left"/>
        <w:tblLayout w:type="fixed"/>
        <w:tblLook w:val="0400"/>
      </w:tblPr>
      <w:tblGrid>
        <w:gridCol w:w="3819"/>
        <w:gridCol w:w="5031"/>
        <w:gridCol w:w="1410"/>
        <w:tblGridChange w:id="0">
          <w:tblGrid>
            <w:gridCol w:w="3819"/>
            <w:gridCol w:w="5031"/>
            <w:gridCol w:w="141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Eligibility for MFH Nonprofit Transfer Technical Assistance Grants is limited to private and public nonprofit organizations and public housing authorities meeting the qualification requirements of this Notice. Potentially qualifying NPs and PHAs include Tribally designated housing entities (TDHE) and Tribal housing NPs. Eligible entities responding to this notice must have the knowledge, ability, technical expertise, practical experience, and capacity necessary to develop and package Section 515 property transfer transactions. They must also demonstrate the ability to provide technical assistance to NPs and/or PHAs to facilitate their acquisition of Section 515 properties. In addition, all eligible entities must demonstrate the ability to exercise leadership, organize work, and prioritize assignments to meet work demands in a cost-efficient and timely manner within the 24-month grant term.</w:t>
            </w:r>
          </w:p>
        </w:tc>
      </w:tr>
    </w:tbl>
    <w:p w:rsidR="00000000" w:rsidDel="00000000" w:rsidP="00000000" w:rsidRDefault="00000000" w:rsidRPr="00000000" w14:paraId="000005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33"/>
        <w:tblW w:w="10350.0" w:type="dxa"/>
        <w:jc w:val="left"/>
        <w:tblLayout w:type="fixed"/>
        <w:tblLook w:val="0400"/>
      </w:tblPr>
      <w:tblGrid>
        <w:gridCol w:w="3232"/>
        <w:gridCol w:w="5618"/>
        <w:gridCol w:w="1500"/>
        <w:tblGridChange w:id="0">
          <w:tblGrid>
            <w:gridCol w:w="3232"/>
            <w:gridCol w:w="5618"/>
            <w:gridCol w:w="150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Rural Housing Service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Rural Housing Service (RHS or the Agency), a Rural Development (RD) agency of the USDA, announces the availability of funding for Multifamily Housing Nonprofit Transfer Technical Assistance (MFH NP TA) Grants and Farm Labor Housing Technical Assistance (FLH TA) Grants. This funding is available for eligible technical assistance (TA) providers seeking grants to provide technical assistance services to qualified applicants. </w:t>
            </w:r>
          </w:p>
          <w:p w:rsidR="00000000" w:rsidDel="00000000" w:rsidP="00000000" w:rsidRDefault="00000000" w:rsidRPr="00000000" w14:paraId="000005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5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Estimated Funding amounts:</w:t>
            </w:r>
          </w:p>
          <w:p w:rsidR="00000000" w:rsidDel="00000000" w:rsidP="00000000" w:rsidRDefault="00000000" w:rsidRPr="00000000" w14:paraId="000005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10.494 – Nonprofit Transfer TA Grants - $4,900,000</w:t>
            </w:r>
          </w:p>
          <w:p w:rsidR="00000000" w:rsidDel="00000000" w:rsidP="00000000" w:rsidRDefault="00000000" w:rsidRPr="00000000" w14:paraId="000005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10.495 – Off-FLH TA Grants - $2,000,000</w:t>
            </w:r>
          </w:p>
          <w:p w:rsidR="00000000" w:rsidDel="00000000" w:rsidP="00000000" w:rsidRDefault="00000000" w:rsidRPr="00000000" w14:paraId="000005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Estimated Total Program Funding: $6,900,000</w:t>
            </w:r>
          </w:p>
          <w:p w:rsidR="00000000" w:rsidDel="00000000" w:rsidP="00000000" w:rsidRDefault="00000000" w:rsidRPr="00000000" w14:paraId="000005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5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Award ceiling:</w:t>
            </w:r>
          </w:p>
          <w:p w:rsidR="00000000" w:rsidDel="00000000" w:rsidP="00000000" w:rsidRDefault="00000000" w:rsidRPr="00000000" w14:paraId="000005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10.494 – Nonprofit Transfer TA Grants - $750,000</w:t>
            </w:r>
          </w:p>
          <w:p w:rsidR="00000000" w:rsidDel="00000000" w:rsidP="00000000" w:rsidRDefault="00000000" w:rsidRPr="00000000" w14:paraId="000005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10.495 – Off-FLH TA Grants - $250,000</w:t>
            </w:r>
          </w:p>
          <w:p w:rsidR="00000000" w:rsidDel="00000000" w:rsidP="00000000" w:rsidRDefault="00000000" w:rsidRPr="00000000" w14:paraId="000005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5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Award floor:</w:t>
            </w:r>
          </w:p>
          <w:p w:rsidR="00000000" w:rsidDel="00000000" w:rsidP="00000000" w:rsidRDefault="00000000" w:rsidRPr="00000000" w14:paraId="000005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10.494 – Nonprofit Transfer TA Grants - $100,000</w:t>
            </w:r>
          </w:p>
          <w:p w:rsidR="00000000" w:rsidDel="00000000" w:rsidP="00000000" w:rsidRDefault="00000000" w:rsidRPr="00000000" w14:paraId="000005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10.495 – Off-FLH TA Grants - $50,000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75">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Multifamily Housing Technical Assistance Grant Program Notice of Funding Availability</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05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Timothy James</w:t>
              <w:br w:type="textWrapping"/>
              <w:t xml:space="preserve">Finance and Loan Analyst</w:t>
            </w:r>
          </w:p>
          <w:p w:rsidR="00000000" w:rsidDel="00000000" w:rsidP="00000000" w:rsidRDefault="00000000" w:rsidRPr="00000000" w14:paraId="000005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76">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email</w:t>
              </w:r>
            </w:hyperlink>
            <w:r w:rsidDel="00000000" w:rsidR="00000000" w:rsidRPr="00000000">
              <w:rPr>
                <w:rtl w:val="0"/>
              </w:rPr>
            </w:r>
          </w:p>
        </w:tc>
      </w:tr>
    </w:tbl>
    <w:p w:rsidR="00000000" w:rsidDel="00000000" w:rsidP="00000000" w:rsidRDefault="00000000" w:rsidRPr="00000000" w14:paraId="000005D9">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77">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https://www.grants.gov/search-results-detail/356458</w:t>
        </w:r>
      </w:hyperlink>
      <w:r w:rsidDel="00000000" w:rsidR="00000000" w:rsidRPr="00000000">
        <w:rPr>
          <w:rtl w:val="0"/>
        </w:rPr>
      </w:r>
    </w:p>
    <w:p w:rsidR="00000000" w:rsidDel="00000000" w:rsidP="00000000" w:rsidRDefault="00000000" w:rsidRPr="00000000" w14:paraId="000005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3cqmetx" w:id="60"/>
    <w:bookmarkEnd w:id="60"/>
    <w:p w:rsidR="00000000" w:rsidDel="00000000" w:rsidP="00000000" w:rsidRDefault="00000000" w:rsidRPr="00000000" w14:paraId="000005DB">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Rural Business-Cooperative Service</w:t>
        <w:br w:type="textWrapping"/>
        <w:t xml:space="preserve">Rural Economic Development Loan and Grant</w:t>
        <w:br w:type="textWrapping"/>
        <w:t xml:space="preserve">Synopsis 9</w:t>
      </w:r>
    </w:p>
    <w:tbl>
      <w:tblPr>
        <w:tblStyle w:val="Table34"/>
        <w:tblW w:w="10260.0" w:type="dxa"/>
        <w:jc w:val="left"/>
        <w:tblLayout w:type="fixed"/>
        <w:tblLook w:val="0400"/>
      </w:tblPr>
      <w:tblGrid>
        <w:gridCol w:w="2880"/>
        <w:gridCol w:w="7380"/>
        <w:tblGridChange w:id="0">
          <w:tblGrid>
            <w:gridCol w:w="2880"/>
            <w:gridCol w:w="73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DC">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DD">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DE">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DF">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RD-RBCS-25-REDLG</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E0">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E1">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Rural Economic Development Loan and 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E2">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E3">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E4">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E5">
            <w:pPr>
              <w:widowControl w:val="0"/>
              <w:rPr>
                <w:rFonts w:ascii="Helvetica Neue" w:cs="Helvetica Neue" w:eastAsia="Helvetica Neue" w:hAnsi="Helvetica Neue"/>
                <w:b w:val="1"/>
                <w:color w:val="222222"/>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E6">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E7">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Other</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E8">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E9">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Agriculture</w:t>
              <w:br w:type="textWrapping"/>
              <w:t xml:space="preserve">Business and Commerce</w:t>
              <w:br w:type="textWrapping"/>
              <w:t xml:space="preserve">Community Development</w:t>
              <w:br w:type="textWrapping"/>
              <w:t xml:space="preserve">Education</w:t>
              <w:br w:type="textWrapping"/>
              <w:t xml:space="preserve">Health</w:t>
              <w:br w:type="textWrapping"/>
              <w:t xml:space="preserve">Regional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EA">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EB">
            <w:pPr>
              <w:widowControl w:val="0"/>
              <w:rPr>
                <w:rFonts w:ascii="Helvetica Neue" w:cs="Helvetica Neue" w:eastAsia="Helvetica Neue" w:hAnsi="Helvetica Neue"/>
                <w:b w:val="1"/>
                <w:color w:val="222222"/>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EC">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ED">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40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EE">
            <w:pPr>
              <w:widowControl w:val="0"/>
              <w:rPr>
                <w:rFonts w:ascii="Helvetica Neue" w:cs="Helvetica Neue" w:eastAsia="Helvetica Neue" w:hAnsi="Helvetica Neue"/>
                <w:b w:val="1"/>
                <w:color w:val="222222"/>
              </w:rPr>
            </w:pPr>
            <w:hyperlink r:id="rId78">
              <w:r w:rsidDel="00000000" w:rsidR="00000000" w:rsidRPr="00000000">
                <w:rPr>
                  <w:rFonts w:ascii="Helvetica Neue" w:cs="Helvetica Neue" w:eastAsia="Helvetica Neue" w:hAnsi="Helvetica Neue"/>
                  <w:b w:val="1"/>
                  <w:color w:val="0000ff"/>
                  <w:u w:val="single"/>
                  <w:rtl w:val="0"/>
                </w:rPr>
                <w:t xml:space="preserve">Assistance Listings</w:t>
              </w:r>
            </w:hyperlink>
            <w:r w:rsidDel="00000000" w:rsidR="00000000" w:rsidRPr="00000000">
              <w:rPr>
                <w:rFonts w:ascii="Helvetica Neue" w:cs="Helvetica Neue" w:eastAsia="Helvetica Neue" w:hAnsi="Helvetica Neue"/>
                <w:b w:val="1"/>
                <w:color w:val="222222"/>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EF">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10.854 -- Rural Economic Development Loans and Grants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F0">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F1">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Yes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F2">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F3">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Synopsis 9</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F4">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F5">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Aug 26,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F6">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F7">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Aug 26,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F8">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F9">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Jun 30, 2025 The deadlines for complete applications to be received in the USDA Rural Development State Office for quarterly funding competitions are no later than 4:30 p.m. (local time) on: First Quarter, September 30, 2024; Second Quarter, December 31, 2024; Third Quarter, March 31, 2025 and Fourth Quarter, June 30,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FA">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FB">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Jun 30, 2025 The deadlines for complete applications to be received in the USDA Rural Development State Office for quarterly funding competitions are no later than 4:30 p.m. (local time) on: First Quarter, September 30, 2024; Second Quarter, December 31, 2024; Third Quarter, March 31, 2025 and Fourth Quarter, June 30,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FC">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FD">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Jul 30,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FE">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FF">
            <w:pPr>
              <w:widowControl w:val="0"/>
              <w:rPr>
                <w:rFonts w:ascii="Helvetica Neue" w:cs="Helvetica Neue" w:eastAsia="Helvetica Neue" w:hAnsi="Helvetica Neue"/>
                <w:b w:val="1"/>
                <w:color w:val="222222"/>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00">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01">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02">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03">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w:t>
            </w:r>
          </w:p>
        </w:tc>
      </w:tr>
    </w:tbl>
    <w:p w:rsidR="00000000" w:rsidDel="00000000" w:rsidP="00000000" w:rsidRDefault="00000000" w:rsidRPr="00000000" w14:paraId="00000604">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Eligibility</w:t>
      </w:r>
    </w:p>
    <w:tbl>
      <w:tblPr>
        <w:tblStyle w:val="Table35"/>
        <w:tblW w:w="8670.0" w:type="dxa"/>
        <w:jc w:val="left"/>
        <w:tblLayout w:type="fixed"/>
        <w:tblLook w:val="0400"/>
      </w:tblPr>
      <w:tblGrid>
        <w:gridCol w:w="4163"/>
        <w:gridCol w:w="4507"/>
        <w:tblGridChange w:id="0">
          <w:tblGrid>
            <w:gridCol w:w="4163"/>
            <w:gridCol w:w="4507"/>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05">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06">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07">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08">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To receive funding (which will be forwarded to selected eligible projects), an entity must be: A former Rural Utilities Service borrower who borrowed, repaid or pre-paid an insured, direct or guaranteed loan. Nonprofit utilities that are eligible to receive assistance from the Rural Development Electric or Telecommunication Programs. Current Rural Development Electric or Telecommunication Programs borrowers.</w:t>
            </w:r>
          </w:p>
        </w:tc>
      </w:tr>
    </w:tbl>
    <w:p w:rsidR="00000000" w:rsidDel="00000000" w:rsidP="00000000" w:rsidRDefault="00000000" w:rsidRPr="00000000" w14:paraId="00000609">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Additional Information</w:t>
      </w:r>
    </w:p>
    <w:tbl>
      <w:tblPr>
        <w:tblStyle w:val="Table36"/>
        <w:tblW w:w="8670.0" w:type="dxa"/>
        <w:jc w:val="left"/>
        <w:tblLayout w:type="fixed"/>
        <w:tblLook w:val="0400"/>
      </w:tblPr>
      <w:tblGrid>
        <w:gridCol w:w="3523"/>
        <w:gridCol w:w="5147"/>
        <w:tblGridChange w:id="0">
          <w:tblGrid>
            <w:gridCol w:w="3523"/>
            <w:gridCol w:w="5147"/>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0A">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0B">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Rural Business-Cooperative Service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0C">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0D">
            <w:pPr>
              <w:widowControl w:val="0"/>
              <w:rPr>
                <w:rFonts w:ascii="Helvetica Neue" w:cs="Helvetica Neue" w:eastAsia="Helvetica Neue" w:hAnsi="Helvetica Neue"/>
                <w:color w:val="222222"/>
              </w:rPr>
            </w:pPr>
            <w:r w:rsidDel="00000000" w:rsidR="00000000" w:rsidRPr="00000000">
              <w:rPr>
                <w:rtl w:val="0"/>
              </w:rPr>
            </w:r>
          </w:p>
          <w:p w:rsidR="00000000" w:rsidDel="00000000" w:rsidP="00000000" w:rsidRDefault="00000000" w:rsidRPr="00000000" w14:paraId="0000060E">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b w:val="1"/>
                <w:color w:val="222222"/>
                <w:rtl w:val="0"/>
              </w:rPr>
              <w:t xml:space="preserve">Agency Name:</w:t>
            </w:r>
            <w:r w:rsidDel="00000000" w:rsidR="00000000" w:rsidRPr="00000000">
              <w:rPr>
                <w:rFonts w:ascii="Helvetica Neue" w:cs="Helvetica Neue" w:eastAsia="Helvetica Neue" w:hAnsi="Helvetica Neue"/>
                <w:color w:val="222222"/>
                <w:rtl w:val="0"/>
              </w:rPr>
              <w:t xml:space="preserve"> Rural Business-Cooperative Service</w:t>
            </w:r>
          </w:p>
          <w:p w:rsidR="00000000" w:rsidDel="00000000" w:rsidP="00000000" w:rsidRDefault="00000000" w:rsidRPr="00000000" w14:paraId="0000060F">
            <w:pPr>
              <w:widowControl w:val="0"/>
              <w:rPr>
                <w:rFonts w:ascii="Helvetica Neue" w:cs="Helvetica Neue" w:eastAsia="Helvetica Neue" w:hAnsi="Helvetica Neue"/>
                <w:color w:val="222222"/>
              </w:rPr>
            </w:pPr>
            <w:r w:rsidDel="00000000" w:rsidR="00000000" w:rsidRPr="00000000">
              <w:rPr>
                <w:rtl w:val="0"/>
              </w:rPr>
            </w:r>
          </w:p>
          <w:p w:rsidR="00000000" w:rsidDel="00000000" w:rsidP="00000000" w:rsidRDefault="00000000" w:rsidRPr="00000000" w14:paraId="00000610">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b w:val="1"/>
                <w:color w:val="222222"/>
                <w:rtl w:val="0"/>
              </w:rPr>
              <w:t xml:space="preserve">Description:</w:t>
            </w:r>
            <w:r w:rsidDel="00000000" w:rsidR="00000000" w:rsidRPr="00000000">
              <w:rPr>
                <w:rtl w:val="0"/>
              </w:rPr>
            </w:r>
          </w:p>
          <w:p w:rsidR="00000000" w:rsidDel="00000000" w:rsidP="00000000" w:rsidRDefault="00000000" w:rsidRPr="00000000" w14:paraId="00000611">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The Rural Economic Development Loan and Grant programs provide funding for rural projects through local utility</w:t>
            </w:r>
          </w:p>
          <w:p w:rsidR="00000000" w:rsidDel="00000000" w:rsidP="00000000" w:rsidRDefault="00000000" w:rsidRPr="00000000" w14:paraId="00000612">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organizations. USDA provides zero-interest loans to local utilities which they in turn, pass through to local businesses</w:t>
            </w:r>
          </w:p>
          <w:p w:rsidR="00000000" w:rsidDel="00000000" w:rsidP="00000000" w:rsidRDefault="00000000" w:rsidRPr="00000000" w14:paraId="00000613">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(ultimate recipients) for projects that will create and retain employment in rural areas. The ultimate recipients repay the</w:t>
            </w:r>
          </w:p>
          <w:p w:rsidR="00000000" w:rsidDel="00000000" w:rsidP="00000000" w:rsidRDefault="00000000" w:rsidRPr="00000000" w14:paraId="00000614">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lending utility directly. The utility then is responsible for repayment to USDA.</w:t>
            </w:r>
          </w:p>
          <w:p w:rsidR="00000000" w:rsidDel="00000000" w:rsidP="00000000" w:rsidRDefault="00000000" w:rsidRPr="00000000" w14:paraId="00000615">
            <w:pPr>
              <w:widowControl w:val="0"/>
              <w:rPr>
                <w:rFonts w:ascii="Helvetica Neue" w:cs="Helvetica Neue" w:eastAsia="Helvetica Neue" w:hAnsi="Helvetica Neue"/>
                <w:color w:val="222222"/>
              </w:rPr>
            </w:pPr>
            <w:r w:rsidDel="00000000" w:rsidR="00000000" w:rsidRPr="00000000">
              <w:rPr>
                <w:rtl w:val="0"/>
              </w:rPr>
            </w:r>
          </w:p>
          <w:p w:rsidR="00000000" w:rsidDel="00000000" w:rsidP="00000000" w:rsidRDefault="00000000" w:rsidRPr="00000000" w14:paraId="00000616">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USDA provides grants to local utility organizations which use the funding to establish Revolving Loan Funds (RLFs). Loans</w:t>
            </w:r>
          </w:p>
          <w:p w:rsidR="00000000" w:rsidDel="00000000" w:rsidP="00000000" w:rsidRDefault="00000000" w:rsidRPr="00000000" w14:paraId="00000617">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are made from the revolving loan funds to projects that will create or retain rural jobs. When the revolving loan fund is</w:t>
            </w:r>
          </w:p>
          <w:p w:rsidR="00000000" w:rsidDel="00000000" w:rsidP="00000000" w:rsidRDefault="00000000" w:rsidRPr="00000000" w14:paraId="00000618">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terminated, the grant is repaid to USDA.</w:t>
            </w:r>
          </w:p>
          <w:p w:rsidR="00000000" w:rsidDel="00000000" w:rsidP="00000000" w:rsidRDefault="00000000" w:rsidRPr="00000000" w14:paraId="00000619">
            <w:pPr>
              <w:widowControl w:val="0"/>
              <w:rPr>
                <w:rFonts w:ascii="Helvetica Neue" w:cs="Helvetica Neue" w:eastAsia="Helvetica Neue" w:hAnsi="Helvetica Neue"/>
                <w:color w:val="222222"/>
              </w:rPr>
            </w:pPr>
            <w:r w:rsidDel="00000000" w:rsidR="00000000" w:rsidRPr="00000000">
              <w:rPr>
                <w:rtl w:val="0"/>
              </w:rPr>
            </w:r>
          </w:p>
          <w:p w:rsidR="00000000" w:rsidDel="00000000" w:rsidP="00000000" w:rsidRDefault="00000000" w:rsidRPr="00000000" w14:paraId="0000061A">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The Agency anticipates the following maximum amounts per award: Loans - $2,000,000; Grants - $300,000.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1B">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1C">
            <w:pPr>
              <w:widowControl w:val="0"/>
              <w:rPr>
                <w:rFonts w:ascii="Helvetica Neue" w:cs="Helvetica Neue" w:eastAsia="Helvetica Neue" w:hAnsi="Helvetica Neue"/>
                <w:b w:val="1"/>
                <w:color w:val="222222"/>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1D">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1E">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If you have difficulty accessing the full announcement electronically, please contact:</w:t>
            </w:r>
          </w:p>
          <w:p w:rsidR="00000000" w:rsidDel="00000000" w:rsidP="00000000" w:rsidRDefault="00000000" w:rsidRPr="00000000" w14:paraId="0000061F">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Cindy Mason</w:t>
              <w:br w:type="textWrapping"/>
              <w:t xml:space="preserve">Business Loan and Grant Analyst</w:t>
              <w:br w:type="textWrapping"/>
              <w:t xml:space="preserve">Phone 202-690-1433</w:t>
            </w:r>
          </w:p>
          <w:p w:rsidR="00000000" w:rsidDel="00000000" w:rsidP="00000000" w:rsidRDefault="00000000" w:rsidRPr="00000000" w14:paraId="00000620">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br w:type="textWrapping"/>
            </w:r>
            <w:hyperlink r:id="rId79">
              <w:r w:rsidDel="00000000" w:rsidR="00000000" w:rsidRPr="00000000">
                <w:rPr>
                  <w:rFonts w:ascii="Helvetica Neue" w:cs="Helvetica Neue" w:eastAsia="Helvetica Neue" w:hAnsi="Helvetica Neue"/>
                  <w:color w:val="0000ff"/>
                  <w:u w:val="single"/>
                  <w:rtl w:val="0"/>
                </w:rPr>
                <w:t xml:space="preserve">Program Manager</w:t>
              </w:r>
            </w:hyperlink>
            <w:r w:rsidDel="00000000" w:rsidR="00000000" w:rsidRPr="00000000">
              <w:rPr>
                <w:rtl w:val="0"/>
              </w:rPr>
            </w:r>
          </w:p>
        </w:tc>
      </w:tr>
    </w:tbl>
    <w:p w:rsidR="00000000" w:rsidDel="00000000" w:rsidP="00000000" w:rsidRDefault="00000000" w:rsidRPr="00000000" w14:paraId="00000621">
      <w:pPr>
        <w:widowControl w:val="0"/>
        <w:pBdr>
          <w:bottom w:color="000000" w:space="1" w:sz="6" w:val="single"/>
        </w:pBdr>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color w:val="222222"/>
          <w:rtl w:val="0"/>
        </w:rPr>
        <w:br w:type="textWrapping"/>
      </w:r>
      <w:hyperlink r:id="rId80">
        <w:r w:rsidDel="00000000" w:rsidR="00000000" w:rsidRPr="00000000">
          <w:rPr>
            <w:rFonts w:ascii="Helvetica Neue" w:cs="Helvetica Neue" w:eastAsia="Helvetica Neue" w:hAnsi="Helvetica Neue"/>
            <w:color w:val="0000ff"/>
            <w:u w:val="single"/>
            <w:rtl w:val="0"/>
          </w:rPr>
          <w:t xml:space="preserve">https://www.grants.gov/search-results-detail/356188</w:t>
        </w:r>
      </w:hyperlink>
      <w:r w:rsidDel="00000000" w:rsidR="00000000" w:rsidRPr="00000000">
        <w:rPr>
          <w:rtl w:val="0"/>
        </w:rPr>
      </w:r>
    </w:p>
    <w:bookmarkStart w:colFirst="0" w:colLast="0" w:name="bookmark=id.kgcv8k" w:id="61"/>
    <w:bookmarkEnd w:id="61"/>
    <w:bookmarkStart w:colFirst="0" w:colLast="0" w:name="bookmark=id.1664s55" w:id="62"/>
    <w:bookmarkEnd w:id="62"/>
    <w:bookmarkStart w:colFirst="0" w:colLast="0" w:name="bookmark=id.2r0uhxc" w:id="63"/>
    <w:bookmarkEnd w:id="63"/>
    <w:bookmarkStart w:colFirst="0" w:colLast="0" w:name="bookmark=id.1rvwp1q" w:id="64"/>
    <w:bookmarkEnd w:id="64"/>
    <w:bookmarkStart w:colFirst="0" w:colLast="0" w:name="bookmark=id.3q5sasy" w:id="65"/>
    <w:bookmarkEnd w:id="65"/>
    <w:bookmarkStart w:colFirst="0" w:colLast="0" w:name="bookmark=id.4bvk7pj" w:id="66"/>
    <w:bookmarkEnd w:id="66"/>
    <w:bookmarkStart w:colFirst="0" w:colLast="0" w:name="bookmark=id.25b2l0r" w:id="67"/>
    <w:bookmarkEnd w:id="67"/>
    <w:p w:rsidR="00000000" w:rsidDel="00000000" w:rsidP="00000000" w:rsidRDefault="00000000" w:rsidRPr="00000000" w14:paraId="00000622">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p w:rsidR="00000000" w:rsidDel="00000000" w:rsidP="00000000" w:rsidRDefault="00000000" w:rsidRPr="00000000" w14:paraId="000006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National Institute of Food and Agriculture</w:t>
        <w:br w:type="textWrapping"/>
        <w:t xml:space="preserve">Agriculture and Food Research Initiative Competitive Grants Program Education and Workforce Development</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37"/>
        <w:tblW w:w="9990.0" w:type="dxa"/>
        <w:jc w:val="left"/>
        <w:tblLayout w:type="fixed"/>
        <w:tblLook w:val="0400"/>
      </w:tblPr>
      <w:tblGrid>
        <w:gridCol w:w="2970"/>
        <w:gridCol w:w="7020"/>
        <w:tblGridChange w:id="0">
          <w:tblGrid>
            <w:gridCol w:w="2970"/>
            <w:gridCol w:w="70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USDA-NIFA-AFRI-010693</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Agriculture and Food Research Initiative Competitive Grants Program Education and Workforce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Agriculture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245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10.310 -- Agriculture and Food Research Initiative (AFRI)</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Yes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Mar 15,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Mar 15,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05,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05,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04,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$ 49,000,000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$750,000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$22,000</w:t>
            </w:r>
          </w:p>
        </w:tc>
      </w:tr>
    </w:tbl>
    <w:p w:rsidR="00000000" w:rsidDel="00000000" w:rsidP="00000000" w:rsidRDefault="00000000" w:rsidRPr="00000000" w14:paraId="000006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38"/>
        <w:tblW w:w="10110.0" w:type="dxa"/>
        <w:jc w:val="left"/>
        <w:tblLayout w:type="fixed"/>
        <w:tblLook w:val="0400"/>
      </w:tblPr>
      <w:tblGrid>
        <w:gridCol w:w="3819"/>
        <w:gridCol w:w="6291"/>
        <w:tblGridChange w:id="0">
          <w:tblGrid>
            <w:gridCol w:w="3819"/>
            <w:gridCol w:w="629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Eligibility Requirements Applicants for AFRI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Eligibility is linked to the project type as specified below. 1. Research, Education, or Extension Projects Eligible applicants for single-function Research, Education or Extension Projects include: a) State Agricultural Experiment Station; b) colleges and universities (including junior colleges offering associate degrees or higher); c) university research foundations; d) other research institutions and organizations; e) Federal agencies; f) national laboratories; g) private organizations or corporations; h) individuals who are U.S. citizens, nationals, or permanent residents; and i) any group consisting of two or more entities identified in a) through h). Eligible institutions do not include foreign and international organizations. 2. Integrated Projects Eligible applicants for Integrated Projects include: a) colleges and universities; b) 1994 Land-Grant Institutions; and c) Hispanic-serving agricultural colleges and universities (see NIFA’s Hispanic-Serving Agricultural Colleges and Universities page). For item a) under Integrated Projects, the terms “college” and “university” mean an educational institution in any state which: a) admits as regular students only persons having a certificate of graduation from a school providing secondary education, or the recognized equivalent of such a certificate; b) is legally authorized within such state to provide a program of education beyond secondary education; c) provides an educational program for which a bachelor’s degree or any other higher degree is awarded; d) is a public or other nonprofit institution; and e) is accredited by a nationally recognized accrediting agency or association. A research foundation maintained by a college or university is eligible to receive an award under this program. 3. Food and Agricultural Science Enhancement Grants Part II C.2 contains the eligibility details for Food and Agricultural Science Enhancement (FASE) Grants. Note that under FASE program, New Investigator, Strengthening Standard, Strengthening Conference, Seed, Equipment and Sabbatical Grants are solicited in this RFA. Applicants must respond to the Program Area priorities and deadlines found in Part I C. Grant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 (see Part III B).</w:t>
            </w:r>
          </w:p>
        </w:tc>
      </w:tr>
    </w:tbl>
    <w:p w:rsidR="00000000" w:rsidDel="00000000" w:rsidP="00000000" w:rsidRDefault="00000000" w:rsidRPr="00000000" w14:paraId="000006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39"/>
        <w:tblW w:w="10110.0" w:type="dxa"/>
        <w:jc w:val="left"/>
        <w:tblLayout w:type="fixed"/>
        <w:tblLook w:val="0400"/>
      </w:tblPr>
      <w:tblGrid>
        <w:gridCol w:w="3232"/>
        <w:gridCol w:w="6878"/>
        <w:tblGridChange w:id="0">
          <w:tblGrid>
            <w:gridCol w:w="3232"/>
            <w:gridCol w:w="687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Institute of Food and Agriculture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Agriculture and Food Research Initiative - Education and Workforce Development (EWD) focuses on developing the next generation of research, education, and extension professionals in the food and agricultural sciences. The National Institute of Food and Agriculture (NIFA) requests applications for the AFRI’s Education and Workforce Development program areas to support:</w:t>
            </w:r>
          </w:p>
          <w:p w:rsidR="00000000" w:rsidDel="00000000" w:rsidP="00000000" w:rsidRDefault="00000000" w:rsidRPr="00000000" w14:paraId="000006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   professional development opportunities for K-14 educational professionals;</w:t>
            </w:r>
          </w:p>
          <w:p w:rsidR="00000000" w:rsidDel="00000000" w:rsidP="00000000" w:rsidRDefault="00000000" w:rsidRPr="00000000" w14:paraId="000006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   non-formal education that cultivates food and agricultural interest in youth;</w:t>
            </w:r>
          </w:p>
          <w:p w:rsidR="00000000" w:rsidDel="00000000" w:rsidP="00000000" w:rsidRDefault="00000000" w:rsidRPr="00000000" w14:paraId="000006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   workforce training at community, junior, and technical colleges;</w:t>
            </w:r>
          </w:p>
          <w:p w:rsidR="00000000" w:rsidDel="00000000" w:rsidP="00000000" w:rsidRDefault="00000000" w:rsidRPr="00000000" w14:paraId="000006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   training of undergraduate students in research and extension;</w:t>
            </w:r>
          </w:p>
          <w:p w:rsidR="00000000" w:rsidDel="00000000" w:rsidP="00000000" w:rsidRDefault="00000000" w:rsidRPr="00000000" w14:paraId="000006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   fellowships for predoctoral candidates and postdoctoral scholars.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81">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Agriculture and Food Research Initiative Competitive Grants Program Education and Workforce Development</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r>
          </w:p>
          <w:p w:rsidR="00000000" w:rsidDel="00000000" w:rsidP="00000000" w:rsidRDefault="00000000" w:rsidRPr="00000000" w14:paraId="000006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NIFA Support</w:t>
              <w:br w:type="textWrapping"/>
              <w:t xml:space="preserve">Key Information: Business hours: Monday thru Friday, 7a.m. – 5p.m. ET, except federal holidays</w:t>
            </w:r>
          </w:p>
          <w:p w:rsidR="00000000" w:rsidDel="00000000" w:rsidP="00000000" w:rsidRDefault="00000000" w:rsidRPr="00000000" w14:paraId="000006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82">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If you have any questions related to preparing application content.</w:t>
              </w:r>
            </w:hyperlink>
            <w:r w:rsidDel="00000000" w:rsidR="00000000" w:rsidRPr="00000000">
              <w:rPr>
                <w:rtl w:val="0"/>
              </w:rPr>
            </w:r>
          </w:p>
        </w:tc>
      </w:tr>
    </w:tbl>
    <w:p w:rsidR="00000000" w:rsidDel="00000000" w:rsidP="00000000" w:rsidRDefault="00000000" w:rsidRPr="00000000" w14:paraId="00000662">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83">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https://www.grants.gov/search-results-detail/353006</w:t>
        </w:r>
      </w:hyperlink>
      <w:bookmarkStart w:colFirst="0" w:colLast="0" w:name="bookmark=id.1jlao46" w:id="68"/>
      <w:bookmarkEnd w:id="68"/>
      <w:bookmarkStart w:colFirst="0" w:colLast="0" w:name="bookmark=id.34g0dwd" w:id="69"/>
      <w:bookmarkEnd w:id="69"/>
      <w:r w:rsidDel="00000000" w:rsidR="00000000" w:rsidRPr="00000000">
        <w:rPr>
          <w:rtl w:val="0"/>
        </w:rPr>
      </w:r>
    </w:p>
    <w:p w:rsidR="00000000" w:rsidDel="00000000" w:rsidP="00000000" w:rsidRDefault="00000000" w:rsidRPr="00000000" w14:paraId="000006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bookmarkStart w:colFirst="0" w:colLast="0" w:name="bookmark=id.43ky6rz" w:id="70"/>
      <w:bookmarkEnd w:id="70"/>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Foreign Agricultural Service</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2025 Quality Samples Program</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40"/>
        <w:tblW w:w="10260.0" w:type="dxa"/>
        <w:jc w:val="left"/>
        <w:tblLayout w:type="fixed"/>
        <w:tblLook w:val="0400"/>
      </w:tblPr>
      <w:tblGrid>
        <w:gridCol w:w="3330"/>
        <w:gridCol w:w="6930"/>
        <w:tblGridChange w:id="0">
          <w:tblGrid>
            <w:gridCol w:w="3330"/>
            <w:gridCol w:w="693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USDA-FAS-QSP-2025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2025 Quality Samples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Agriculture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See Section D of the funding opportunity announcement for close date information. Initial application deadline - June 14, 2024; Tranche II deadline – December 31, 2024; Tranche III deadline – March 31, 2025; Tranche IV deadline – June 30, 2025. No applications will be accepted after June 30,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22</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10.605 -- Quality Samples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Apr 03,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Apr 03,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30,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30,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30,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$ 2,500,000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$2,500,000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t>
            </w:r>
          </w:p>
        </w:tc>
      </w:tr>
    </w:tbl>
    <w:p w:rsidR="00000000" w:rsidDel="00000000" w:rsidP="00000000" w:rsidRDefault="00000000" w:rsidRPr="00000000" w14:paraId="000006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41"/>
        <w:tblW w:w="10680.0" w:type="dxa"/>
        <w:jc w:val="left"/>
        <w:tblLayout w:type="fixed"/>
        <w:tblLook w:val="0400"/>
      </w:tblPr>
      <w:tblGrid>
        <w:gridCol w:w="3819"/>
        <w:gridCol w:w="6861"/>
        <w:tblGridChange w:id="0">
          <w:tblGrid>
            <w:gridCol w:w="3819"/>
            <w:gridCol w:w="686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See Section C of the funding opportunity announcement for eligibility information.</w:t>
            </w:r>
          </w:p>
        </w:tc>
      </w:tr>
    </w:tbl>
    <w:p w:rsidR="00000000" w:rsidDel="00000000" w:rsidP="00000000" w:rsidRDefault="00000000" w:rsidRPr="00000000" w14:paraId="000006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42"/>
        <w:tblW w:w="10680.0" w:type="dxa"/>
        <w:jc w:val="left"/>
        <w:tblLayout w:type="fixed"/>
        <w:tblLook w:val="0400"/>
      </w:tblPr>
      <w:tblGrid>
        <w:gridCol w:w="3232"/>
        <w:gridCol w:w="7448"/>
        <w:tblGridChange w:id="0">
          <w:tblGrid>
            <w:gridCol w:w="3232"/>
            <w:gridCol w:w="744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Foreign Agricultural Service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U.S. Department of Agriculture, Foreign Agricultural Service, Global Programs, announces this funding opportunity to support the Quality Samples Program by issuing new awards. This opportunity is available to U.S. entities to provide funding for projects that provide commodity samples to potential foreign importers to promote a better understanding and appreciation for the high quality of U.S. agricultural commodities.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r>
          </w:p>
          <w:p w:rsidR="00000000" w:rsidDel="00000000" w:rsidP="00000000" w:rsidRDefault="00000000" w:rsidRPr="00000000" w14:paraId="000006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Curt Alt</w:t>
              <w:br w:type="textWrapping"/>
              <w:t xml:space="preserve">Phone: (202) 690–4784 Email: Curt.Alt@usda.gov</w:t>
            </w:r>
          </w:p>
          <w:p w:rsidR="00000000" w:rsidDel="00000000" w:rsidP="00000000" w:rsidRDefault="00000000" w:rsidRPr="00000000" w14:paraId="000006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8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Curt.Alt@usda.gov</w:t>
              </w:r>
            </w:hyperlink>
            <w:r w:rsidDel="00000000" w:rsidR="00000000" w:rsidRPr="00000000">
              <w:rPr>
                <w:rtl w:val="0"/>
              </w:rPr>
            </w:r>
          </w:p>
        </w:tc>
      </w:tr>
    </w:tbl>
    <w:p w:rsidR="00000000" w:rsidDel="00000000" w:rsidP="00000000" w:rsidRDefault="00000000" w:rsidRPr="00000000" w14:paraId="0000069C">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85">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https://www.grants.gov/search-results-detail/353358</w:t>
        </w:r>
      </w:hyperlink>
      <w:r w:rsidDel="00000000" w:rsidR="00000000" w:rsidRPr="00000000">
        <w:rPr>
          <w:rtl w:val="0"/>
        </w:rPr>
      </w:r>
    </w:p>
    <w:p w:rsidR="00000000" w:rsidDel="00000000" w:rsidP="00000000" w:rsidRDefault="00000000" w:rsidRPr="00000000" w14:paraId="000006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2iq8gzs" w:id="71"/>
    <w:bookmarkEnd w:id="71"/>
    <w:p w:rsidR="00000000" w:rsidDel="00000000" w:rsidP="00000000" w:rsidRDefault="00000000" w:rsidRPr="00000000" w14:paraId="000006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Foreign Agricultural Service</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2025 Technical Assistance for Specialty Crops Program</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43"/>
        <w:tblW w:w="11250.0" w:type="dxa"/>
        <w:jc w:val="left"/>
        <w:tblLayout w:type="fixed"/>
        <w:tblLook w:val="0400"/>
      </w:tblPr>
      <w:tblGrid>
        <w:gridCol w:w="3330"/>
        <w:gridCol w:w="7920"/>
        <w:tblGridChange w:id="0">
          <w:tblGrid>
            <w:gridCol w:w="3330"/>
            <w:gridCol w:w="79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USDA-FAS-TASC-2025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2025 Technical Assistance for Specialty Crops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Agriculture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10.604 -- Technical Assistance for Specialty Crops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Apr 03,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Apr 03,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30, 2025 See Section D of the funding opportunity announcement for close date information. Initial application deadline - June 14, 2024; Tranche II deadline – December 31, 2024; Tranche III deadline – March 31, 2025; Tranche IV deadline – June 30, 2025. No applications will be accepted after June 30,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30, 2025 See Section D of the funding opportunity announcement for close date information. Initial application deadline - June 14, 2024; Tranche II deadline – December 31, 2024; Tranche III deadline – March 31, 2025; Tranche IV deadline – June 30, 2025. No applications will be accepted after June 30,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30,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$ 9,000,000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t>
            </w:r>
          </w:p>
        </w:tc>
      </w:tr>
    </w:tbl>
    <w:p w:rsidR="00000000" w:rsidDel="00000000" w:rsidP="00000000" w:rsidRDefault="00000000" w:rsidRPr="00000000" w14:paraId="000006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44"/>
        <w:tblW w:w="10680.0" w:type="dxa"/>
        <w:jc w:val="left"/>
        <w:tblLayout w:type="fixed"/>
        <w:tblLook w:val="0400"/>
      </w:tblPr>
      <w:tblGrid>
        <w:gridCol w:w="3819"/>
        <w:gridCol w:w="6861"/>
        <w:tblGridChange w:id="0">
          <w:tblGrid>
            <w:gridCol w:w="3819"/>
            <w:gridCol w:w="686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See Section C of the funding opportunity announcement for eligibility information.</w:t>
            </w:r>
          </w:p>
        </w:tc>
      </w:tr>
    </w:tbl>
    <w:p w:rsidR="00000000" w:rsidDel="00000000" w:rsidP="00000000" w:rsidRDefault="00000000" w:rsidRPr="00000000" w14:paraId="000006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45"/>
        <w:tblW w:w="10680.0" w:type="dxa"/>
        <w:jc w:val="left"/>
        <w:tblLayout w:type="fixed"/>
        <w:tblLook w:val="0400"/>
      </w:tblPr>
      <w:tblGrid>
        <w:gridCol w:w="3232"/>
        <w:gridCol w:w="7448"/>
        <w:tblGridChange w:id="0">
          <w:tblGrid>
            <w:gridCol w:w="3232"/>
            <w:gridCol w:w="744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Foreign Agricultural Service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U.S. Department of Agriculture, Foreign Agricultural Service, Global Programs, announces this funding opportunity to support the Technical Assistance for Specialty Crops program by issuing new awards. This opportunity is available to U.S. entities to provide funding for projects that seek to remove, resolve, or mitigate existing or potential sanitary, phytosanitary, or technical barriers that prohibit or threaten the export of U.S. specialty crops.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r>
          </w:p>
          <w:p w:rsidR="00000000" w:rsidDel="00000000" w:rsidP="00000000" w:rsidRDefault="00000000" w:rsidRPr="00000000" w14:paraId="000006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Curt Alt</w:t>
              <w:br w:type="textWrapping"/>
              <w:t xml:space="preserve">Phone: (202) 690–4784 Email: Curt.Alt@usda.gov</w:t>
            </w:r>
          </w:p>
          <w:p w:rsidR="00000000" w:rsidDel="00000000" w:rsidP="00000000" w:rsidRDefault="00000000" w:rsidRPr="00000000" w14:paraId="000006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86">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Curt.Alt@usda.gov</w:t>
              </w:r>
            </w:hyperlink>
            <w:r w:rsidDel="00000000" w:rsidR="00000000" w:rsidRPr="00000000">
              <w:rPr>
                <w:rtl w:val="0"/>
              </w:rPr>
            </w:r>
          </w:p>
        </w:tc>
      </w:tr>
    </w:tbl>
    <w:p w:rsidR="00000000" w:rsidDel="00000000" w:rsidP="00000000" w:rsidRDefault="00000000" w:rsidRPr="00000000" w14:paraId="000006D7">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87">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https://www.grants.gov/search-results-detail/353359</w:t>
        </w:r>
      </w:hyperlink>
      <w:r w:rsidDel="00000000" w:rsidR="00000000" w:rsidRPr="00000000">
        <w:rPr>
          <w:rtl w:val="0"/>
        </w:rPr>
      </w:r>
    </w:p>
    <w:bookmarkStart w:colFirst="0" w:colLast="0" w:name="bookmark=id.xvir7l" w:id="72"/>
    <w:bookmarkEnd w:id="72"/>
    <w:p w:rsidR="00000000" w:rsidDel="00000000" w:rsidP="00000000" w:rsidRDefault="00000000" w:rsidRPr="00000000" w14:paraId="000006D8">
      <w:pPr>
        <w:widowControl w:val="0"/>
        <w:pBdr>
          <w:bottom w:color="000000" w:space="1" w:sz="6" w:val="single"/>
        </w:pBdr>
        <w:rPr>
          <w:rFonts w:ascii="Helvetica Neue" w:cs="Helvetica Neue" w:eastAsia="Helvetica Neue" w:hAnsi="Helvetica Neue"/>
          <w:b w:val="1"/>
        </w:rPr>
      </w:pPr>
      <w:r w:rsidDel="00000000" w:rsidR="00000000" w:rsidRPr="00000000">
        <w:rPr>
          <w:rtl w:val="0"/>
        </w:rPr>
      </w:r>
    </w:p>
    <w:bookmarkStart w:colFirst="0" w:colLast="0" w:name="bookmark=id.3vac5uf" w:id="73"/>
    <w:bookmarkEnd w:id="73"/>
    <w:bookmarkStart w:colFirst="0" w:colLast="0" w:name="bookmark=id.1x0gk37" w:id="74"/>
    <w:bookmarkEnd w:id="74"/>
    <w:bookmarkStart w:colFirst="0" w:colLast="0" w:name="bookmark=id.39kk8xu" w:id="75"/>
    <w:bookmarkEnd w:id="75"/>
    <w:bookmarkStart w:colFirst="0" w:colLast="0" w:name="bookmark=id.2w5ecyt" w:id="76"/>
    <w:bookmarkEnd w:id="76"/>
    <w:bookmarkStart w:colFirst="0" w:colLast="0" w:name="bookmark=id.pkwqa1" w:id="77"/>
    <w:bookmarkEnd w:id="77"/>
    <w:bookmarkStart w:colFirst="0" w:colLast="0" w:name="bookmark=id.2afmg28" w:id="78"/>
    <w:bookmarkEnd w:id="78"/>
    <w:bookmarkStart w:colFirst="0" w:colLast="0" w:name="bookmark=id.1baon6m" w:id="79"/>
    <w:bookmarkEnd w:id="79"/>
    <w:bookmarkStart w:colFirst="0" w:colLast="0" w:name="bookmark=id.4h042r0" w:id="80"/>
    <w:bookmarkEnd w:id="80"/>
    <w:bookmarkStart w:colFirst="0" w:colLast="0" w:name="bookmark=id.3hv69ve" w:id="81"/>
    <w:bookmarkEnd w:id="81"/>
    <w:p w:rsidR="00000000" w:rsidDel="00000000" w:rsidP="00000000" w:rsidRDefault="00000000" w:rsidRPr="00000000" w14:paraId="000006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bookmarkStart w:colFirst="0" w:colLast="0" w:name="bookmark=id.1opuj5n" w:id="82"/>
    <w:bookmarkEnd w:id="82"/>
    <w:p w:rsidR="00000000" w:rsidDel="00000000" w:rsidP="00000000" w:rsidRDefault="00000000" w:rsidRPr="00000000" w14:paraId="000006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Rural Housing Service</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Community Facilities Program Disaster Repair Grants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3</w:t>
      </w:r>
    </w:p>
    <w:tbl>
      <w:tblPr>
        <w:tblStyle w:val="Table46"/>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06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47"/>
              <w:tblW w:w="3360.0" w:type="dxa"/>
              <w:jc w:val="left"/>
              <w:tblLayout w:type="fixed"/>
              <w:tblLook w:val="0400"/>
            </w:tblPr>
            <w:tblGrid>
              <w:gridCol w:w="1618"/>
              <w:gridCol w:w="1742"/>
              <w:tblGridChange w:id="0">
                <w:tblGrid>
                  <w:gridCol w:w="1618"/>
                  <w:gridCol w:w="1742"/>
                </w:tblGrid>
              </w:tblGridChange>
            </w:tblGrid>
            <w:tr>
              <w:trPr>
                <w:cantSplit w:val="0"/>
                <w:tblHeader w:val="0"/>
              </w:trPr>
              <w:tc>
                <w:tcPr/>
                <w:p w:rsidR="00000000" w:rsidDel="00000000" w:rsidP="00000000" w:rsidRDefault="00000000" w:rsidRPr="00000000" w14:paraId="000006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06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06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06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USDA-RHS-CFDG-2023</w:t>
                  </w:r>
                </w:p>
              </w:tc>
            </w:tr>
            <w:tr>
              <w:trPr>
                <w:cantSplit w:val="0"/>
                <w:tblHeader w:val="0"/>
              </w:trPr>
              <w:tc>
                <w:tcPr/>
                <w:p w:rsidR="00000000" w:rsidDel="00000000" w:rsidP="00000000" w:rsidRDefault="00000000" w:rsidRPr="00000000" w14:paraId="000006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06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Community Facilities Program Disaster Repair Grants</w:t>
                  </w:r>
                </w:p>
              </w:tc>
            </w:tr>
            <w:tr>
              <w:trPr>
                <w:cantSplit w:val="0"/>
                <w:tblHeader w:val="0"/>
              </w:trPr>
              <w:tc>
                <w:tcPr/>
                <w:p w:rsidR="00000000" w:rsidDel="00000000" w:rsidP="00000000" w:rsidRDefault="00000000" w:rsidRPr="00000000" w14:paraId="000006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06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06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06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6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06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06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06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 (see text field entitled "Explanation of Other Category of Funding Activity" for clarification)</w:t>
                  </w:r>
                </w:p>
              </w:tc>
            </w:tr>
            <w:tr>
              <w:trPr>
                <w:cantSplit w:val="0"/>
                <w:tblHeader w:val="0"/>
              </w:trPr>
              <w:tc>
                <w:tcPr/>
                <w:p w:rsidR="00000000" w:rsidDel="00000000" w:rsidP="00000000" w:rsidRDefault="00000000" w:rsidRPr="00000000" w14:paraId="000006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06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Supplemental Disaster Grant funding received under the Consolidated Appropriations Act, 2023.</w:t>
                  </w:r>
                </w:p>
              </w:tc>
            </w:tr>
            <w:tr>
              <w:trPr>
                <w:cantSplit w:val="0"/>
                <w:tblHeader w:val="0"/>
              </w:trPr>
              <w:tc>
                <w:tcPr/>
                <w:p w:rsidR="00000000" w:rsidDel="00000000" w:rsidP="00000000" w:rsidRDefault="00000000" w:rsidRPr="00000000" w14:paraId="000006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06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30</w:t>
                  </w:r>
                </w:p>
              </w:tc>
            </w:tr>
            <w:tr>
              <w:trPr>
                <w:cantSplit w:val="0"/>
                <w:tblHeader w:val="0"/>
              </w:trPr>
              <w:tc>
                <w:tcPr/>
                <w:p w:rsidR="00000000" w:rsidDel="00000000" w:rsidP="00000000" w:rsidRDefault="00000000" w:rsidRPr="00000000" w14:paraId="000006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06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10.766 -- Community Facilities Loans and Grants</w:t>
                  </w:r>
                </w:p>
              </w:tc>
            </w:tr>
            <w:tr>
              <w:trPr>
                <w:cantSplit w:val="0"/>
                <w:tblHeader w:val="0"/>
              </w:trPr>
              <w:tc>
                <w:tcPr/>
                <w:p w:rsidR="00000000" w:rsidDel="00000000" w:rsidP="00000000" w:rsidRDefault="00000000" w:rsidRPr="00000000" w14:paraId="000006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06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Yes</w:t>
                  </w:r>
                </w:p>
              </w:tc>
            </w:tr>
          </w:tbl>
          <w:p w:rsidR="00000000" w:rsidDel="00000000" w:rsidP="00000000" w:rsidRDefault="00000000" w:rsidRPr="00000000" w14:paraId="000006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6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48"/>
              <w:tblW w:w="5245.0" w:type="dxa"/>
              <w:jc w:val="left"/>
              <w:tblLayout w:type="fixed"/>
              <w:tblLook w:val="0400"/>
            </w:tblPr>
            <w:tblGrid>
              <w:gridCol w:w="1834"/>
              <w:gridCol w:w="3411"/>
              <w:tblGridChange w:id="0">
                <w:tblGrid>
                  <w:gridCol w:w="1834"/>
                  <w:gridCol w:w="3411"/>
                </w:tblGrid>
              </w:tblGridChange>
            </w:tblGrid>
            <w:tr>
              <w:trPr>
                <w:cantSplit w:val="0"/>
                <w:tblHeader w:val="0"/>
              </w:trPr>
              <w:tc>
                <w:tcPr/>
                <w:p w:rsidR="00000000" w:rsidDel="00000000" w:rsidP="00000000" w:rsidRDefault="00000000" w:rsidRPr="00000000" w14:paraId="000006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06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3</w:t>
                  </w:r>
                </w:p>
              </w:tc>
            </w:tr>
            <w:tr>
              <w:trPr>
                <w:cantSplit w:val="0"/>
                <w:tblHeader w:val="0"/>
              </w:trPr>
              <w:tc>
                <w:tcPr/>
                <w:p w:rsidR="00000000" w:rsidDel="00000000" w:rsidP="00000000" w:rsidRDefault="00000000" w:rsidRPr="00000000" w14:paraId="000006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06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26, 2023</w:t>
                  </w:r>
                </w:p>
              </w:tc>
            </w:tr>
            <w:tr>
              <w:trPr>
                <w:cantSplit w:val="0"/>
                <w:tblHeader w:val="0"/>
              </w:trPr>
              <w:tc>
                <w:tcPr/>
                <w:p w:rsidR="00000000" w:rsidDel="00000000" w:rsidP="00000000" w:rsidRDefault="00000000" w:rsidRPr="00000000" w14:paraId="000006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06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26, 2023</w:t>
                  </w:r>
                </w:p>
              </w:tc>
            </w:tr>
            <w:tr>
              <w:trPr>
                <w:cantSplit w:val="0"/>
                <w:tblHeader w:val="0"/>
              </w:trPr>
              <w:tc>
                <w:tcPr/>
                <w:p w:rsidR="00000000" w:rsidDel="00000000" w:rsidP="00000000" w:rsidRDefault="00000000" w:rsidRPr="00000000" w14:paraId="000006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06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Applications for the Community Facilities Disaster Repair Grant Program will be accepted on a continual basis by the USDA RD Office for the state where the project is located, beginning on the publication date of this notice, until funds are exhausted. Interested applicants must contact the RD Office for the state where the project is located to discuss potential projects prior to preparing their application and to connect with a technical assistance provider. Agency state office contact information is available at https://www.rd.usda.gov/about-rd/state-offices.</w:t>
                  </w:r>
                </w:p>
              </w:tc>
            </w:tr>
            <w:tr>
              <w:trPr>
                <w:cantSplit w:val="0"/>
                <w:tblHeader w:val="0"/>
              </w:trPr>
              <w:tc>
                <w:tcPr/>
                <w:p w:rsidR="00000000" w:rsidDel="00000000" w:rsidP="00000000" w:rsidRDefault="00000000" w:rsidRPr="00000000" w14:paraId="000006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06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Applications for the Community Facilities Disaster Repair Grant Program will be accepted on a continual basis by the USDA RD Office for the state where the project is located, beginning on the publication date of this notice, until funds are exhausted. Interested applicants must contact the RD Office for the state where the project is located to discuss potential projects prior to preparing their application and to connect with a technical assistance provider. Agency state office contact information is available at https://www.rd.usda.gov/about-rd/state-offices.</w:t>
                  </w:r>
                </w:p>
              </w:tc>
            </w:tr>
            <w:tr>
              <w:trPr>
                <w:cantSplit w:val="0"/>
                <w:tblHeader w:val="0"/>
              </w:trPr>
              <w:tc>
                <w:tcPr/>
                <w:p w:rsidR="00000000" w:rsidDel="00000000" w:rsidP="00000000" w:rsidRDefault="00000000" w:rsidRPr="00000000" w14:paraId="000006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06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7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07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$50,000,000</w:t>
                  </w:r>
                </w:p>
              </w:tc>
            </w:tr>
            <w:tr>
              <w:trPr>
                <w:cantSplit w:val="0"/>
                <w:tblHeader w:val="0"/>
              </w:trPr>
              <w:tc>
                <w:tcPr/>
                <w:p w:rsidR="00000000" w:rsidDel="00000000" w:rsidP="00000000" w:rsidRDefault="00000000" w:rsidRPr="00000000" w14:paraId="000007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07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w:t>
                  </w:r>
                </w:p>
              </w:tc>
            </w:tr>
            <w:tr>
              <w:trPr>
                <w:cantSplit w:val="0"/>
                <w:tblHeader w:val="0"/>
              </w:trPr>
              <w:tc>
                <w:tcPr/>
                <w:p w:rsidR="00000000" w:rsidDel="00000000" w:rsidP="00000000" w:rsidRDefault="00000000" w:rsidRPr="00000000" w14:paraId="000007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07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w:t>
                  </w:r>
                </w:p>
              </w:tc>
            </w:tr>
          </w:tbl>
          <w:p w:rsidR="00000000" w:rsidDel="00000000" w:rsidP="00000000" w:rsidRDefault="00000000" w:rsidRPr="00000000" w14:paraId="000007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07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49"/>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07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07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Native American tribal governments (Federally recognized)</w:t>
              <w:br w:type="textWrapping"/>
              <w:t xml:space="preserve">City or township governments</w:t>
              <w:br w:type="textWrapping"/>
              <w:t xml:space="preserve">Others (see text field entitled "Additional Information on Eligibility" for clarification)</w:t>
              <w:br w:type="textWrapping"/>
              <w:t xml:space="preserve">County governments</w:t>
              <w:br w:type="textWrapping"/>
              <w:t xml:space="preserve">Nonprofits having a 501(c)(3) status with the IRS, other than institutions of higher education</w:t>
            </w:r>
          </w:p>
        </w:tc>
      </w:tr>
      <w:tr>
        <w:trPr>
          <w:cantSplit w:val="0"/>
          <w:tblHeader w:val="0"/>
        </w:trPr>
        <w:tc>
          <w:tcPr/>
          <w:p w:rsidR="00000000" w:rsidDel="00000000" w:rsidP="00000000" w:rsidRDefault="00000000" w:rsidRPr="00000000" w14:paraId="000007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07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An eligible applicant must be a public body, nonprofit corporation, or Federally-recognized tribe. To be eligible for grant funds under this Notice, the project must be located in a rural area in a county (or a rural area of a Reservation for Indian tribes) with a disaster declaration as declared by the President of the United States; the disaster declaration must be related to the consequences of a disaster occurring in CY 2022; the Federal Emergency Management Agency (FEMA) must have provided a notice declaring the disaster. The term rural or rural area is defined in Section 343(a)(13)(C) of the Consolidated Farm and Rural Development Act (7 U.S.C. 1991(a)(13)(C)), as amended, as a city, town or unincorporated area that has a population of not more than 20,000 inhabitants.</w:t>
            </w:r>
          </w:p>
        </w:tc>
      </w:tr>
    </w:tbl>
    <w:p w:rsidR="00000000" w:rsidDel="00000000" w:rsidP="00000000" w:rsidRDefault="00000000" w:rsidRPr="00000000" w14:paraId="000007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Additional Information</w:t>
      </w:r>
    </w:p>
    <w:tbl>
      <w:tblPr>
        <w:tblStyle w:val="Table50"/>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07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07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Rural Housing Service</w:t>
            </w:r>
          </w:p>
        </w:tc>
      </w:tr>
      <w:tr>
        <w:trPr>
          <w:cantSplit w:val="0"/>
          <w:tblHeader w:val="0"/>
        </w:trPr>
        <w:tc>
          <w:tcPr/>
          <w:p w:rsidR="00000000" w:rsidDel="00000000" w:rsidP="00000000" w:rsidRDefault="00000000" w:rsidRPr="00000000" w14:paraId="000007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07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7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program provides up to $50 million in grant funding to eligible public bodies, non-profits, and Federally-recognized tribes. Grants may cover up to 75 percent of total project cost. There is no minimum or maximum award amount.</w:t>
            </w:r>
          </w:p>
          <w:p w:rsidR="00000000" w:rsidDel="00000000" w:rsidP="00000000" w:rsidRDefault="00000000" w:rsidRPr="00000000" w14:paraId="000007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7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will be provided to eligible applicants to repair eligible essential community facilities damaged by Presidentially Declared Disasters that occurred in CY 2022 . Subject to any updates to the Presidentially Declared Disasters, the following states have been identified with areas that have been impacted by qualifying events during CY 2022: Alaska, American Samoa, Arizona, California, Colorado, Florida, Hawai’i, Idaho, Illinois, Iowa, Kansas, Kentucky, Maine, Massachusetts, Minnesota, Mississippi, Missouri, Montana, Nebraska, Nevada, New Mexico, New York, North Carolina, North Dakota, Oklahoma, Oregon, Puerto Rico, Rhode Island, South Carolina, South Dakota, Tennessee, Texas, U.S. Virgin Islands, Virginia, Washington, and West Virginia.</w:t>
            </w:r>
          </w:p>
          <w:p w:rsidR="00000000" w:rsidDel="00000000" w:rsidP="00000000" w:rsidRDefault="00000000" w:rsidRPr="00000000" w14:paraId="000007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p w:rsidR="00000000" w:rsidDel="00000000" w:rsidP="00000000" w:rsidRDefault="00000000" w:rsidRPr="00000000" w14:paraId="000007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Applications for the CF Program Disaster Repair Grants must be submitted to the applicable USDA RD Office. Applications will be accepted on a continual basis, beginning on the publication date of this notice, until funds are exhausted. The applicable USDA RD State Office will conduct an initial review, rating, and selection of complete applications.</w:t>
            </w:r>
          </w:p>
        </w:tc>
      </w:tr>
      <w:tr>
        <w:trPr>
          <w:cantSplit w:val="0"/>
          <w:tblHeader w:val="0"/>
        </w:trPr>
        <w:tc>
          <w:tcPr/>
          <w:p w:rsidR="00000000" w:rsidDel="00000000" w:rsidP="00000000" w:rsidRDefault="00000000" w:rsidRPr="00000000" w14:paraId="000007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07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88">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Announcement of the Availability of Community Facilities Program Disaster Repair Grants</w:t>
              </w:r>
            </w:hyperlink>
            <w:r w:rsidDel="00000000" w:rsidR="00000000" w:rsidRPr="00000000">
              <w:rPr>
                <w:rtl w:val="0"/>
              </w:rPr>
            </w:r>
          </w:p>
        </w:tc>
      </w:tr>
      <w:tr>
        <w:trPr>
          <w:cantSplit w:val="0"/>
          <w:tblHeader w:val="0"/>
        </w:trPr>
        <w:tc>
          <w:tcPr/>
          <w:p w:rsidR="00000000" w:rsidDel="00000000" w:rsidP="00000000" w:rsidRDefault="00000000" w:rsidRPr="00000000" w14:paraId="000007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07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Surabhi Dabir Phone 202 768-5875</w:t>
              <w:br w:type="textWrapping"/>
              <w:br w:type="textWrapping"/>
            </w:r>
            <w:hyperlink r:id="rId8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Email for Surabhi Dabir</w:t>
              </w:r>
            </w:hyperlink>
            <w:r w:rsidDel="00000000" w:rsidR="00000000" w:rsidRPr="00000000">
              <w:rPr>
                <w:rtl w:val="0"/>
              </w:rPr>
            </w:r>
          </w:p>
        </w:tc>
      </w:tr>
    </w:tbl>
    <w:p w:rsidR="00000000" w:rsidDel="00000000" w:rsidP="00000000" w:rsidRDefault="00000000" w:rsidRPr="00000000" w14:paraId="0000071A">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90">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https://www.grants.gov/web/grants/view-opportunity.html?oppId=348870</w:t>
        </w:r>
      </w:hyperlink>
      <w:r w:rsidDel="00000000" w:rsidR="00000000" w:rsidRPr="00000000">
        <w:rPr>
          <w:rtl w:val="0"/>
        </w:rPr>
      </w:r>
    </w:p>
    <w:bookmarkStart w:colFirst="0" w:colLast="0" w:name="bookmark=id.48pi1tg" w:id="83"/>
    <w:bookmarkEnd w:id="83"/>
    <w:p w:rsidR="00000000" w:rsidDel="00000000" w:rsidP="00000000" w:rsidRDefault="00000000" w:rsidRPr="00000000" w14:paraId="000007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1155cc"/>
          <w:sz w:val="22"/>
          <w:szCs w:val="22"/>
          <w:highlight w:val="white"/>
          <w:u w:val="single"/>
          <w:vertAlign w:val="baseline"/>
        </w:rPr>
      </w:pPr>
      <w:r w:rsidDel="00000000" w:rsidR="00000000" w:rsidRPr="00000000">
        <w:rPr>
          <w:rtl w:val="0"/>
        </w:rPr>
      </w:r>
    </w:p>
    <w:bookmarkStart w:colFirst="0" w:colLast="0" w:name="bookmark=id.2nusc19" w:id="84"/>
    <w:bookmarkEnd w:id="84"/>
    <w:p w:rsidR="00000000" w:rsidDel="00000000" w:rsidP="00000000" w:rsidRDefault="00000000" w:rsidRPr="00000000" w14:paraId="000007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Rural Utilities Service</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Calendar Year 2022 Disaster Water Grants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21</w:t>
      </w:r>
    </w:p>
    <w:tbl>
      <w:tblPr>
        <w:tblStyle w:val="Table51"/>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07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52"/>
              <w:tblW w:w="5245.0" w:type="dxa"/>
              <w:jc w:val="left"/>
              <w:tblLayout w:type="fixed"/>
              <w:tblLook w:val="0400"/>
            </w:tblPr>
            <w:tblGrid>
              <w:gridCol w:w="1785"/>
              <w:gridCol w:w="3460"/>
              <w:tblGridChange w:id="0">
                <w:tblGrid>
                  <w:gridCol w:w="1785"/>
                  <w:gridCol w:w="3460"/>
                </w:tblGrid>
              </w:tblGridChange>
            </w:tblGrid>
            <w:tr>
              <w:trPr>
                <w:cantSplit w:val="0"/>
                <w:tblHeader w:val="0"/>
              </w:trPr>
              <w:tc>
                <w:tcPr/>
                <w:p w:rsidR="00000000" w:rsidDel="00000000" w:rsidP="00000000" w:rsidRDefault="00000000" w:rsidRPr="00000000" w14:paraId="000007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07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07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07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RD-RUS-CY22DISASTER</w:t>
                  </w:r>
                </w:p>
              </w:tc>
            </w:tr>
            <w:tr>
              <w:trPr>
                <w:cantSplit w:val="0"/>
                <w:tblHeader w:val="0"/>
              </w:trPr>
              <w:tc>
                <w:tcPr/>
                <w:p w:rsidR="00000000" w:rsidDel="00000000" w:rsidP="00000000" w:rsidRDefault="00000000" w:rsidRPr="00000000" w14:paraId="000007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07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Calendar Year 2022 Disaster Water Grants</w:t>
                  </w:r>
                </w:p>
              </w:tc>
            </w:tr>
            <w:tr>
              <w:trPr>
                <w:cantSplit w:val="0"/>
                <w:tblHeader w:val="0"/>
              </w:trPr>
              <w:tc>
                <w:tcPr/>
                <w:p w:rsidR="00000000" w:rsidDel="00000000" w:rsidP="00000000" w:rsidRDefault="00000000" w:rsidRPr="00000000" w14:paraId="000007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07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07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07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7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07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07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07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Community Development</w:t>
                  </w:r>
                </w:p>
              </w:tc>
            </w:tr>
            <w:tr>
              <w:trPr>
                <w:cantSplit w:val="0"/>
                <w:tblHeader w:val="0"/>
              </w:trPr>
              <w:tc>
                <w:tcPr/>
                <w:p w:rsidR="00000000" w:rsidDel="00000000" w:rsidP="00000000" w:rsidRDefault="00000000" w:rsidRPr="00000000" w14:paraId="000007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07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7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07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7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07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10.760 -- Water and Waste Disposal Systems for Rural Communities</w:t>
                  </w:r>
                </w:p>
              </w:tc>
            </w:tr>
            <w:tr>
              <w:trPr>
                <w:cantSplit w:val="0"/>
                <w:tblHeader w:val="0"/>
              </w:trPr>
              <w:tc>
                <w:tcPr/>
                <w:p w:rsidR="00000000" w:rsidDel="00000000" w:rsidP="00000000" w:rsidRDefault="00000000" w:rsidRPr="00000000" w14:paraId="000007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07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07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7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3"/>
              <w:tblW w:w="5010.0" w:type="dxa"/>
              <w:jc w:val="left"/>
              <w:tblLayout w:type="fixed"/>
              <w:tblLook w:val="0400"/>
            </w:tblPr>
            <w:tblGrid>
              <w:gridCol w:w="1984"/>
              <w:gridCol w:w="3026"/>
              <w:tblGridChange w:id="0">
                <w:tblGrid>
                  <w:gridCol w:w="1984"/>
                  <w:gridCol w:w="3026"/>
                </w:tblGrid>
              </w:tblGridChange>
            </w:tblGrid>
            <w:tr>
              <w:trPr>
                <w:cantSplit w:val="0"/>
                <w:tblHeader w:val="0"/>
              </w:trPr>
              <w:tc>
                <w:tcPr/>
                <w:p w:rsidR="00000000" w:rsidDel="00000000" w:rsidP="00000000" w:rsidRDefault="00000000" w:rsidRPr="00000000" w14:paraId="000007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07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21</w:t>
                  </w:r>
                </w:p>
              </w:tc>
            </w:tr>
            <w:tr>
              <w:trPr>
                <w:cantSplit w:val="0"/>
                <w:tblHeader w:val="0"/>
              </w:trPr>
              <w:tc>
                <w:tcPr/>
                <w:p w:rsidR="00000000" w:rsidDel="00000000" w:rsidP="00000000" w:rsidRDefault="00000000" w:rsidRPr="00000000" w14:paraId="000007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07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22, 2023</w:t>
                  </w:r>
                </w:p>
              </w:tc>
            </w:tr>
            <w:tr>
              <w:trPr>
                <w:cantSplit w:val="0"/>
                <w:tblHeader w:val="0"/>
              </w:trPr>
              <w:tc>
                <w:tcPr/>
                <w:p w:rsidR="00000000" w:rsidDel="00000000" w:rsidP="00000000" w:rsidRDefault="00000000" w:rsidRPr="00000000" w14:paraId="000007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07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22, 2023</w:t>
                  </w:r>
                </w:p>
              </w:tc>
            </w:tr>
            <w:tr>
              <w:trPr>
                <w:cantSplit w:val="0"/>
                <w:tblHeader w:val="0"/>
              </w:trPr>
              <w:tc>
                <w:tcPr/>
                <w:p w:rsidR="00000000" w:rsidDel="00000000" w:rsidP="00000000" w:rsidRDefault="00000000" w:rsidRPr="00000000" w14:paraId="000007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07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Applications will be accepted continuously until funds are exhausted.</w:t>
                  </w:r>
                </w:p>
              </w:tc>
            </w:tr>
            <w:tr>
              <w:trPr>
                <w:cantSplit w:val="0"/>
                <w:tblHeader w:val="0"/>
              </w:trPr>
              <w:tc>
                <w:tcPr/>
                <w:p w:rsidR="00000000" w:rsidDel="00000000" w:rsidP="00000000" w:rsidRDefault="00000000" w:rsidRPr="00000000" w14:paraId="000007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07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Applications will be accepted continuously until funds are exhausted.</w:t>
                  </w:r>
                </w:p>
              </w:tc>
            </w:tr>
            <w:tr>
              <w:trPr>
                <w:cantSplit w:val="0"/>
                <w:tblHeader w:val="0"/>
              </w:trPr>
              <w:tc>
                <w:tcPr/>
                <w:p w:rsidR="00000000" w:rsidDel="00000000" w:rsidP="00000000" w:rsidRDefault="00000000" w:rsidRPr="00000000" w14:paraId="000007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07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7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07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7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07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$0</w:t>
                  </w:r>
                </w:p>
              </w:tc>
            </w:tr>
            <w:tr>
              <w:trPr>
                <w:cantSplit w:val="0"/>
                <w:tblHeader w:val="0"/>
              </w:trPr>
              <w:tc>
                <w:tcPr/>
                <w:p w:rsidR="00000000" w:rsidDel="00000000" w:rsidP="00000000" w:rsidRDefault="00000000" w:rsidRPr="00000000" w14:paraId="000007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07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$0</w:t>
                  </w:r>
                </w:p>
              </w:tc>
            </w:tr>
          </w:tbl>
          <w:p w:rsidR="00000000" w:rsidDel="00000000" w:rsidP="00000000" w:rsidRDefault="00000000" w:rsidRPr="00000000" w14:paraId="000007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07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4"/>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07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07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07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07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Eligible Applicants. See information on eligibility under Description below.</w:t>
            </w:r>
          </w:p>
        </w:tc>
      </w:tr>
    </w:tbl>
    <w:p w:rsidR="00000000" w:rsidDel="00000000" w:rsidP="00000000" w:rsidRDefault="00000000" w:rsidRPr="00000000" w14:paraId="000007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55"/>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07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07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Rural Utilities Service</w:t>
            </w:r>
          </w:p>
        </w:tc>
      </w:tr>
      <w:tr>
        <w:trPr>
          <w:cantSplit w:val="0"/>
          <w:tblHeader w:val="0"/>
        </w:trPr>
        <w:tc>
          <w:tcPr/>
          <w:p w:rsidR="00000000" w:rsidDel="00000000" w:rsidP="00000000" w:rsidRDefault="00000000" w:rsidRPr="00000000" w14:paraId="000007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07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APPLICATIONS ARE TO BE SUBMITTED ELECTRONICALLY THROUGH RD APPLY AT: https://rdapply.sc.egov.usda.gov/. This posting at grants.gov is informational only. </w:t>
            </w:r>
          </w:p>
          <w:p w:rsidR="00000000" w:rsidDel="00000000" w:rsidP="00000000" w:rsidRDefault="00000000" w:rsidRPr="00000000" w14:paraId="000007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Calibri" w:cs="Calibri" w:eastAsia="Calibri" w:hAnsi="Calibri"/>
                <w:b w:val="0"/>
                <w:i w:val="0"/>
                <w:smallCaps w:val="0"/>
                <w:strike w:val="0"/>
                <w:color w:val="222222"/>
                <w:sz w:val="22"/>
                <w:szCs w:val="22"/>
                <w:u w:val="none"/>
                <w:shd w:fill="auto" w:val="clear"/>
                <w:vertAlign w:val="baseline"/>
                <w:rtl w:val="0"/>
              </w:rPr>
              <w:t xml:space="preserve">﻿</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CY 2022 Disaster Water Grants Program is designed to assist communities by awarding grant funds to qualified entities for expenses related to water infrastructure systems in designated areas that were impacted by events that occurred during CY 2022 and were recognized through Presidentially Declared Disasters. In addition to damage repairs, these grants are also intended to develop system capacity and resiliency in order to reduce or eliminate long-term risks from future events. Water infrastructure systems include drinking water, wastewater, solid waste, and stormwater projects serving eligible communities. Adequate documentation must be provided to demonstrate impacts to the water infrastructure systems. </w:t>
            </w:r>
          </w:p>
          <w:p w:rsidR="00000000" w:rsidDel="00000000" w:rsidP="00000000" w:rsidRDefault="00000000" w:rsidRPr="00000000" w14:paraId="000007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 must meet the following eligibility requirements: </w:t>
            </w:r>
            <w:r w:rsidDel="00000000" w:rsidR="00000000" w:rsidRPr="00000000">
              <w:rPr>
                <w:rtl w:val="0"/>
              </w:rPr>
            </w:r>
          </w:p>
          <w:p w:rsidR="00000000" w:rsidDel="00000000" w:rsidP="00000000" w:rsidRDefault="00000000" w:rsidRPr="00000000" w14:paraId="000007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 Be either a Public Body, an organization operated on a not-for-profit basis, a tribe, or a prefabricated home organization operating an eligible community-based system. Non-tribal applicants proposing to serve tribes and tribal areas should have the support of those tribes either in the form of a Tribal Resolution and/or letter of support for the project impacting their communities.</w:t>
            </w:r>
          </w:p>
          <w:p w:rsidR="00000000" w:rsidDel="00000000" w:rsidP="00000000" w:rsidRDefault="00000000" w:rsidRPr="00000000" w14:paraId="000007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(b) Be eligible to receive and administer a Federal grant under Federal law. </w:t>
            </w:r>
          </w:p>
          <w:p w:rsidR="00000000" w:rsidDel="00000000" w:rsidP="00000000" w:rsidRDefault="00000000" w:rsidRPr="00000000" w14:paraId="000007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 Each applicant must:</w:t>
            </w:r>
          </w:p>
          <w:p w:rsidR="00000000" w:rsidDel="00000000" w:rsidP="00000000" w:rsidRDefault="00000000" w:rsidRPr="00000000" w14:paraId="000007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 Have or will obtain the legal authority necessary for owning, constructing, operating, and maintaining the facility or service to be repaired or replaced and for issuing security for the proposed grant;</w:t>
            </w:r>
          </w:p>
          <w:p w:rsidR="00000000" w:rsidDel="00000000" w:rsidP="00000000" w:rsidRDefault="00000000" w:rsidRPr="00000000" w14:paraId="000007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 Be responsible for operating, maintaining, and managing the facility, and providing for its continued availability and use at reasonable user rates and charges; and</w:t>
            </w:r>
          </w:p>
          <w:p w:rsidR="00000000" w:rsidDel="00000000" w:rsidP="00000000" w:rsidRDefault="00000000" w:rsidRPr="00000000" w14:paraId="000007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 Retain this responsibility even though the facility may be operated, maintained, or managed by a third party under contract or management agreement. </w:t>
            </w:r>
          </w:p>
          <w:p w:rsidR="00000000" w:rsidDel="00000000" w:rsidP="00000000" w:rsidRDefault="00000000" w:rsidRPr="00000000" w14:paraId="000007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 Demonstrate that they possess the technical, managerial, and financial capability necessary to consistently comply with pertinent Federal and State laws and requirements.  </w:t>
            </w:r>
          </w:p>
          <w:p w:rsidR="00000000" w:rsidDel="00000000" w:rsidP="00000000" w:rsidRDefault="00000000" w:rsidRPr="00000000" w14:paraId="000007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 Have no delinquent debt to the federal government or no outstanding judgments to repay a federal debt.</w:t>
            </w:r>
          </w:p>
        </w:tc>
      </w:tr>
      <w:tr>
        <w:trPr>
          <w:cantSplit w:val="0"/>
          <w:tblHeader w:val="0"/>
        </w:trPr>
        <w:tc>
          <w:tcPr/>
          <w:p w:rsidR="00000000" w:rsidDel="00000000" w:rsidP="00000000" w:rsidRDefault="00000000" w:rsidRPr="00000000" w14:paraId="000007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07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91">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Government website</w:t>
              </w:r>
            </w:hyperlink>
            <w:r w:rsidDel="00000000" w:rsidR="00000000" w:rsidRPr="00000000">
              <w:rPr>
                <w:rtl w:val="0"/>
              </w:rPr>
            </w:r>
          </w:p>
        </w:tc>
      </w:tr>
      <w:tr>
        <w:trPr>
          <w:cantSplit w:val="0"/>
          <w:tblHeader w:val="0"/>
        </w:trPr>
        <w:tc>
          <w:tcPr/>
          <w:p w:rsidR="00000000" w:rsidDel="00000000" w:rsidP="00000000" w:rsidRDefault="00000000" w:rsidRPr="00000000" w14:paraId="000007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07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Angela Tilghman Grantor Phone 302-857-3598</w:t>
              <w:br w:type="textWrapping"/>
              <w:br w:type="textWrapping"/>
            </w:r>
            <w:hyperlink r:id="rId92">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Government email</w:t>
              </w:r>
            </w:hyperlink>
            <w:r w:rsidDel="00000000" w:rsidR="00000000" w:rsidRPr="00000000">
              <w:rPr>
                <w:rtl w:val="0"/>
              </w:rPr>
            </w:r>
          </w:p>
        </w:tc>
      </w:tr>
    </w:tbl>
    <w:p w:rsidR="00000000" w:rsidDel="00000000" w:rsidP="00000000" w:rsidRDefault="00000000" w:rsidRPr="00000000" w14:paraId="00000761">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93">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https://www.grants.gov/web/grants/view-opportunity.html?oppId=348809</w:t>
        </w:r>
      </w:hyperlink>
      <w:r w:rsidDel="00000000" w:rsidR="00000000" w:rsidRPr="00000000">
        <w:rPr>
          <w:rtl w:val="0"/>
        </w:rPr>
      </w:r>
    </w:p>
    <w:bookmarkStart w:colFirst="0" w:colLast="0" w:name="bookmark=id.haapch" w:id="85"/>
    <w:bookmarkEnd w:id="85"/>
    <w:bookmarkStart w:colFirst="0" w:colLast="0" w:name="bookmark=id.1ljsd9k" w:id="86"/>
    <w:bookmarkEnd w:id="86"/>
    <w:bookmarkStart w:colFirst="0" w:colLast="0" w:name="bookmark=id.1tuee74" w:id="87"/>
    <w:bookmarkEnd w:id="87"/>
    <w:bookmarkStart w:colFirst="0" w:colLast="0" w:name="bookmark=id.3s49zyc" w:id="88"/>
    <w:bookmarkEnd w:id="88"/>
    <w:bookmarkStart w:colFirst="0" w:colLast="0" w:name="bookmark=id.1302m92" w:id="89"/>
    <w:bookmarkEnd w:id="89"/>
    <w:bookmarkStart w:colFirst="0" w:colLast="0" w:name="bookmark=id.279ka65" w:id="90"/>
    <w:bookmarkEnd w:id="90"/>
    <w:bookmarkStart w:colFirst="0" w:colLast="0" w:name="bookmark=id.36ei31r" w:id="91"/>
    <w:bookmarkEnd w:id="91"/>
    <w:bookmarkStart w:colFirst="0" w:colLast="0" w:name="bookmark=id.2250f4o" w:id="92"/>
    <w:bookmarkEnd w:id="92"/>
    <w:bookmarkStart w:colFirst="0" w:colLast="0" w:name="bookmark=id.2szc72q" w:id="93"/>
    <w:bookmarkEnd w:id="93"/>
    <w:bookmarkStart w:colFirst="0" w:colLast="0" w:name="bookmark=id.40ew0vw" w:id="94"/>
    <w:bookmarkEnd w:id="94"/>
    <w:bookmarkStart w:colFirst="0" w:colLast="0" w:name="bookmark=id.1gf8i83" w:id="95"/>
    <w:bookmarkEnd w:id="95"/>
    <w:bookmarkStart w:colFirst="0" w:colLast="0" w:name="bookmark=id.3mzq4wv" w:id="96"/>
    <w:bookmarkEnd w:id="96"/>
    <w:bookmarkStart w:colFirst="0" w:colLast="0" w:name="bookmark=id.3ep43zb" w:id="97"/>
    <w:bookmarkEnd w:id="97"/>
    <w:bookmarkStart w:colFirst="0" w:colLast="0" w:name="bookmark=id.2fk6b3p" w:id="98"/>
    <w:bookmarkEnd w:id="98"/>
    <w:bookmarkStart w:colFirst="0" w:colLast="0" w:name="bookmark=id.4du1wux" w:id="99"/>
    <w:bookmarkEnd w:id="99"/>
    <w:bookmarkStart w:colFirst="0" w:colLast="0" w:name="bookmark=id.meukdy" w:id="100"/>
    <w:bookmarkEnd w:id="100"/>
    <w:bookmarkStart w:colFirst="0" w:colLast="0" w:name="bookmark=id.upglbi" w:id="101"/>
    <w:bookmarkEnd w:id="101"/>
    <w:bookmarkStart w:colFirst="0" w:colLast="0" w:name="bookmark=id.184mhaj" w:id="102"/>
    <w:bookmarkEnd w:id="102"/>
    <w:bookmarkStart w:colFirst="0" w:colLast="0" w:name="bookmark=id.319y80a" w:id="103"/>
    <w:bookmarkEnd w:id="103"/>
    <w:p w:rsidR="00000000" w:rsidDel="00000000" w:rsidP="00000000" w:rsidRDefault="00000000" w:rsidRPr="00000000" w14:paraId="00000762">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763">
      <w:pPr>
        <w:rPr>
          <w:rFonts w:ascii="Helvetica Neue" w:cs="Helvetica Neue" w:eastAsia="Helvetica Neue" w:hAnsi="Helvetica Neue"/>
        </w:rPr>
      </w:pPr>
      <w:r w:rsidDel="00000000" w:rsidR="00000000" w:rsidRPr="00000000">
        <w:rPr>
          <w:rtl w:val="0"/>
        </w:rPr>
      </w:r>
    </w:p>
    <w:bookmarkStart w:colFirst="0" w:colLast="0" w:name="bookmark=id.zu0gcz" w:id="104"/>
    <w:bookmarkEnd w:id="104"/>
    <w:bookmarkStart w:colFirst="0" w:colLast="0" w:name="bookmark=id.2koq656" w:id="105"/>
    <w:bookmarkEnd w:id="105"/>
    <w:bookmarkStart w:colFirst="0" w:colLast="0" w:name="bookmark=id.45jfvxd" w:id="106"/>
    <w:bookmarkEnd w:id="106"/>
    <w:p w:rsidR="00000000" w:rsidDel="00000000" w:rsidP="00000000" w:rsidRDefault="00000000" w:rsidRPr="00000000" w14:paraId="00000764">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Department of Commerce</w:t>
      </w:r>
    </w:p>
    <w:p w:rsidR="00000000" w:rsidDel="00000000" w:rsidP="00000000" w:rsidRDefault="00000000" w:rsidRPr="00000000" w14:paraId="00000765">
      <w:pPr>
        <w:widowControl w:val="0"/>
        <w:rPr>
          <w:rFonts w:ascii="Helvetica Neue" w:cs="Helvetica Neue" w:eastAsia="Helvetica Neue" w:hAnsi="Helvetica Neue"/>
        </w:rPr>
      </w:pPr>
      <w:r w:rsidDel="00000000" w:rsidR="00000000" w:rsidRPr="00000000">
        <w:rPr>
          <w:rtl w:val="0"/>
        </w:rPr>
      </w:r>
    </w:p>
    <w:bookmarkStart w:colFirst="0" w:colLast="0" w:name="bookmark=id.3jtnz0s" w:id="107"/>
    <w:bookmarkEnd w:id="107"/>
    <w:p w:rsidR="00000000" w:rsidDel="00000000" w:rsidP="00000000" w:rsidRDefault="00000000" w:rsidRPr="00000000" w14:paraId="000007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4"/>
          <w:szCs w:val="24"/>
          <w:u w:val="none"/>
          <w:shd w:fill="auto" w:val="clear"/>
          <w:vertAlign w:val="baseline"/>
          <w:rtl w:val="0"/>
        </w:rPr>
        <w:t xml:space="preserve">Programs:</w:t>
      </w:r>
      <w:bookmarkStart w:colFirst="0" w:colLast="0" w:name="bookmark=id.4iylrwe" w:id="108"/>
      <w:bookmarkEnd w:id="108"/>
      <w:bookmarkStart w:colFirst="0" w:colLast="0" w:name="bookmark=id.1yyy98l" w:id="109"/>
      <w:bookmarkEnd w:id="109"/>
      <w:bookmarkStart w:colFirst="0" w:colLast="0" w:name="bookmark=id.2y3w247" w:id="110"/>
      <w:bookmarkEnd w:id="110"/>
      <w:r w:rsidDel="00000000" w:rsidR="00000000" w:rsidRPr="00000000">
        <w:rPr>
          <w:rtl w:val="0"/>
        </w:rPr>
      </w:r>
    </w:p>
    <w:p w:rsidR="00000000" w:rsidDel="00000000" w:rsidP="00000000" w:rsidRDefault="00000000" w:rsidRPr="00000000" w14:paraId="000007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1d96cc0" w:id="111"/>
    <w:bookmarkEnd w:id="111"/>
    <w:p w:rsidR="00000000" w:rsidDel="00000000" w:rsidP="00000000" w:rsidRDefault="00000000" w:rsidRPr="00000000" w14:paraId="000007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DOC NOAA - ERA Production</w:t>
      </w:r>
    </w:p>
    <w:p w:rsidR="00000000" w:rsidDel="00000000" w:rsidP="00000000" w:rsidRDefault="00000000" w:rsidRPr="00000000" w14:paraId="000007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FY2025 National Aquaculture Initiative: Strengthening U.S. Coastal, Marine, and Great</w:t>
      </w:r>
    </w:p>
    <w:p w:rsidR="00000000" w:rsidDel="00000000" w:rsidP="00000000" w:rsidRDefault="00000000" w:rsidRPr="00000000" w14:paraId="000007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Lakes Aquaculture Through Business Support</w:t>
      </w:r>
    </w:p>
    <w:p w:rsidR="00000000" w:rsidDel="00000000" w:rsidP="00000000" w:rsidRDefault="00000000" w:rsidRPr="00000000" w14:paraId="000007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Synopsis 1</w:t>
      </w:r>
    </w:p>
    <w:tbl>
      <w:tblPr>
        <w:tblStyle w:val="Table56"/>
        <w:tblW w:w="10260.0" w:type="dxa"/>
        <w:jc w:val="left"/>
        <w:tblLayout w:type="fixed"/>
        <w:tblLook w:val="0400"/>
      </w:tblPr>
      <w:tblGrid>
        <w:gridCol w:w="3330"/>
        <w:gridCol w:w="6930"/>
        <w:tblGridChange w:id="0">
          <w:tblGrid>
            <w:gridCol w:w="3330"/>
            <w:gridCol w:w="693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NOAA-OAR-SG-2025-28975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FY2025 National Aquaculture Initiative: Strengthening U.S. Coastal, Marine, and Great Lakes Aquaculture Through Business Support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Cooperative AgreementGrant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Business and Commerce</w:t>
              <w:br w:type="textWrapping"/>
              <w:t xml:space="preserve">Science and Technology and other Research and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hyperlink r:id="rId94">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11.417 -- Sea Grant Support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Yes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Synopsis 2</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Oct 17,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Oct 25,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Feb 12,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Feb 12,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Mar 14,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$1,000,000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$100,000</w:t>
            </w:r>
          </w:p>
        </w:tc>
      </w:tr>
    </w:tbl>
    <w:p w:rsidR="00000000" w:rsidDel="00000000" w:rsidP="00000000" w:rsidRDefault="00000000" w:rsidRPr="00000000" w14:paraId="000007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Eligibility</w:t>
      </w:r>
    </w:p>
    <w:tbl>
      <w:tblPr>
        <w:tblStyle w:val="Table57"/>
        <w:tblW w:w="10005.0" w:type="dxa"/>
        <w:jc w:val="left"/>
        <w:tblLayout w:type="fixed"/>
        <w:tblLook w:val="0400"/>
      </w:tblPr>
      <w:tblGrid>
        <w:gridCol w:w="3819"/>
        <w:gridCol w:w="6186"/>
        <w:tblGridChange w:id="0">
          <w:tblGrid>
            <w:gridCol w:w="3819"/>
            <w:gridCol w:w="6186"/>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The following entities are eligible and encouraged to participate in this funding opportunity: any individual; any public or private corporation, partnership, or other association or entity (including any Sea Grant College, Sea Grant Institute, or other institution); or any State, political subdivision of a State, Tribal government or agency, or officer thereof. Federal agencies and their personnel are not permitted to receive federal funding under this competition; however, federal scientists and other employees can serve as uncompensated partners or co-Principal Investigators on applications. Federal labs and offices can also make available specialized expertise, facilities or equipment to applicants but cannot be compensated under this competition for their use, nor can the value of such assets be used as match. To be eligible to apply or receive an award, applicants must complete and maintain three registrations; SAM.gov, Grants.gov, and eRA Commons. For each, the complete registration process can take 4 to 6 weeks, so applicants should begin this activity as soon as possible and well before the proposal due date. For more information on how to meet these registration and application submission requirements without errors, we advise all to carefully review relevant Applicant and Grantee Training modules: https://www.commerce.gov/ocio/programs/gems/applicant-and-grantee-training. Additionally, we advise that all carefully read ‘Additional Application Package Forms’ within the ‘Full Proposal Required Elements’ section below. The National Sea Grant College Program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applicants of all ages, races, ethnicities, national origins, gender identities, sexual orientations, disabilities, cultures, religions, citizenship types, marital statuses, education levels, job classifications, veteran status types, income, and socioeconomic status types to apply for this opportunity.</w:t>
            </w:r>
          </w:p>
        </w:tc>
      </w:tr>
    </w:tbl>
    <w:p w:rsidR="00000000" w:rsidDel="00000000" w:rsidP="00000000" w:rsidRDefault="00000000" w:rsidRPr="00000000" w14:paraId="000007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Additional Information</w:t>
      </w:r>
    </w:p>
    <w:tbl>
      <w:tblPr>
        <w:tblStyle w:val="Table58"/>
        <w:tblW w:w="10005.0" w:type="dxa"/>
        <w:jc w:val="left"/>
        <w:tblLayout w:type="fixed"/>
        <w:tblLook w:val="0400"/>
      </w:tblPr>
      <w:tblGrid>
        <w:gridCol w:w="3232"/>
        <w:gridCol w:w="6773"/>
        <w:tblGridChange w:id="0">
          <w:tblGrid>
            <w:gridCol w:w="3232"/>
            <w:gridCol w:w="6773"/>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DOC NOAA - ERA Production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The National Sea Grant College Program was enacted by the U.S. Congress in 1966 (amended in 2020, Public Law 116-221) to support leveraged federal and state partnerships that harness the intellectual capacity of the nation’s universities and research institutions to solve problems and generate opportunities in coastal communities.</w:t>
            </w:r>
          </w:p>
          <w:p w:rsidR="00000000" w:rsidDel="00000000" w:rsidP="00000000" w:rsidRDefault="00000000" w:rsidRPr="00000000" w14:paraId="000007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Subject to the availability of funding, Sea Grant anticipates that approximately $5,000,000 will be available for research projects and programs that will focus on strengthening U.S. coastal, marine, and Great Lakes aquaculture via support for the development of new aquaculture businesses, as well as enhancing existing aquaculture business output, efficiency, and profitability. Federal funds ranging from $100,000-$1,000,000 may be requested per application. Successful proposals will address topical needs (described below) and integrate research and extension. Proposals are sought that will support broad, non-proprietary research with the goal of enhancing aquaculture businesses, and preferably include participation and involvement of Sea Grant extension personnel and industry stakeholders. These investments are consistent with Sea Grant’s focus area of Sustainable Fisheries and Aquaculture (SFA) and the Sea Grant Network’s 10-year Aquaculture Vision, both which support NOAA and Department of Commerce aquaculture goals. This opportunity is open to: any individual; any public or private corporation, partnership, or other association or entity (including any Sea Grant College, Sea Grant Institute, or other institution); or any State, political subdivision of a State, Tribal government or agency, or officer thereof. Federal agencies and their personnel are not permitted to receive federal funding under this competition; however, federal scientists and other employees can serve as uncompensated partners or co-Principal Investigators on applications. Federal labs and offices can also make available specialized expertise, facilities or equipment to applicants but cannot be compensated under this competition for their use, nor can the value of such assets be used as match.</w:t>
            </w:r>
          </w:p>
          <w:p w:rsidR="00000000" w:rsidDel="00000000" w:rsidP="00000000" w:rsidRDefault="00000000" w:rsidRPr="00000000" w14:paraId="000007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All projects </w:t>
            </w:r>
            <w:r w:rsidDel="00000000" w:rsidR="00000000" w:rsidRPr="00000000">
              <w:rPr>
                <w:rFonts w:ascii="Helvetica Neue" w:cs="Helvetica Neue" w:eastAsia="Helvetica Neue" w:hAnsi="Helvetica Neue"/>
                <w:b w:val="1"/>
                <w:i w:val="0"/>
                <w:smallCaps w:val="0"/>
                <w:strike w:val="0"/>
                <w:color w:val="000000"/>
                <w:sz w:val="22"/>
                <w:szCs w:val="22"/>
                <w:u w:val="single"/>
                <w:shd w:fill="auto" w:val="clear"/>
                <w:vertAlign w:val="baseline"/>
                <w:rtl w:val="0"/>
              </w:rPr>
              <w:t xml:space="preserve">must</w:t>
            </w: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 take place within the United States or territories or their respective waterways.</w:t>
            </w:r>
          </w:p>
          <w:p w:rsidR="00000000" w:rsidDel="00000000" w:rsidP="00000000" w:rsidRDefault="00000000" w:rsidRPr="00000000" w14:paraId="000007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Applicants </w:t>
            </w:r>
            <w:r w:rsidDel="00000000" w:rsidR="00000000" w:rsidRPr="00000000">
              <w:rPr>
                <w:rFonts w:ascii="Helvetica Neue" w:cs="Helvetica Neue" w:eastAsia="Helvetica Neue" w:hAnsi="Helvetica Neue"/>
                <w:b w:val="1"/>
                <w:i w:val="0"/>
                <w:smallCaps w:val="0"/>
                <w:strike w:val="0"/>
                <w:color w:val="000000"/>
                <w:sz w:val="22"/>
                <w:szCs w:val="22"/>
                <w:u w:val="single"/>
                <w:shd w:fill="auto" w:val="clear"/>
                <w:vertAlign w:val="baseline"/>
                <w:rtl w:val="0"/>
              </w:rPr>
              <w:t xml:space="preserve">must</w:t>
            </w: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 complete and maintain three registrations to be eligible to apply for or receive an award. These registrations include</w:t>
            </w:r>
            <w:hyperlink r:id="rId95">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 SAM.gov</w:t>
              </w:r>
            </w:hyperlink>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 </w:t>
            </w:r>
            <w:hyperlink r:id="rId96">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Grants.gov,</w:t>
              </w:r>
            </w:hyperlink>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 and </w:t>
            </w:r>
            <w:hyperlink r:id="rId97">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eRA Commons</w:t>
              </w:r>
            </w:hyperlink>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 All registrations </w:t>
            </w:r>
            <w:r w:rsidDel="00000000" w:rsidR="00000000" w:rsidRPr="00000000">
              <w:rPr>
                <w:rFonts w:ascii="Helvetica Neue" w:cs="Helvetica Neue" w:eastAsia="Helvetica Neue" w:hAnsi="Helvetica Neue"/>
                <w:b w:val="1"/>
                <w:i w:val="0"/>
                <w:smallCaps w:val="0"/>
                <w:strike w:val="0"/>
                <w:color w:val="000000"/>
                <w:sz w:val="22"/>
                <w:szCs w:val="22"/>
                <w:u w:val="single"/>
                <w:shd w:fill="auto" w:val="clear"/>
                <w:vertAlign w:val="baseline"/>
                <w:rtl w:val="0"/>
              </w:rPr>
              <w:t xml:space="preserve">must</w:t>
            </w: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 be completed prior to the application being submitted. </w:t>
            </w:r>
            <w:r w:rsidDel="00000000" w:rsidR="00000000" w:rsidRPr="00000000">
              <w:rPr>
                <w:rFonts w:ascii="Helvetica Neue" w:cs="Helvetica Neue" w:eastAsia="Helvetica Neue" w:hAnsi="Helvetica Neue"/>
                <w:b w:val="0"/>
                <w:i w:val="0"/>
                <w:smallCaps w:val="0"/>
                <w:strike w:val="0"/>
                <w:color w:val="000000"/>
                <w:sz w:val="22"/>
                <w:szCs w:val="22"/>
                <w:u w:val="single"/>
                <w:shd w:fill="auto" w:val="clear"/>
                <w:vertAlign w:val="baseline"/>
                <w:rtl w:val="0"/>
              </w:rPr>
              <w:t xml:space="preserve">The complete registration process for all three systems can take 4 to 6 weeks, so applicants should begin this activity as soon as possible.</w:t>
            </w: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 If an eligible applicant does not have access to the internet, please contact the Agency Contacts listed in Section VII for submission instructions. NOAA has created a guide to aid applicants format application packages to eRA: Tips and Tricks for Successful eRA Submissions, linked </w:t>
            </w:r>
            <w:hyperlink r:id="rId98">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here</w:t>
              </w:r>
            </w:hyperlink>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7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Prior to registering with eRA Commons, applicants </w:t>
            </w:r>
            <w:r w:rsidDel="00000000" w:rsidR="00000000" w:rsidRPr="00000000">
              <w:rPr>
                <w:rFonts w:ascii="Helvetica Neue" w:cs="Helvetica Neue" w:eastAsia="Helvetica Neue" w:hAnsi="Helvetica Neue"/>
                <w:b w:val="1"/>
                <w:i w:val="0"/>
                <w:smallCaps w:val="0"/>
                <w:strike w:val="0"/>
                <w:color w:val="000000"/>
                <w:sz w:val="22"/>
                <w:szCs w:val="22"/>
                <w:u w:val="single"/>
                <w:shd w:fill="auto" w:val="clear"/>
                <w:vertAlign w:val="baseline"/>
                <w:rtl w:val="0"/>
              </w:rPr>
              <w:t xml:space="preserve">must</w:t>
            </w: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 first obtain a Unique Entity Identifier (UEI) from SAM.gov, if needed (refer to Section IV. Applications and Submission Information, Section C). Applicants can register with eRA Commons in tandem with completing their full SAM and Grants.gov registrations; however, all registrations </w:t>
            </w:r>
            <w:r w:rsidDel="00000000" w:rsidR="00000000" w:rsidRPr="00000000">
              <w:rPr>
                <w:rFonts w:ascii="Helvetica Neue" w:cs="Helvetica Neue" w:eastAsia="Helvetica Neue" w:hAnsi="Helvetica Neue"/>
                <w:b w:val="1"/>
                <w:i w:val="0"/>
                <w:smallCaps w:val="0"/>
                <w:strike w:val="0"/>
                <w:color w:val="000000"/>
                <w:sz w:val="22"/>
                <w:szCs w:val="22"/>
                <w:u w:val="single"/>
                <w:shd w:fill="auto" w:val="clear"/>
                <w:vertAlign w:val="baseline"/>
                <w:rtl w:val="0"/>
              </w:rPr>
              <w:t xml:space="preserve">must</w:t>
            </w: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 be in place by time of application submission. eRA Commons requires organizations to identify at least one Signing Official (SO) and at least one Program Director/Principal Investigator (PD/PI) account in order to submit an application.</w:t>
            </w:r>
          </w:p>
          <w:p w:rsidR="00000000" w:rsidDel="00000000" w:rsidP="00000000" w:rsidRDefault="00000000" w:rsidRPr="00000000" w14:paraId="000007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This document sets out requirements for submitting to NOAA-OAR-SG-2025-28975.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07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The National Sea Grant Office mailing address is: </w:t>
              <w:br w:type="textWrapping"/>
              <w:br w:type="textWrapping"/>
              <w:t xml:space="preserve">NOAA Sea Grant</w:t>
              <w:br w:type="textWrapping"/>
              <w:br w:type="textWrapping"/>
              <w:t xml:space="preserve">1315 East-West Highway</w:t>
              <w:br w:type="textWrapping"/>
              <w:br w:type="textWrapping"/>
              <w:t xml:space="preserve">Silver Spring, MD 20910</w:t>
              <w:br w:type="textWrapping"/>
              <w:br w:type="textWrapping"/>
              <w:t xml:space="preserve">For questions about this competition, contact Chuck Weirich or Mark Rath, National Sea Grant Office’s aquaculture managers (oar.hq.sg.aquaculture@noaa.gov). Please only use this email address regarding submission of questions pertaining to this competition and put the name of the competition in the subject line.</w:t>
            </w:r>
          </w:p>
          <w:p w:rsidR="00000000" w:rsidDel="00000000" w:rsidP="00000000" w:rsidRDefault="00000000" w:rsidRPr="00000000" w14:paraId="000007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br w:type="textWrapping"/>
            </w:r>
            <w:hyperlink r:id="rId9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Business</w:t>
              </w:r>
            </w:hyperlink>
            <w:r w:rsidDel="00000000" w:rsidR="00000000" w:rsidRPr="00000000">
              <w:rPr>
                <w:rtl w:val="0"/>
              </w:rPr>
            </w:r>
          </w:p>
        </w:tc>
      </w:tr>
    </w:tbl>
    <w:p w:rsidR="00000000" w:rsidDel="00000000" w:rsidP="00000000" w:rsidRDefault="00000000" w:rsidRPr="00000000" w14:paraId="000007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AF">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r:id="rId100">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https://www.grants.gov/search-results-detail/356751</w:t>
        </w:r>
      </w:hyperlink>
      <w:r w:rsidDel="00000000" w:rsidR="00000000" w:rsidRPr="00000000">
        <w:rPr>
          <w:rtl w:val="0"/>
        </w:rPr>
      </w:r>
    </w:p>
    <w:p w:rsidR="00000000" w:rsidDel="00000000" w:rsidP="00000000" w:rsidRDefault="00000000" w:rsidRPr="00000000" w14:paraId="000007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3x8tuzt" w:id="112"/>
    <w:bookmarkEnd w:id="112"/>
    <w:p w:rsidR="00000000" w:rsidDel="00000000" w:rsidP="00000000" w:rsidRDefault="00000000" w:rsidRPr="00000000" w14:paraId="000007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DOC NOAA - ERA Production</w:t>
      </w:r>
    </w:p>
    <w:p w:rsidR="00000000" w:rsidDel="00000000" w:rsidP="00000000" w:rsidRDefault="00000000" w:rsidRPr="00000000" w14:paraId="000007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FY25 Ocean Acidification Coastal Research: Uniting Investigations and Shipboard</w:t>
      </w:r>
    </w:p>
    <w:p w:rsidR="00000000" w:rsidDel="00000000" w:rsidP="00000000" w:rsidRDefault="00000000" w:rsidRPr="00000000" w14:paraId="000007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Experiments (OA CRUISE)</w:t>
      </w:r>
    </w:p>
    <w:p w:rsidR="00000000" w:rsidDel="00000000" w:rsidP="00000000" w:rsidRDefault="00000000" w:rsidRPr="00000000" w14:paraId="000007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Synopsis 1</w:t>
      </w:r>
    </w:p>
    <w:tbl>
      <w:tblPr>
        <w:tblStyle w:val="Table59"/>
        <w:tblW w:w="10350.0" w:type="dxa"/>
        <w:jc w:val="left"/>
        <w:tblLayout w:type="fixed"/>
        <w:tblLook w:val="0400"/>
      </w:tblPr>
      <w:tblGrid>
        <w:gridCol w:w="3330"/>
        <w:gridCol w:w="7020"/>
        <w:tblGridChange w:id="0">
          <w:tblGrid>
            <w:gridCol w:w="3330"/>
            <w:gridCol w:w="70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NOAA-OAR-OAP-2025-28702</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FY25 Ocean Acidification Coastal Research: Uniting Investigations and Shipboard Experiments (OA CRUISE)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Cooperative Agreement 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Business and Commerce</w:t>
              <w:br w:type="textWrapping"/>
              <w:t xml:space="preserve">Science and Technology and other Research and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hyperlink r:id="rId101">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11.017 -- Ocean Acidification Program (OAP)</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Oct 18,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Oct 18,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Jan 31,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Jan 31,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Mar 02,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$250,000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$100,000</w:t>
            </w:r>
          </w:p>
        </w:tc>
      </w:tr>
    </w:tbl>
    <w:p w:rsidR="00000000" w:rsidDel="00000000" w:rsidP="00000000" w:rsidRDefault="00000000" w:rsidRPr="00000000" w14:paraId="000007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Eligibility</w:t>
      </w:r>
    </w:p>
    <w:tbl>
      <w:tblPr>
        <w:tblStyle w:val="Table60"/>
        <w:tblW w:w="10005.0" w:type="dxa"/>
        <w:jc w:val="left"/>
        <w:tblLayout w:type="fixed"/>
        <w:tblLook w:val="0400"/>
      </w:tblPr>
      <w:tblGrid>
        <w:gridCol w:w="3819"/>
        <w:gridCol w:w="6186"/>
        <w:tblGridChange w:id="0">
          <w:tblGrid>
            <w:gridCol w:w="3819"/>
            <w:gridCol w:w="6186"/>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Eligible applicants for this competition are institutions of higher education, nonprofit and for-profit organizations, and federal, state, local, and tribal governments. Foreign institutions may not be the primary recipient of awards under this announcement.  Applications from non-Federal and Federal applicants will be competed against each other. Proposals selected for funding from non-Federal applicants will be funded through a cooperative agreement as described above in section II. C. of this notice. Proposals selected for funding from NOAA scientists shall be distributed by an intra-agency fund transfer. Proposals selected for funding from a non-NOAA Federal agency will be funded through an inter-agency transfer. PLEASE NOTE: Before non-NOAA Federal applicants may be funded, they must demonstrate that they have legal authority to receive funds from another Federal agency in excess of their appropriation. Because this announcement is not proposing to procure goods or services from applicants, the Economy Act (31 USC 1535) is not an appropriate legal basis. If an applicant has a partner(s) who would receive funds, the lead grantee will be expected to use subawards or subcontracts or other appropriate mechanisms to provide funds to the partner(s).</w:t>
            </w:r>
          </w:p>
        </w:tc>
      </w:tr>
    </w:tbl>
    <w:p w:rsidR="00000000" w:rsidDel="00000000" w:rsidP="00000000" w:rsidRDefault="00000000" w:rsidRPr="00000000" w14:paraId="000007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Additional Information</w:t>
      </w:r>
    </w:p>
    <w:tbl>
      <w:tblPr>
        <w:tblStyle w:val="Table61"/>
        <w:tblW w:w="10005.0" w:type="dxa"/>
        <w:jc w:val="left"/>
        <w:tblLayout w:type="fixed"/>
        <w:tblLook w:val="0400"/>
      </w:tblPr>
      <w:tblGrid>
        <w:gridCol w:w="3232"/>
        <w:gridCol w:w="6773"/>
        <w:tblGridChange w:id="0">
          <w:tblGrid>
            <w:gridCol w:w="3232"/>
            <w:gridCol w:w="6773"/>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DOC NOAA - ERA Production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NOAA’s Ocean Acidification Program (OAP) is soliciting proposals to complement core observing activities on its upcoming East Coast Ocean Acidification Cruise (ECOA-4), which targets U.S. Coastal Large Marine Ecosystems on the North American East Coast from the Scotian Shelf to the port of Miami, extending from shore to beyond the shelf break. The proposed activities should expand the ocean acidification (OA)-focused observational and experimental capabilities of this repeated quadrennial oceanographic research cruise to better achieve the strategic aims of the program. Projects should complement the existing Level 1 capabilities of the ECOA-4 cruise by fulfilling Level 2 and/or Level 3 priorities outlined in the OA Cruise Science Priority Guidance document (</w:t>
            </w:r>
            <w:hyperlink r:id="rId102">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https://bit.ly/OAP_NOFO2023</w:t>
              </w:r>
            </w:hyperlink>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 Proposals should demonstrate how their proposed efforts, in concert with the planned Level 1 core activities on ECOA-4, would address regionally relevant objectives in the NOAA Ocean, Coastal, and Great Lakes Research Plan: 2020-2029.</w:t>
            </w:r>
          </w:p>
          <w:p w:rsidR="00000000" w:rsidDel="00000000" w:rsidP="00000000" w:rsidRDefault="00000000" w:rsidRPr="00000000" w14:paraId="000007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 </w:t>
            </w:r>
          </w:p>
          <w:p w:rsidR="00000000" w:rsidDel="00000000" w:rsidP="00000000" w:rsidRDefault="00000000" w:rsidRPr="00000000" w14:paraId="000007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Subject to the availability of funding, the OAP anticipates approximately $350,000 will be available to support approximately 1-3 projects total, with each project funded at $100,000 - $250,000 total. This document sets out requirements for submitting to this opportunity. For additional guidance and tips on how best to prepare an application, please contact the program managers listed in section VII. </w:t>
            </w:r>
          </w:p>
          <w:p w:rsidR="00000000" w:rsidDel="00000000" w:rsidP="00000000" w:rsidRDefault="00000000" w:rsidRPr="00000000" w14:paraId="000007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This funding opportunity is being released in tandem with a non-grant opportunity to sail on the ECOA-4 cruise. The opportunity, “Non-Grant Access to ECOA-4” will provide awardees with berth space, lab space, and sampling opportunities aboard the ECOA-4 cruise without a monetary award. The application process will require a 2-page description of the project along with logistical information regarding equipment needs, lab space and water needs, berth space requests, and others. Those interested in applying for space on ECOA-4 without receiving funding can contact the program managers listed in section VII. </w:t>
            </w:r>
          </w:p>
          <w:p w:rsidR="00000000" w:rsidDel="00000000" w:rsidP="00000000" w:rsidRDefault="00000000" w:rsidRPr="00000000" w14:paraId="000007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07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The Ocean Acidification Program contact is Erica Ombres, Federal Program Officer: Erica.H.Ombres@noaa.gov.</w:t>
              <w:br w:type="textWrapping"/>
              <w:br w:type="textWrapping"/>
              <w:t xml:space="preserve">The technical point of contact for cruise logistical questions or facilities and instrumentation availability is Liza Wright-Fairbanks, Environmental Research and Field Operations Manager: Liza.Wright-Fairbanks@noaa.gov.</w:t>
            </w:r>
          </w:p>
          <w:p w:rsidR="00000000" w:rsidDel="00000000" w:rsidP="00000000" w:rsidRDefault="00000000" w:rsidRPr="00000000" w14:paraId="000007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br w:type="textWrapping"/>
            </w:r>
            <w:hyperlink r:id="rId103">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Business</w:t>
              </w:r>
            </w:hyperlink>
            <w:r w:rsidDel="00000000" w:rsidR="00000000" w:rsidRPr="00000000">
              <w:rPr>
                <w:rtl w:val="0"/>
              </w:rPr>
            </w:r>
          </w:p>
        </w:tc>
      </w:tr>
    </w:tbl>
    <w:p w:rsidR="00000000" w:rsidDel="00000000" w:rsidP="00000000" w:rsidRDefault="00000000" w:rsidRPr="00000000" w14:paraId="000007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F2">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r:id="rId104">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https://www.grants.gov/search-results-detail/356752</w:t>
        </w:r>
      </w:hyperlink>
      <w:r w:rsidDel="00000000" w:rsidR="00000000" w:rsidRPr="00000000">
        <w:rPr>
          <w:rtl w:val="0"/>
        </w:rPr>
      </w:r>
    </w:p>
    <w:p w:rsidR="00000000" w:rsidDel="00000000" w:rsidP="00000000" w:rsidRDefault="00000000" w:rsidRPr="00000000" w14:paraId="000007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2ce457m" w:id="113"/>
    <w:bookmarkEnd w:id="113"/>
    <w:p w:rsidR="00000000" w:rsidDel="00000000" w:rsidP="00000000" w:rsidRDefault="00000000" w:rsidRPr="00000000" w14:paraId="000007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DOC NOAA - ERA Production</w:t>
        <w:br w:type="textWrapping"/>
        <w:t xml:space="preserve">Sea Grant Programs Only - FY2025 Aquaculture Internship Programs</w:t>
        <w:br w:type="textWrapping"/>
        <w:t xml:space="preserve">Synopsis 1</w:t>
      </w:r>
    </w:p>
    <w:tbl>
      <w:tblPr>
        <w:tblStyle w:val="Table62"/>
        <w:tblW w:w="10080.0" w:type="dxa"/>
        <w:jc w:val="left"/>
        <w:tblLayout w:type="fixed"/>
        <w:tblLook w:val="0400"/>
      </w:tblPr>
      <w:tblGrid>
        <w:gridCol w:w="3330"/>
        <w:gridCol w:w="6750"/>
        <w:tblGridChange w:id="0">
          <w:tblGrid>
            <w:gridCol w:w="3330"/>
            <w:gridCol w:w="675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NOAA-OAR-SG-2025-28993</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Sea Grant Programs Only - FY2025 Aquaculture Internship Programs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 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Business and Commerce</w:t>
              <w:br w:type="textWrapping"/>
              <w:t xml:space="preserve">Science and Technology and other Research and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105">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11.417 -- Sea Grant Support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Yes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25,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25,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29,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29,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28,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$100,000</w:t>
            </w:r>
          </w:p>
        </w:tc>
      </w:tr>
    </w:tbl>
    <w:p w:rsidR="00000000" w:rsidDel="00000000" w:rsidP="00000000" w:rsidRDefault="00000000" w:rsidRPr="00000000" w14:paraId="000008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63"/>
        <w:tblW w:w="10005.0" w:type="dxa"/>
        <w:jc w:val="left"/>
        <w:tblLayout w:type="fixed"/>
        <w:tblLook w:val="0400"/>
      </w:tblPr>
      <w:tblGrid>
        <w:gridCol w:w="3819"/>
        <w:gridCol w:w="6186"/>
        <w:tblGridChange w:id="0">
          <w:tblGrid>
            <w:gridCol w:w="3819"/>
            <w:gridCol w:w="6186"/>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following entities are eligible to submit to this opportunity: Sea Grant College Programs, Sea Grant Institutional Programs, and Sea Grant Coherent Area Programs. For the remainder of this document, these entities are collectively referred to as “Sea Grant Programs”. Programs are encouraged to partner with other Sea Grant Programs and/or other entities such as individuals, State and Tribal Agencies/Organizations, MSIs, NGOs, aquaculture industry members and associations, high schools, universities, and colleges, including community colleges. Federal agencies and their personnel are not permitted to receive federal funding under this competition; however, federal scientists and other employees can serve as uncompensated partners or co-Principal Investigators on applications. Federal labs and offices can also make available specialized expertise, facilities or equipment to applicants but cannot be compensated under this competition for their use, nor can the value of such assets be used as match. To be eligible to apply or receive an award, applicants must complete and maintain three registrations; SAM.gov, Grants.gov, and eRA Commons. For each, the complete registration process can take 4 to 6 weeks, so applicants should begin this activity as soon as possible and well before the proposal due date. For more information on how to meet these registration and application submission requirements without errors, we advise all to carefully review relevant Applicant and Grantee Training modules: https://www.commerce.gov/ocio/programs/gems/applicant-and-grantee-training. Additionally, we advise that all carefully read ‘Additional Application Package Forms’ within the ‘Full Proposal Required Elements’ section below. The National Sea Grant College Program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Sea Grant program applications to reflect diverse participation with regard to age, race, ethnicities, national origins, gender identities, sexual orientations, disabilities, cultures, religions, citizenship types, marital statuses, education levels, job classifications, veteran status types, income, and socioeconomic status.</w:t>
            </w:r>
          </w:p>
        </w:tc>
      </w:tr>
    </w:tbl>
    <w:p w:rsidR="00000000" w:rsidDel="00000000" w:rsidP="00000000" w:rsidRDefault="00000000" w:rsidRPr="00000000" w14:paraId="000008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64"/>
        <w:tblW w:w="10005.0" w:type="dxa"/>
        <w:jc w:val="left"/>
        <w:tblLayout w:type="fixed"/>
        <w:tblLook w:val="0400"/>
      </w:tblPr>
      <w:tblGrid>
        <w:gridCol w:w="3232"/>
        <w:gridCol w:w="6773"/>
        <w:tblGridChange w:id="0">
          <w:tblGrid>
            <w:gridCol w:w="3232"/>
            <w:gridCol w:w="6773"/>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DOC NOAA - ERA Production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8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National Sea Grant College Program was enacted by the U.S. Congress in 1966 (amended in 2020, Public Law 116-221) to support leveraged federal and state partnerships that harness the intellectual capacity of the nation’s universities and research institutions to solve problems and generate opportunities in coastal communities.</w:t>
            </w:r>
          </w:p>
          <w:p w:rsidR="00000000" w:rsidDel="00000000" w:rsidP="00000000" w:rsidRDefault="00000000" w:rsidRPr="00000000" w14:paraId="000008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Subject to the availability of funding, Sea Grant anticipates that approximately $1,500,000 will be available to fund aquaculture internships for a period of up to two years through the Sea Grant Aquaculture Internships Program. Federal funds ranging from $100,000-$500,000 may be requested per application. It is anticipated that this funding opportunity will occur on an annual basis, pending federal appropriations. The overall goal of the Sea Grant Aquaculture Internships Program is to provide commercial aquaculture experience for students (attending high school, undergraduate, or graduate school, including community colleges) and other interested individuals at partnering aquaculture operations. Successful proposals will provide hands-on, practical aquaculture work experience. Sea Grant programs and associated partners will administer their specific internship opportunities and funds should be utilized, in part, to fund salaries of interns, intern housing and transportation expenses as appropriate. Successful programs will provide interns with exposure to a variety of tasks associated with the operation of partnering aquaculture-related operations either public or private; enhance future employment opportunities and professional development; demonstrate significant partnership with the aquaculture community; and require documentation/reporting from interns and participating partners regarding internships. Participation of students enrolled in Minority Serving Institutions (MSIs) is encouraged. Proposals </w:t>
            </w:r>
            <w:r w:rsidDel="00000000" w:rsidR="00000000" w:rsidRPr="00000000">
              <w:rPr>
                <w:rFonts w:ascii="Helvetica Neue" w:cs="Helvetica Neue" w:eastAsia="Helvetica Neue" w:hAnsi="Helvetica Neue"/>
                <w:b w:val="1"/>
                <w:i w:val="0"/>
                <w:smallCaps w:val="0"/>
                <w:strike w:val="0"/>
                <w:color w:val="222222"/>
                <w:sz w:val="22"/>
                <w:szCs w:val="22"/>
                <w:u w:val="single"/>
                <w:shd w:fill="auto" w:val="clear"/>
                <w:vertAlign w:val="baseline"/>
                <w:rtl w:val="0"/>
              </w:rPr>
              <w:t xml:space="preserve">must</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include participation and involvement of Sea Grant extension personnel </w:t>
            </w:r>
            <w:r w:rsidDel="00000000" w:rsidR="00000000" w:rsidRPr="00000000">
              <w:rPr>
                <w:rFonts w:ascii="Helvetica Neue" w:cs="Helvetica Neue" w:eastAsia="Helvetica Neue" w:hAnsi="Helvetica Neue"/>
                <w:b w:val="1"/>
                <w:i w:val="0"/>
                <w:smallCaps w:val="0"/>
                <w:strike w:val="0"/>
                <w:color w:val="222222"/>
                <w:sz w:val="22"/>
                <w:szCs w:val="22"/>
                <w:u w:val="single"/>
                <w:shd w:fill="auto" w:val="clear"/>
                <w:vertAlign w:val="baseline"/>
                <w:rtl w:val="0"/>
              </w:rPr>
              <w:t xml:space="preserve">and</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aquaculture community stakeholders. These investments are consistent with Sea Grant’s focus area of Sustainable Fisheries and Aquaculture (SFA) and the Sea Grant Network’s 10-year Aquaculture Vision, both which support NOAA and Department of Commerce aquaculture goals.</w:t>
            </w:r>
          </w:p>
          <w:p w:rsidR="00000000" w:rsidDel="00000000" w:rsidP="00000000" w:rsidRDefault="00000000" w:rsidRPr="00000000" w14:paraId="000008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competition is open to all Sea Grant Programs. A Sea Grant Program may submit or be a part of more than one application. Programs are encouraged to partner with other Sea Grant Programs and/or other entities such as individuals, State and Tribal Agencies/Organizations, Minority Serving Institutions (MSIs), non-governmental organizations (NGOs), aquaculture industry members and associations, high schools, universities, and colleges, including community colleges. Federal agencies and their personnel are not permitted to receive federal funding under this competition; however, federal scientists and other employees can serve as uncompensated partners or co-Principal Investigators on applications. Federal labs and offices can also make available specialized expertise, facilities or equipment to applicants but cannot be compensated under this competition for their use, nor can the value of such assets be used as match.</w:t>
            </w:r>
          </w:p>
          <w:p w:rsidR="00000000" w:rsidDel="00000000" w:rsidP="00000000" w:rsidRDefault="00000000" w:rsidRPr="00000000" w14:paraId="000008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All projects </w:t>
            </w:r>
            <w:r w:rsidDel="00000000" w:rsidR="00000000" w:rsidRPr="00000000">
              <w:rPr>
                <w:rFonts w:ascii="Helvetica Neue" w:cs="Helvetica Neue" w:eastAsia="Helvetica Neue" w:hAnsi="Helvetica Neue"/>
                <w:b w:val="1"/>
                <w:i w:val="0"/>
                <w:smallCaps w:val="0"/>
                <w:strike w:val="0"/>
                <w:color w:val="222222"/>
                <w:sz w:val="22"/>
                <w:szCs w:val="22"/>
                <w:u w:val="single"/>
                <w:shd w:fill="auto" w:val="clear"/>
                <w:vertAlign w:val="baseline"/>
                <w:rtl w:val="0"/>
              </w:rPr>
              <w:t xml:space="preserve">must</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take place within the United States or territories or their respective waterways.</w:t>
            </w:r>
          </w:p>
          <w:p w:rsidR="00000000" w:rsidDel="00000000" w:rsidP="00000000" w:rsidRDefault="00000000" w:rsidRPr="00000000" w14:paraId="000008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Applicants </w:t>
            </w:r>
            <w:r w:rsidDel="00000000" w:rsidR="00000000" w:rsidRPr="00000000">
              <w:rPr>
                <w:rFonts w:ascii="Helvetica Neue" w:cs="Helvetica Neue" w:eastAsia="Helvetica Neue" w:hAnsi="Helvetica Neue"/>
                <w:b w:val="1"/>
                <w:i w:val="0"/>
                <w:smallCaps w:val="0"/>
                <w:strike w:val="0"/>
                <w:color w:val="222222"/>
                <w:sz w:val="22"/>
                <w:szCs w:val="22"/>
                <w:u w:val="single"/>
                <w:shd w:fill="auto" w:val="clear"/>
                <w:vertAlign w:val="baseline"/>
                <w:rtl w:val="0"/>
              </w:rPr>
              <w:t xml:space="preserve">must</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complete and maintain three registrations to be eligible to apply for or receive an award. These registrations include</w:t>
            </w:r>
            <w:hyperlink r:id="rId106">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 SAM.gov</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hyperlink r:id="rId107">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Grants.gov,</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and </w:t>
            </w:r>
            <w:hyperlink r:id="rId108">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eRA Commons</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All registrations </w:t>
            </w:r>
            <w:r w:rsidDel="00000000" w:rsidR="00000000" w:rsidRPr="00000000">
              <w:rPr>
                <w:rFonts w:ascii="Helvetica Neue" w:cs="Helvetica Neue" w:eastAsia="Helvetica Neue" w:hAnsi="Helvetica Neue"/>
                <w:b w:val="1"/>
                <w:i w:val="0"/>
                <w:smallCaps w:val="0"/>
                <w:strike w:val="0"/>
                <w:color w:val="222222"/>
                <w:sz w:val="22"/>
                <w:szCs w:val="22"/>
                <w:u w:val="single"/>
                <w:shd w:fill="auto" w:val="clear"/>
                <w:vertAlign w:val="baseline"/>
                <w:rtl w:val="0"/>
              </w:rPr>
              <w:t xml:space="preserve">must</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be completed prior to the application being submitted. </w:t>
            </w:r>
            <w:r w:rsidDel="00000000" w:rsidR="00000000" w:rsidRPr="00000000">
              <w:rPr>
                <w:rFonts w:ascii="Helvetica Neue" w:cs="Helvetica Neue" w:eastAsia="Helvetica Neue" w:hAnsi="Helvetica Neue"/>
                <w:b w:val="0"/>
                <w:i w:val="0"/>
                <w:smallCaps w:val="0"/>
                <w:strike w:val="0"/>
                <w:color w:val="222222"/>
                <w:sz w:val="22"/>
                <w:szCs w:val="22"/>
                <w:u w:val="single"/>
                <w:shd w:fill="auto" w:val="clear"/>
                <w:vertAlign w:val="baseline"/>
                <w:rtl w:val="0"/>
              </w:rPr>
              <w:t xml:space="preserve">The complete registration process for all three systems can take 4 to 6 weeks, so applicants should begin this activity as soon as possible.</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If an eligible applicant does not have access to the internet, please contact the Agency Contacts listed in Section VII for submission instructions. NOAA has created a guide to aid applicants format application packages to eRA, linked </w:t>
            </w:r>
            <w:hyperlink r:id="rId10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here</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t>
            </w:r>
          </w:p>
          <w:p w:rsidR="00000000" w:rsidDel="00000000" w:rsidP="00000000" w:rsidRDefault="00000000" w:rsidRPr="00000000" w14:paraId="000008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Prior to registering with eRA Commons, applicants </w:t>
            </w:r>
            <w:r w:rsidDel="00000000" w:rsidR="00000000" w:rsidRPr="00000000">
              <w:rPr>
                <w:rFonts w:ascii="Helvetica Neue" w:cs="Helvetica Neue" w:eastAsia="Helvetica Neue" w:hAnsi="Helvetica Neue"/>
                <w:b w:val="1"/>
                <w:i w:val="0"/>
                <w:smallCaps w:val="0"/>
                <w:strike w:val="0"/>
                <w:color w:val="222222"/>
                <w:sz w:val="22"/>
                <w:szCs w:val="22"/>
                <w:u w:val="single"/>
                <w:shd w:fill="auto" w:val="clear"/>
                <w:vertAlign w:val="baseline"/>
                <w:rtl w:val="0"/>
              </w:rPr>
              <w:t xml:space="preserve">must</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first obtain a Unique Entity Identifier (UEI) from SAM.gov, if needed (refer to Section IV. Applications and Submission Information, Section C). Organizations can register with eRA Commons in tandem with completing their full SAM and Grants.gov registrations; however, all registrations </w:t>
            </w:r>
            <w:r w:rsidDel="00000000" w:rsidR="00000000" w:rsidRPr="00000000">
              <w:rPr>
                <w:rFonts w:ascii="Helvetica Neue" w:cs="Helvetica Neue" w:eastAsia="Helvetica Neue" w:hAnsi="Helvetica Neue"/>
                <w:b w:val="1"/>
                <w:i w:val="0"/>
                <w:smallCaps w:val="0"/>
                <w:strike w:val="0"/>
                <w:color w:val="222222"/>
                <w:sz w:val="22"/>
                <w:szCs w:val="22"/>
                <w:u w:val="single"/>
                <w:shd w:fill="auto" w:val="clear"/>
                <w:vertAlign w:val="baseline"/>
                <w:rtl w:val="0"/>
              </w:rPr>
              <w:t xml:space="preserve">must</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be in place by time of application submission. eRA Commons requires organizations to identify at least one Signing Official (SO) and at least one Program Director/Principal Investigator (PD/PI) account in order to submit an application.</w:t>
            </w:r>
          </w:p>
          <w:p w:rsidR="00000000" w:rsidDel="00000000" w:rsidP="00000000" w:rsidRDefault="00000000" w:rsidRPr="00000000" w14:paraId="000008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document sets out requirements for submitting to NOAA-OAR-SG-2025-28993.</w:t>
            </w:r>
          </w:p>
          <w:p w:rsidR="00000000" w:rsidDel="00000000" w:rsidP="00000000" w:rsidRDefault="00000000" w:rsidRPr="00000000" w14:paraId="000008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08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National Sea Grant Office mailing address is:</w:t>
              <w:br w:type="textWrapping"/>
              <w:br w:type="textWrapping"/>
              <w:t xml:space="preserve">NOAA Sea Grant</w:t>
              <w:br w:type="textWrapping"/>
              <w:br w:type="textWrapping"/>
              <w:t xml:space="preserve">1315 East-West Highway</w:t>
              <w:br w:type="textWrapping"/>
              <w:br w:type="textWrapping"/>
              <w:t xml:space="preserve">Silver Spring, MD 20910</w:t>
              <w:br w:type="textWrapping"/>
              <w:br w:type="textWrapping"/>
              <w:t xml:space="preserve">For questions about this competition, contact Chuck Weirich or Mark Rath, National Sea Grant Office’s aquaculture managers (oar.hq.sg.aquaculture@noaa.gov). Please only use this email address regarding submission of questions pertaining to this competition and put the name of the competition in the subject line.</w:t>
            </w:r>
          </w:p>
          <w:p w:rsidR="00000000" w:rsidDel="00000000" w:rsidP="00000000" w:rsidRDefault="00000000" w:rsidRPr="00000000" w14:paraId="000008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110">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Business</w:t>
              </w:r>
            </w:hyperlink>
            <w:r w:rsidDel="00000000" w:rsidR="00000000" w:rsidRPr="00000000">
              <w:rPr>
                <w:rtl w:val="0"/>
              </w:rPr>
            </w:r>
          </w:p>
        </w:tc>
      </w:tr>
    </w:tbl>
    <w:p w:rsidR="00000000" w:rsidDel="00000000" w:rsidP="00000000" w:rsidRDefault="00000000" w:rsidRPr="00000000" w14:paraId="00000835">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111">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https://www.grants.gov/search-results-detail/356843</w:t>
        </w:r>
      </w:hyperlink>
      <w:r w:rsidDel="00000000" w:rsidR="00000000" w:rsidRPr="00000000">
        <w:rPr>
          <w:rtl w:val="0"/>
        </w:rPr>
      </w:r>
    </w:p>
    <w:p w:rsidR="00000000" w:rsidDel="00000000" w:rsidP="00000000" w:rsidRDefault="00000000" w:rsidRPr="00000000" w14:paraId="000008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rjefff" w:id="114"/>
    <w:bookmarkEnd w:id="114"/>
    <w:p w:rsidR="00000000" w:rsidDel="00000000" w:rsidP="00000000" w:rsidRDefault="00000000" w:rsidRPr="00000000" w14:paraId="000008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DOC NOAA - ERA Production</w:t>
        <w:br w:type="textWrapping"/>
        <w:t xml:space="preserve">Sea Grant Programs Only - FY2025 Establishing and Supporting Partnerships with Minority Serving Institutions (MSIs) in Aquaculture: Regional Collaboratives</w:t>
        <w:br w:type="textWrapping"/>
        <w:t xml:space="preserve">Synopsis 1</w:t>
      </w:r>
    </w:p>
    <w:tbl>
      <w:tblPr>
        <w:tblStyle w:val="Table65"/>
        <w:tblW w:w="10260.0" w:type="dxa"/>
        <w:jc w:val="left"/>
        <w:tblLayout w:type="fixed"/>
        <w:tblLook w:val="0400"/>
      </w:tblPr>
      <w:tblGrid>
        <w:gridCol w:w="3240"/>
        <w:gridCol w:w="7020"/>
        <w:tblGridChange w:id="0">
          <w:tblGrid>
            <w:gridCol w:w="3240"/>
            <w:gridCol w:w="70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NOAA-OAR-SG-2025-29019</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Sea Grant Programs Only - FY2025 Establishing and Supporting Partnerships with Minority Serving Institutions (MSIs) in Aquaculture: Regional Collaboratives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 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Business and Commerce</w:t>
              <w:br w:type="textWrapping"/>
              <w:t xml:space="preserve">Science and Technology and other Research and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112">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11.417 -- Sea Grant Support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Yes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31,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31,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Mar 19,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Mar 19,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Apr 18,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$100,000</w:t>
            </w:r>
          </w:p>
        </w:tc>
      </w:tr>
    </w:tbl>
    <w:p w:rsidR="00000000" w:rsidDel="00000000" w:rsidP="00000000" w:rsidRDefault="00000000" w:rsidRPr="00000000" w14:paraId="000008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66"/>
        <w:tblW w:w="10005.0" w:type="dxa"/>
        <w:jc w:val="left"/>
        <w:tblLayout w:type="fixed"/>
        <w:tblLook w:val="0400"/>
      </w:tblPr>
      <w:tblGrid>
        <w:gridCol w:w="3819"/>
        <w:gridCol w:w="6186"/>
        <w:tblGridChange w:id="0">
          <w:tblGrid>
            <w:gridCol w:w="3819"/>
            <w:gridCol w:w="6186"/>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following entities are eligible to submit to this opportunity: Sea Grant College Programs, Sea Grant Institutional Programs and Sea Grant Coherent Area Programs. For the remainder of this document, these entities are collectively referred to as “Sea Grant Programs”. A Sea Grant Program may submit or be a part of more than one application. Applications involving multiple Sea Grant programs within a given region are strongly preferred. Federal agencies and their personnel are not permitted to receive federal funding under this competition; however, federal scientists and other employees can serve as uncompensated partners or co-Principal Investigators on applications. Federal labs and offices can also make available specialized expertise, facilities or equipment to applicants but cannot be compensated under this competition for their use, nor can the value of such assets be used as match. Programs are required to partner with MSIs as part of each Regional Collaborative. While it is the expectation of this competition that Sea Grant programs will partner with MSIs in their respective regions. It should be noted that partnerships with MSIs need not be solidified by the NOFO deadline. It is envisioned that the Sea Grant program-led Collaboratives will continue to establish relationships/partnerships with MSIs throughout the award. It should be noted that, in addition to collaborations currently existing between Sea Grant programs and MSIs, Collaboratives should also strive to engage MSIs that have aquaculture programs or are interested in aquaculture, but not have collaborated with a Sea Grant program. Programs are encouraged to partner with other Sea Grant Programs and/or other entities such as individuals, State and Tribal Agencies/Organizations, NGOs, aquaculture industry members and associations, universities, and colleges, including community colleges. To be eligible to apply or receive an award, applicants must complete and maintain three registrations; SAM.gov, Grants.gov, and eRA Commons. For each, the complete registration process can take 4 to 6 weeks, so applicants should begin this activity as soon as possible and well before the proposal due date. For more information on how to meet these registration and application submission requirements without errors, we advise all to carefully review relevant Applicant and Grantee Training modules: https://www.commerce.gov/ocio/programs/gems/applicant-and-grantee-training. Additionally, we advise that all carefully read ‘Additional Application Package Forms’ within the ‘Full Proposal Required Elements’ section below. The National Sea Grant College Program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Sea Grant program applications to reflect diverse participation with regards to age, race, ethnicities, national origins, gender identities, sexual orientations, disabilities, cultures, religions, citizenship types, marital statuses, education levels, job classifications, veteran status types, income, and socioeconomic status.</w:t>
            </w:r>
          </w:p>
        </w:tc>
      </w:tr>
    </w:tbl>
    <w:p w:rsidR="00000000" w:rsidDel="00000000" w:rsidP="00000000" w:rsidRDefault="00000000" w:rsidRPr="00000000" w14:paraId="000008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67"/>
        <w:tblW w:w="10005.0" w:type="dxa"/>
        <w:jc w:val="left"/>
        <w:tblLayout w:type="fixed"/>
        <w:tblLook w:val="0400"/>
      </w:tblPr>
      <w:tblGrid>
        <w:gridCol w:w="3232"/>
        <w:gridCol w:w="6773"/>
        <w:tblGridChange w:id="0">
          <w:tblGrid>
            <w:gridCol w:w="3232"/>
            <w:gridCol w:w="6773"/>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DOC NOAA - ERA Production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National Sea Grant College Program was enacted by the U.S. Congress in 1966 (amended in 2020, Public Law 116-221) to support leveraged federal and state partnerships that harness the intellectual capacity of the nation’s universities and research institutions to solve problems and generate opportunities in coastal communities.</w:t>
            </w:r>
          </w:p>
          <w:p w:rsidR="00000000" w:rsidDel="00000000" w:rsidP="00000000" w:rsidRDefault="00000000" w:rsidRPr="00000000" w14:paraId="000008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Subject to the availability of funding, Sea Grant anticipates that approximately $4,000,000 will be available for research projects and programs to create up to four Regional Collaboratives </w:t>
            </w: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(one per region)</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focused on enhancing engagement of Minority Serving Institutions (MSIs) in aquaculture, with up to $1,000,000 available for each. MSIs are defined as institutions of higher education that serve minority populations. For a list of institutions that are considered MSIs, please refer to the following link provided by </w:t>
            </w:r>
            <w:hyperlink r:id="rId113">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NASA's MSI Exchange</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p w:rsidR="00000000" w:rsidDel="00000000" w:rsidP="00000000" w:rsidRDefault="00000000" w:rsidRPr="00000000" w14:paraId="000008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four regions in which Collaboratives are sought to be established (including states and territories) are:</w:t>
            </w:r>
          </w:p>
          <w:p w:rsidR="00000000" w:rsidDel="00000000" w:rsidP="00000000" w:rsidRDefault="00000000" w:rsidRPr="00000000" w14:paraId="000008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West Coast/Alaska/Pacific (CA, OR, WA, AK, HI, GU, and other Pacific territories)</w:t>
            </w:r>
          </w:p>
          <w:p w:rsidR="00000000" w:rsidDel="00000000" w:rsidP="00000000" w:rsidRDefault="00000000" w:rsidRPr="00000000" w14:paraId="000008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Southeast/GOM/Caribbean (TX, LA, MS, AL, FL, PR, US Virgin Islands, GA, SC, NC)</w:t>
            </w:r>
          </w:p>
          <w:p w:rsidR="00000000" w:rsidDel="00000000" w:rsidP="00000000" w:rsidRDefault="00000000" w:rsidRPr="00000000" w14:paraId="000008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Northeast/mid-Atlantic (VA, MD, DE, NJ, NY, CT, RI, MA, NH, ME)</w:t>
            </w:r>
          </w:p>
          <w:p w:rsidR="00000000" w:rsidDel="00000000" w:rsidP="00000000" w:rsidRDefault="00000000" w:rsidRPr="00000000" w14:paraId="000008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Great Lakes (NY, VT, PA, OH, IN, IL, MI, WI, MN)</w:t>
            </w:r>
          </w:p>
          <w:p w:rsidR="00000000" w:rsidDel="00000000" w:rsidP="00000000" w:rsidRDefault="00000000" w:rsidRPr="00000000" w14:paraId="000008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Successful proposals will address topical needs (described below) and integrate research and extension. Proposals are sought that will support collaborative, multi-SG Program efforts to enhance engagement and collaboration of Sea Grant programs and Minority Serving Institutions within each region in direct support of aquaculture activities of MSIs. While a regional approach is the required mechanism for achieving these goals, it is expected that the Regional Collaboratives will interact with one another to support shared National level interests. Proposals will preferably include participation and involvement of Sea Grant extension personnel and aquaculture community stakeholders. These investments are consistent with Sea Grant’s focus area of Sustainable Fisheries and Aquaculture (SFA) and the Sea Grant Network’s 10-year Aquaculture Vision, both which support NOAA and Department of Commerce aquaculture goals. </w:t>
            </w:r>
          </w:p>
          <w:p w:rsidR="00000000" w:rsidDel="00000000" w:rsidP="00000000" w:rsidRDefault="00000000" w:rsidRPr="00000000" w14:paraId="000008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following entities are eligible to submit to this opportunity: Sea Grant College Programs, Sea Grant Institutional Programs and Sea Grant Coherent Area Programs. For the remainder of this document, these entities are collectively referred to as “Sea Grant Programs”. A Sea Grant Program may submit or be a part of more than one application. Applications involving multiple Sea Grant programs within a given region are strongly preferred. Programs are </w:t>
            </w:r>
            <w:r w:rsidDel="00000000" w:rsidR="00000000" w:rsidRPr="00000000">
              <w:rPr>
                <w:rFonts w:ascii="Helvetica Neue" w:cs="Helvetica Neue" w:eastAsia="Helvetica Neue" w:hAnsi="Helvetica Neue"/>
                <w:b w:val="1"/>
                <w:i w:val="0"/>
                <w:smallCaps w:val="0"/>
                <w:strike w:val="0"/>
                <w:color w:val="222222"/>
                <w:sz w:val="22"/>
                <w:szCs w:val="22"/>
                <w:u w:val="single"/>
                <w:shd w:fill="auto" w:val="clear"/>
                <w:vertAlign w:val="baseline"/>
                <w:rtl w:val="0"/>
              </w:rPr>
              <w:t xml:space="preserve">required</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to partner with MSIs as part of each Regional Collaborative. While it is the expectation of this competition that Sea Grant programs will partner with MSIs in their respective regions, it should be noted that all partnerships with MSIs need not be solidified by the NOFO deadline. It is envisioned that the Sea Grant program-led Collaboratives will continue to establish relationships/partnerships with MSIs throughout the award.</w:t>
            </w:r>
          </w:p>
          <w:p w:rsidR="00000000" w:rsidDel="00000000" w:rsidP="00000000" w:rsidRDefault="00000000" w:rsidRPr="00000000" w14:paraId="000008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It should be noted that, in addition to collaborations currently existing between Sea Grant programs and MSIs, Collaboratives should also strive to engage MSIs that have aquaculture programs or are interested in aquaculture, but have not collaborated with a Sea Grant program.  </w:t>
            </w:r>
          </w:p>
          <w:p w:rsidR="00000000" w:rsidDel="00000000" w:rsidP="00000000" w:rsidRDefault="00000000" w:rsidRPr="00000000" w14:paraId="000008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Programs are encouraged to partner with other Sea Grant Programs as well as entities such as individuals, State and Tribal Agencies/Organizations, NGOs, aquaculture industry members and associations, universities, and colleges, including community colleges.</w:t>
            </w:r>
          </w:p>
          <w:p w:rsidR="00000000" w:rsidDel="00000000" w:rsidP="00000000" w:rsidRDefault="00000000" w:rsidRPr="00000000" w14:paraId="000008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Federal agencies and their personnel are not permitted to receive federal funding under this competition; however, federal scientists and other employees can serve as uncompensated partners or co-Principal Investigators on applications. Federal labs and offices can also make available specialized expertise, facilities or equipment to applicants but cannot be compensated under this competition for their use, nor can the value of such assets be used as match.</w:t>
            </w:r>
          </w:p>
          <w:p w:rsidR="00000000" w:rsidDel="00000000" w:rsidP="00000000" w:rsidRDefault="00000000" w:rsidRPr="00000000" w14:paraId="000008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All projects </w:t>
            </w:r>
            <w:r w:rsidDel="00000000" w:rsidR="00000000" w:rsidRPr="00000000">
              <w:rPr>
                <w:rFonts w:ascii="Helvetica Neue" w:cs="Helvetica Neue" w:eastAsia="Helvetica Neue" w:hAnsi="Helvetica Neue"/>
                <w:b w:val="1"/>
                <w:i w:val="0"/>
                <w:smallCaps w:val="0"/>
                <w:strike w:val="0"/>
                <w:color w:val="222222"/>
                <w:sz w:val="22"/>
                <w:szCs w:val="22"/>
                <w:u w:val="single"/>
                <w:shd w:fill="auto" w:val="clear"/>
                <w:vertAlign w:val="baseline"/>
                <w:rtl w:val="0"/>
              </w:rPr>
              <w:t xml:space="preserve">must</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take place within the United States or territories or their respective waterways.</w:t>
            </w:r>
          </w:p>
          <w:p w:rsidR="00000000" w:rsidDel="00000000" w:rsidP="00000000" w:rsidRDefault="00000000" w:rsidRPr="00000000" w14:paraId="000008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Applicants </w:t>
            </w:r>
            <w:r w:rsidDel="00000000" w:rsidR="00000000" w:rsidRPr="00000000">
              <w:rPr>
                <w:rFonts w:ascii="Helvetica Neue" w:cs="Helvetica Neue" w:eastAsia="Helvetica Neue" w:hAnsi="Helvetica Neue"/>
                <w:b w:val="1"/>
                <w:i w:val="0"/>
                <w:smallCaps w:val="0"/>
                <w:strike w:val="0"/>
                <w:color w:val="222222"/>
                <w:sz w:val="22"/>
                <w:szCs w:val="22"/>
                <w:u w:val="single"/>
                <w:shd w:fill="auto" w:val="clear"/>
                <w:vertAlign w:val="baseline"/>
                <w:rtl w:val="0"/>
              </w:rPr>
              <w:t xml:space="preserve">must</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complete and maintain three registrations to be eligible to apply for or receive an award. These registrations include</w:t>
            </w:r>
            <w:hyperlink r:id="rId11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 SAM.gov</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hyperlink r:id="rId115">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Grants.gov,</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and </w:t>
            </w:r>
            <w:hyperlink r:id="rId116">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eRA Commons</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All registrations </w:t>
            </w:r>
            <w:r w:rsidDel="00000000" w:rsidR="00000000" w:rsidRPr="00000000">
              <w:rPr>
                <w:rFonts w:ascii="Helvetica Neue" w:cs="Helvetica Neue" w:eastAsia="Helvetica Neue" w:hAnsi="Helvetica Neue"/>
                <w:b w:val="1"/>
                <w:i w:val="0"/>
                <w:smallCaps w:val="0"/>
                <w:strike w:val="0"/>
                <w:color w:val="222222"/>
                <w:sz w:val="22"/>
                <w:szCs w:val="22"/>
                <w:u w:val="single"/>
                <w:shd w:fill="auto" w:val="clear"/>
                <w:vertAlign w:val="baseline"/>
                <w:rtl w:val="0"/>
              </w:rPr>
              <w:t xml:space="preserve">must</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be completed prior to the application being submitted. </w:t>
            </w:r>
            <w:r w:rsidDel="00000000" w:rsidR="00000000" w:rsidRPr="00000000">
              <w:rPr>
                <w:rFonts w:ascii="Helvetica Neue" w:cs="Helvetica Neue" w:eastAsia="Helvetica Neue" w:hAnsi="Helvetica Neue"/>
                <w:b w:val="0"/>
                <w:i w:val="0"/>
                <w:smallCaps w:val="0"/>
                <w:strike w:val="0"/>
                <w:color w:val="222222"/>
                <w:sz w:val="22"/>
                <w:szCs w:val="22"/>
                <w:u w:val="single"/>
                <w:shd w:fill="auto" w:val="clear"/>
                <w:vertAlign w:val="baseline"/>
                <w:rtl w:val="0"/>
              </w:rPr>
              <w:t xml:space="preserve">The complete registration process for all three systems can take 4 to 6 weeks, so applicants should begin this activity as soon as possible.</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If an eligible applicant does not have access to the internet, please contact the Agency Contacts listed in Section VII for submission instructions. NOAA has created a guide to aid applicants format application packages to eRA, linked </w:t>
            </w:r>
            <w:hyperlink r:id="rId117">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here</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t>
            </w:r>
          </w:p>
          <w:p w:rsidR="00000000" w:rsidDel="00000000" w:rsidP="00000000" w:rsidRDefault="00000000" w:rsidRPr="00000000" w14:paraId="000008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Prior to registering with eRA Commons, applicants </w:t>
            </w:r>
            <w:r w:rsidDel="00000000" w:rsidR="00000000" w:rsidRPr="00000000">
              <w:rPr>
                <w:rFonts w:ascii="Helvetica Neue" w:cs="Helvetica Neue" w:eastAsia="Helvetica Neue" w:hAnsi="Helvetica Neue"/>
                <w:b w:val="1"/>
                <w:i w:val="0"/>
                <w:smallCaps w:val="0"/>
                <w:strike w:val="0"/>
                <w:color w:val="222222"/>
                <w:sz w:val="22"/>
                <w:szCs w:val="22"/>
                <w:u w:val="single"/>
                <w:shd w:fill="auto" w:val="clear"/>
                <w:vertAlign w:val="baseline"/>
                <w:rtl w:val="0"/>
              </w:rPr>
              <w:t xml:space="preserve">must</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first obtain a Unique Entity Identifier (UEI) from SAM.gov, if needed (refer to Section IV. Applications and Submission Information, Section C). Organizations can register with eRA Commons in tandem with completing their full SAM and Grants.gov registrations; however, all registrations </w:t>
            </w:r>
            <w:r w:rsidDel="00000000" w:rsidR="00000000" w:rsidRPr="00000000">
              <w:rPr>
                <w:rFonts w:ascii="Helvetica Neue" w:cs="Helvetica Neue" w:eastAsia="Helvetica Neue" w:hAnsi="Helvetica Neue"/>
                <w:b w:val="1"/>
                <w:i w:val="0"/>
                <w:smallCaps w:val="0"/>
                <w:strike w:val="0"/>
                <w:color w:val="222222"/>
                <w:sz w:val="22"/>
                <w:szCs w:val="22"/>
                <w:u w:val="single"/>
                <w:shd w:fill="auto" w:val="clear"/>
                <w:vertAlign w:val="baseline"/>
                <w:rtl w:val="0"/>
              </w:rPr>
              <w:t xml:space="preserve">must</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be in place by time of application submission. eRA Commons requires organizations to identify at least one Signing Official (SO) and at least one Program Director/Principal Investigator (PD/PI) account in order to submit an application.</w:t>
            </w:r>
          </w:p>
          <w:p w:rsidR="00000000" w:rsidDel="00000000" w:rsidP="00000000" w:rsidRDefault="00000000" w:rsidRPr="00000000" w14:paraId="000008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document sets out requirements for submitting to NOAA-OAR-SG-2025-29019.</w:t>
            </w:r>
          </w:p>
          <w:p w:rsidR="00000000" w:rsidDel="00000000" w:rsidP="00000000" w:rsidRDefault="00000000" w:rsidRPr="00000000" w14:paraId="000008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08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National Sea Grant Office mailing address is:</w:t>
              <w:br w:type="textWrapping"/>
              <w:br w:type="textWrapping"/>
              <w:t xml:space="preserve">NOAA Sea Grant</w:t>
              <w:br w:type="textWrapping"/>
              <w:br w:type="textWrapping"/>
              <w:t xml:space="preserve">1315 East-West Highway</w:t>
              <w:br w:type="textWrapping"/>
              <w:br w:type="textWrapping"/>
              <w:t xml:space="preserve">Silver Spring, MD 20910</w:t>
              <w:br w:type="textWrapping"/>
              <w:br w:type="textWrapping"/>
              <w:t xml:space="preserve">For questions about this competition, contact Chuck Weirich or Mark Rath, National Sea Grant Office’s aquaculture managers (oar.hq.sg.aquaculture@noaa.gov) and put the name of the competition in the subject line. Please only use this email address regarding submission of questions pertaining to this competition.</w:t>
            </w:r>
          </w:p>
          <w:p w:rsidR="00000000" w:rsidDel="00000000" w:rsidP="00000000" w:rsidRDefault="00000000" w:rsidRPr="00000000" w14:paraId="000008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118">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Business</w:t>
              </w:r>
            </w:hyperlink>
            <w:r w:rsidDel="00000000" w:rsidR="00000000" w:rsidRPr="00000000">
              <w:rPr>
                <w:rtl w:val="0"/>
              </w:rPr>
            </w:r>
          </w:p>
        </w:tc>
      </w:tr>
    </w:tbl>
    <w:p w:rsidR="00000000" w:rsidDel="00000000" w:rsidP="00000000" w:rsidRDefault="00000000" w:rsidRPr="00000000" w14:paraId="00000880">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119">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https://www.grants.gov/search-results-detail/356917</w:t>
        </w:r>
      </w:hyperlink>
      <w:r w:rsidDel="00000000" w:rsidR="00000000" w:rsidRPr="00000000">
        <w:rPr>
          <w:rtl w:val="0"/>
        </w:rPr>
      </w:r>
    </w:p>
    <w:p w:rsidR="00000000" w:rsidDel="00000000" w:rsidP="00000000" w:rsidRDefault="00000000" w:rsidRPr="00000000" w14:paraId="000008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3bj1y38" w:id="115"/>
    <w:bookmarkEnd w:id="115"/>
    <w:p w:rsidR="00000000" w:rsidDel="00000000" w:rsidP="00000000" w:rsidRDefault="00000000" w:rsidRPr="00000000" w14:paraId="000008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 of Standards and Technology</w:t>
        <w:br w:type="textWrapping"/>
        <w:t xml:space="preserve">Precision Measurement Grant Program</w:t>
        <w:br w:type="textWrapping"/>
        <w:t xml:space="preserve">Synopsis 1</w:t>
      </w:r>
    </w:p>
    <w:tbl>
      <w:tblPr>
        <w:tblStyle w:val="Table68"/>
        <w:tblW w:w="10800.0" w:type="dxa"/>
        <w:jc w:val="left"/>
        <w:tblLayout w:type="fixed"/>
        <w:tblLook w:val="0400"/>
      </w:tblPr>
      <w:tblGrid>
        <w:gridCol w:w="3346"/>
        <w:gridCol w:w="7454"/>
        <w:tblGridChange w:id="0">
          <w:tblGrid>
            <w:gridCol w:w="3346"/>
            <w:gridCol w:w="7454"/>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2025-NIST-PMGP-01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Precision Measurement Grant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Science and Technology and other Research and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120">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11.609 -- Measurement and Engineering Research and Standards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25,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25,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03,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03,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Mar 05,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t>
            </w:r>
          </w:p>
        </w:tc>
      </w:tr>
    </w:tbl>
    <w:p w:rsidR="00000000" w:rsidDel="00000000" w:rsidP="00000000" w:rsidRDefault="00000000" w:rsidRPr="00000000" w14:paraId="000008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69"/>
        <w:tblW w:w="10005.0" w:type="dxa"/>
        <w:jc w:val="left"/>
        <w:tblLayout w:type="fixed"/>
        <w:tblLook w:val="0400"/>
      </w:tblPr>
      <w:tblGrid>
        <w:gridCol w:w="3819"/>
        <w:gridCol w:w="6186"/>
        <w:tblGridChange w:id="0">
          <w:tblGrid>
            <w:gridCol w:w="3819"/>
            <w:gridCol w:w="6186"/>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Eligible applicants include accredited institutions of higher education; non-profit organizations; for-profit organizations incorporated in the United States; State, local, Territorial, and Indian Tribal Governments; foreign public entities; and foreign organizations. Although Federal entities are not eligible to receive funding under this NOFO, they may participate as unfunded collaborators. Please note that individuals and unincorporated sole proprietors are not considered “non-Federal entities” and are not eligible to apply under this NOFO.</w:t>
            </w:r>
          </w:p>
        </w:tc>
      </w:tr>
    </w:tbl>
    <w:p w:rsidR="00000000" w:rsidDel="00000000" w:rsidP="00000000" w:rsidRDefault="00000000" w:rsidRPr="00000000" w14:paraId="000008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70"/>
        <w:tblW w:w="10005.0" w:type="dxa"/>
        <w:jc w:val="left"/>
        <w:tblLayout w:type="fixed"/>
        <w:tblLook w:val="0400"/>
      </w:tblPr>
      <w:tblGrid>
        <w:gridCol w:w="3232"/>
        <w:gridCol w:w="6773"/>
        <w:tblGridChange w:id="0">
          <w:tblGrid>
            <w:gridCol w:w="3232"/>
            <w:gridCol w:w="6773"/>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Institute of Standards and Technology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w:t>
            </w: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 </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Precision Measurement Grant Program (PMGP) is seeking applications from eligible applicants for research work in the field of fundamental measurement, testing the basic laws of physics, and/or the determination of fundamental constants, with emphasis on pressing problems or emerging opportunities.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08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Misty L Roosa</w:t>
              <w:br w:type="textWrapping"/>
              <w:t xml:space="preserve">Management Analyst</w:t>
            </w:r>
          </w:p>
          <w:p w:rsidR="00000000" w:rsidDel="00000000" w:rsidP="00000000" w:rsidRDefault="00000000" w:rsidRPr="00000000" w14:paraId="000008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121">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Agency Contact</w:t>
              </w:r>
            </w:hyperlink>
            <w:r w:rsidDel="00000000" w:rsidR="00000000" w:rsidRPr="00000000">
              <w:rPr>
                <w:rtl w:val="0"/>
              </w:rPr>
            </w:r>
          </w:p>
        </w:tc>
      </w:tr>
    </w:tbl>
    <w:p w:rsidR="00000000" w:rsidDel="00000000" w:rsidP="00000000" w:rsidRDefault="00000000" w:rsidRPr="00000000" w14:paraId="000008BB">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122">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https://www.grants.gov/search-results-detail/356849</w:t>
        </w:r>
      </w:hyperlink>
      <w:r w:rsidDel="00000000" w:rsidR="00000000" w:rsidRPr="00000000">
        <w:rPr>
          <w:rtl w:val="0"/>
        </w:rPr>
      </w:r>
    </w:p>
    <w:p w:rsidR="00000000" w:rsidDel="00000000" w:rsidP="00000000" w:rsidRDefault="00000000" w:rsidRPr="00000000" w14:paraId="000008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1qoc8b1" w:id="116"/>
    <w:bookmarkEnd w:id="116"/>
    <w:p w:rsidR="00000000" w:rsidDel="00000000" w:rsidP="00000000" w:rsidRDefault="00000000" w:rsidRPr="00000000" w14:paraId="000008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National Institute of Standards and Technology</w:t>
      </w:r>
    </w:p>
    <w:p w:rsidR="00000000" w:rsidDel="00000000" w:rsidP="00000000" w:rsidRDefault="00000000" w:rsidRPr="00000000" w14:paraId="000008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National Advanced Packaging Manufacturing Program (NAPMP) Advanced Packaging</w:t>
      </w:r>
    </w:p>
    <w:p w:rsidR="00000000" w:rsidDel="00000000" w:rsidP="00000000" w:rsidRDefault="00000000" w:rsidRPr="00000000" w14:paraId="000008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Research and Development (R&amp;D)</w:t>
      </w:r>
    </w:p>
    <w:p w:rsidR="00000000" w:rsidDel="00000000" w:rsidP="00000000" w:rsidRDefault="00000000" w:rsidRPr="00000000" w14:paraId="000008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Synopsis 1</w:t>
      </w:r>
    </w:p>
    <w:tbl>
      <w:tblPr>
        <w:tblStyle w:val="Table71"/>
        <w:tblW w:w="10620.0" w:type="dxa"/>
        <w:jc w:val="left"/>
        <w:tblLayout w:type="fixed"/>
        <w:tblLook w:val="0400"/>
      </w:tblPr>
      <w:tblGrid>
        <w:gridCol w:w="3578"/>
        <w:gridCol w:w="7042"/>
        <w:tblGridChange w:id="0">
          <w:tblGrid>
            <w:gridCol w:w="3578"/>
            <w:gridCol w:w="7042"/>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2025-NIST-CHIPS-NAPMP-01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National Advanced Packaging Manufacturing Program (NAPMP) Advanced Packaging Research and Development (R&amp;D)</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Other</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Science and Technology and other Research and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10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hyperlink r:id="rId123">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11.042 -- CHIPS Research and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Oct 18,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Oct 18,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Dec 20,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Dec 20,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Jan 19,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w:t>
            </w:r>
          </w:p>
        </w:tc>
      </w:tr>
    </w:tbl>
    <w:p w:rsidR="00000000" w:rsidDel="00000000" w:rsidP="00000000" w:rsidRDefault="00000000" w:rsidRPr="00000000" w14:paraId="000008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Eligibility</w:t>
      </w:r>
    </w:p>
    <w:tbl>
      <w:tblPr>
        <w:tblStyle w:val="Table72"/>
        <w:tblW w:w="10005.0" w:type="dxa"/>
        <w:jc w:val="left"/>
        <w:tblLayout w:type="fixed"/>
        <w:tblLook w:val="0400"/>
      </w:tblPr>
      <w:tblGrid>
        <w:gridCol w:w="3819"/>
        <w:gridCol w:w="6186"/>
        <w:tblGridChange w:id="0">
          <w:tblGrid>
            <w:gridCol w:w="3819"/>
            <w:gridCol w:w="6186"/>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Eligible applicants are domestic non-profit organizations; domestic accredited institutions of higher education; State, local, and Tribal governments; and domestic for-profit organizations. A domestic entity is one that is incorporated within the United States (including a U.S. territory) with its principal place of business in the United States (including a U.S. territory).</w:t>
            </w:r>
          </w:p>
        </w:tc>
      </w:tr>
    </w:tbl>
    <w:p w:rsidR="00000000" w:rsidDel="00000000" w:rsidP="00000000" w:rsidRDefault="00000000" w:rsidRPr="00000000" w14:paraId="000008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Additional Information</w:t>
      </w:r>
    </w:p>
    <w:tbl>
      <w:tblPr>
        <w:tblStyle w:val="Table73"/>
        <w:tblW w:w="10005.0" w:type="dxa"/>
        <w:jc w:val="left"/>
        <w:tblLayout w:type="fixed"/>
        <w:tblLook w:val="0400"/>
      </w:tblPr>
      <w:tblGrid>
        <w:gridCol w:w="3232"/>
        <w:gridCol w:w="6773"/>
        <w:tblGridChange w:id="0">
          <w:tblGrid>
            <w:gridCol w:w="3232"/>
            <w:gridCol w:w="6773"/>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National Institute of Standards and Technology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Applications such as high performance computing and low-power electronics, both needed for artificial intelligence (AI), require leap-ahead advances in semiconductor advanced packaging. This Notice of Funding Opportunity (NOFO) seeks proposals for R&amp;D activities that will establish and accelerate domestic semiconductor advanced packaging through investments in five (5) R&amp;D Areas: (1) Equipment, Tools, Processes, and Process Integration; (2) Power Delivery and Thermal Management; (3) Connector Technology, including Photonics and Radio Frequency (RF); (4) Chiplets Ecosystem; and (5) Co-design/Electronic Design Automation (EDA).</w:t>
            </w:r>
          </w:p>
          <w:p w:rsidR="00000000" w:rsidDel="00000000" w:rsidP="00000000" w:rsidRDefault="00000000" w:rsidRPr="00000000" w14:paraId="000008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08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Misty L Roosa</w:t>
              <w:br w:type="textWrapping"/>
              <w:t xml:space="preserve">Management Analyst</w:t>
            </w:r>
          </w:p>
          <w:p w:rsidR="00000000" w:rsidDel="00000000" w:rsidP="00000000" w:rsidRDefault="00000000" w:rsidRPr="00000000" w14:paraId="000008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br w:type="textWrapping"/>
            </w:r>
            <w:hyperlink r:id="rId12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Agency Contact</w:t>
              </w:r>
            </w:hyperlink>
            <w:r w:rsidDel="00000000" w:rsidR="00000000" w:rsidRPr="00000000">
              <w:rPr>
                <w:rtl w:val="0"/>
              </w:rPr>
            </w:r>
          </w:p>
        </w:tc>
      </w:tr>
    </w:tbl>
    <w:p w:rsidR="00000000" w:rsidDel="00000000" w:rsidP="00000000" w:rsidRDefault="00000000" w:rsidRPr="00000000" w14:paraId="000008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8FB">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r:id="rId125">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https://www.grants.gov/search-results-detail/356762</w:t>
        </w:r>
      </w:hyperlink>
      <w:r w:rsidDel="00000000" w:rsidR="00000000" w:rsidRPr="00000000">
        <w:rPr>
          <w:rtl w:val="0"/>
        </w:rPr>
      </w:r>
    </w:p>
    <w:p w:rsidR="00000000" w:rsidDel="00000000" w:rsidP="00000000" w:rsidRDefault="00000000" w:rsidRPr="00000000" w14:paraId="000008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4anzqyu" w:id="117"/>
    <w:bookmarkEnd w:id="117"/>
    <w:p w:rsidR="00000000" w:rsidDel="00000000" w:rsidP="00000000" w:rsidRDefault="00000000" w:rsidRPr="00000000" w14:paraId="000008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 of Standards and Technology</w:t>
        <w:br w:type="textWrapping"/>
        <w:t xml:space="preserve">CHIPS AI/AE for Rapid, Industry-informed Sustainable Semiconductor Materials and Processes (CARISSMA) Competition</w:t>
        <w:br w:type="textWrapping"/>
        <w:t xml:space="preserve">Synopsis 1</w:t>
      </w:r>
    </w:p>
    <w:tbl>
      <w:tblPr>
        <w:tblStyle w:val="Table74"/>
        <w:tblW w:w="10980.0" w:type="dxa"/>
        <w:jc w:val="left"/>
        <w:tblLayout w:type="fixed"/>
        <w:tblLook w:val="0400"/>
      </w:tblPr>
      <w:tblGrid>
        <w:gridCol w:w="3127"/>
        <w:gridCol w:w="7853"/>
        <w:tblGridChange w:id="0">
          <w:tblGrid>
            <w:gridCol w:w="3127"/>
            <w:gridCol w:w="7853"/>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2025-NIST-CHIPS-AIAE-SUSTAINABILITY-01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CHIPS AI/AE for Rapid, Industry-informed Sustainable Semiconductor Materials and Processes (CARISSMA) Competition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Science and Technology and other Research and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126">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11.042 -- CHIPS Research and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30,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30,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13,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13,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12,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t>
            </w:r>
          </w:p>
        </w:tc>
      </w:tr>
    </w:tbl>
    <w:p w:rsidR="00000000" w:rsidDel="00000000" w:rsidP="00000000" w:rsidRDefault="00000000" w:rsidRPr="00000000" w14:paraId="000009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75"/>
        <w:tblW w:w="10005.0" w:type="dxa"/>
        <w:jc w:val="left"/>
        <w:tblLayout w:type="fixed"/>
        <w:tblLook w:val="0400"/>
      </w:tblPr>
      <w:tblGrid>
        <w:gridCol w:w="3819"/>
        <w:gridCol w:w="6186"/>
        <w:tblGridChange w:id="0">
          <w:tblGrid>
            <w:gridCol w:w="3819"/>
            <w:gridCol w:w="6186"/>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Under this NOFO, eligible applicants are domestic accredited institutions of higher education and domestic non-profit or for-profit organizations that manage consortia of accredited institutions of higher education. A domestic entity is one that is incorporated within the United States (including a U.S. territory) with its principal place of business in the United States (including a U.S. territory). Eligible applicants may submit only one concept paper and, if invited, one full application. • Eligible subrecipients under this NOFO include accredited institutions of higher education; for-profit organizations or non-profit organizations; State, local, territorial, and Tribal governments; Federally Funded Research and Development Centers; Federal entities; foreign partners; and other entities eligible to participate as applicants. Eligible subrecipients may participate in multiple applications.• Vendors selling goods or services in the ordinary course of business are not considered subrecipients under this NOFO.</w:t>
            </w:r>
          </w:p>
        </w:tc>
      </w:tr>
    </w:tbl>
    <w:p w:rsidR="00000000" w:rsidDel="00000000" w:rsidP="00000000" w:rsidRDefault="00000000" w:rsidRPr="00000000" w14:paraId="000009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76"/>
        <w:tblW w:w="10005.0" w:type="dxa"/>
        <w:jc w:val="left"/>
        <w:tblLayout w:type="fixed"/>
        <w:tblLook w:val="0400"/>
      </w:tblPr>
      <w:tblGrid>
        <w:gridCol w:w="3232"/>
        <w:gridCol w:w="6773"/>
        <w:tblGridChange w:id="0">
          <w:tblGrid>
            <w:gridCol w:w="3232"/>
            <w:gridCol w:w="6773"/>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Institute of Standards and Technology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Subject to the availability of funds, this NOFO seeks applications for industry-informed, university-based artificial intelligence-powered autonomous experimentation (AI/AE) collaborations, including research and development, education and workforce development, and related activities relevant to sustainable semiconductor materials and processes. If successful, awards made under this NOFO will support the long-term viability of next-generation domestic semiconductor manufacturing, accelerating the discovery, design, synthesis, and adoption of materials and processes, and the development of new researchers needed to meet the industry’s technology, economic, and sustainability goals. </w:t>
            </w:r>
          </w:p>
          <w:p w:rsidR="00000000" w:rsidDel="00000000" w:rsidP="00000000" w:rsidRDefault="00000000" w:rsidRPr="00000000" w14:paraId="000009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09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Misty L Roosa</w:t>
              <w:br w:type="textWrapping"/>
              <w:t xml:space="preserve">Management Analyst</w:t>
            </w:r>
          </w:p>
          <w:p w:rsidR="00000000" w:rsidDel="00000000" w:rsidP="00000000" w:rsidRDefault="00000000" w:rsidRPr="00000000" w14:paraId="000009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127">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Agency Contact</w:t>
              </w:r>
            </w:hyperlink>
            <w:r w:rsidDel="00000000" w:rsidR="00000000" w:rsidRPr="00000000">
              <w:rPr>
                <w:rtl w:val="0"/>
              </w:rPr>
            </w:r>
          </w:p>
        </w:tc>
      </w:tr>
    </w:tbl>
    <w:p w:rsidR="00000000" w:rsidDel="00000000" w:rsidP="00000000" w:rsidRDefault="00000000" w:rsidRPr="00000000" w14:paraId="00000937">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128">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https://www.grants.gov/search-results-detail/356912</w:t>
        </w:r>
      </w:hyperlink>
      <w:r w:rsidDel="00000000" w:rsidR="00000000" w:rsidRPr="00000000">
        <w:rPr>
          <w:rtl w:val="0"/>
        </w:rPr>
      </w:r>
    </w:p>
    <w:p w:rsidR="00000000" w:rsidDel="00000000" w:rsidP="00000000" w:rsidRDefault="00000000" w:rsidRPr="00000000" w14:paraId="000009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tl w:val="0"/>
        </w:rPr>
      </w:r>
    </w:p>
    <w:bookmarkStart w:colFirst="0" w:colLast="0" w:name="bookmark=id.2pta16n" w:id="118"/>
    <w:bookmarkEnd w:id="118"/>
    <w:p w:rsidR="00000000" w:rsidDel="00000000" w:rsidP="00000000" w:rsidRDefault="00000000" w:rsidRPr="00000000" w14:paraId="000009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National Institute of Standards and Technology</w:t>
        <w:br w:type="textWrapping"/>
        <w:t xml:space="preserve">FY 2025 NIST Small Business Innovation Research Program Phase I</w:t>
        <w:br w:type="textWrapping"/>
        <w:t xml:space="preserve">Synopsis 1</w:t>
      </w:r>
      <w:r w:rsidDel="00000000" w:rsidR="00000000" w:rsidRPr="00000000">
        <w:rPr>
          <w:rtl w:val="0"/>
        </w:rPr>
      </w:r>
    </w:p>
    <w:tbl>
      <w:tblPr>
        <w:tblStyle w:val="Table77"/>
        <w:tblW w:w="10440.0" w:type="dxa"/>
        <w:jc w:val="left"/>
        <w:tblLayout w:type="fixed"/>
        <w:tblLook w:val="0400"/>
      </w:tblPr>
      <w:tblGrid>
        <w:gridCol w:w="3676"/>
        <w:gridCol w:w="6764"/>
        <w:tblGridChange w:id="0">
          <w:tblGrid>
            <w:gridCol w:w="3676"/>
            <w:gridCol w:w="6764"/>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2025-NIST-SBIR-01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FY 2025 NIST Small Business Innovation Research Program Phase I</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Science and Technology and other Research and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129">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11.620 -- Science, Technology, Business and/or Education Outreach</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29,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29,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27,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27,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26,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t>
            </w:r>
          </w:p>
        </w:tc>
      </w:tr>
    </w:tbl>
    <w:p w:rsidR="00000000" w:rsidDel="00000000" w:rsidP="00000000" w:rsidRDefault="00000000" w:rsidRPr="00000000" w14:paraId="000009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78"/>
        <w:tblW w:w="10005.0" w:type="dxa"/>
        <w:jc w:val="left"/>
        <w:tblLayout w:type="fixed"/>
        <w:tblLook w:val="0400"/>
      </w:tblPr>
      <w:tblGrid>
        <w:gridCol w:w="3819"/>
        <w:gridCol w:w="6186"/>
        <w:tblGridChange w:id="0">
          <w:tblGrid>
            <w:gridCol w:w="3819"/>
            <w:gridCol w:w="6186"/>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Applicants must qualify as a Small Business Concern for Research/Research and Development (R/R&amp;D) purposes, as defined in Section 1.05 of this NOFO, at the time of award. In addition, the primary employment of the principal investigator must be with the small business at the time of the award and during the conduct of the proposed research. Primary employment means that more than one-half of the principal investigator's time is spent working with the small business. Primary employment with a small business precludes full-time employment with another organization.</w:t>
            </w:r>
          </w:p>
        </w:tc>
      </w:tr>
    </w:tbl>
    <w:p w:rsidR="00000000" w:rsidDel="00000000" w:rsidP="00000000" w:rsidRDefault="00000000" w:rsidRPr="00000000" w14:paraId="000009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79"/>
        <w:tblW w:w="10005.0" w:type="dxa"/>
        <w:jc w:val="left"/>
        <w:tblLayout w:type="fixed"/>
        <w:tblLook w:val="0400"/>
      </w:tblPr>
      <w:tblGrid>
        <w:gridCol w:w="3232"/>
        <w:gridCol w:w="6773"/>
        <w:tblGridChange w:id="0">
          <w:tblGrid>
            <w:gridCol w:w="3232"/>
            <w:gridCol w:w="6773"/>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Institute of Standards and Technology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NIST Small Business Innovation Research (SBIR) Program Phase I is seeking applications from eligible applicants to explore the technical merit or feasibility of an innovative idea or technology with the aim of developing a viable product or service, and/or a standard, that will be introduced to the commercial marketplace.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09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Misty L Roosa</w:t>
              <w:br w:type="textWrapping"/>
              <w:t xml:space="preserve">Management Analyst</w:t>
            </w:r>
          </w:p>
          <w:p w:rsidR="00000000" w:rsidDel="00000000" w:rsidP="00000000" w:rsidRDefault="00000000" w:rsidRPr="00000000" w14:paraId="000009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130">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Agency Contact</w:t>
              </w:r>
            </w:hyperlink>
            <w:r w:rsidDel="00000000" w:rsidR="00000000" w:rsidRPr="00000000">
              <w:rPr>
                <w:rtl w:val="0"/>
              </w:rPr>
            </w:r>
          </w:p>
        </w:tc>
      </w:tr>
    </w:tbl>
    <w:p w:rsidR="00000000" w:rsidDel="00000000" w:rsidP="00000000" w:rsidRDefault="00000000" w:rsidRPr="00000000" w14:paraId="000009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131">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https://www.grants.gov/search-results-detail/356882</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br w:type="textWrapping"/>
      </w:r>
      <w:r w:rsidDel="00000000" w:rsidR="00000000" w:rsidRPr="00000000">
        <w:rPr>
          <w:rtl w:val="0"/>
        </w:rPr>
      </w:r>
    </w:p>
    <w:bookmarkStart w:colFirst="0" w:colLast="0" w:name="bookmark=id.3oy7u29" w:id="119"/>
    <w:bookmarkEnd w:id="119"/>
    <w:bookmarkStart w:colFirst="0" w:colLast="0" w:name="bookmark=id.14ykbeg" w:id="120"/>
    <w:bookmarkEnd w:id="120"/>
    <w:p w:rsidR="00000000" w:rsidDel="00000000" w:rsidP="00000000" w:rsidRDefault="00000000" w:rsidRPr="00000000" w14:paraId="000009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4"/>
          <w:szCs w:val="24"/>
          <w:highlight w:val="white"/>
          <w:u w:val="none"/>
          <w:vertAlign w:val="baseline"/>
          <w:rtl w:val="0"/>
        </w:rPr>
        <w:t xml:space="preserve">Modifications:</w:t>
      </w:r>
    </w:p>
    <w:bookmarkStart w:colFirst="0" w:colLast="0" w:name="bookmark=id.243i4a2" w:id="121"/>
    <w:bookmarkEnd w:id="121"/>
    <w:p w:rsidR="00000000" w:rsidDel="00000000" w:rsidP="00000000" w:rsidRDefault="00000000" w:rsidRPr="00000000" w14:paraId="000009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9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j8sehv" w:id="122"/>
    <w:bookmarkEnd w:id="122"/>
    <w:p w:rsidR="00000000" w:rsidDel="00000000" w:rsidP="00000000" w:rsidRDefault="00000000" w:rsidRPr="00000000" w14:paraId="000009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4"/>
          <w:szCs w:val="24"/>
          <w:u w:val="none"/>
          <w:shd w:fill="auto" w:val="clear"/>
          <w:vertAlign w:val="baseline"/>
          <w:rtl w:val="0"/>
        </w:rPr>
        <w:t xml:space="preserve">Reminders</w:t>
      </w: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9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338fx5o" w:id="123"/>
    <w:bookmarkEnd w:id="123"/>
    <w:p w:rsidR="00000000" w:rsidDel="00000000" w:rsidP="00000000" w:rsidRDefault="00000000" w:rsidRPr="00000000" w14:paraId="000009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DOC NOAA - ERA Production</w:t>
        <w:br w:type="textWrapping"/>
        <w:t xml:space="preserve">Coastal Zone Management Projects of Special Merit Competition - FY2025</w:t>
        <w:br w:type="textWrapping"/>
        <w:t xml:space="preserve">Synopsis 1</w:t>
      </w:r>
    </w:p>
    <w:tbl>
      <w:tblPr>
        <w:tblStyle w:val="Table80"/>
        <w:tblW w:w="10440.0" w:type="dxa"/>
        <w:jc w:val="left"/>
        <w:tblLayout w:type="fixed"/>
        <w:tblLook w:val="0400"/>
      </w:tblPr>
      <w:tblGrid>
        <w:gridCol w:w="4050"/>
        <w:gridCol w:w="6390"/>
        <w:tblGridChange w:id="0">
          <w:tblGrid>
            <w:gridCol w:w="4050"/>
            <w:gridCol w:w="639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NOAA-NOS-OCM-2025-28205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Coastal Zone Management Projects of Special Merit Competition - FY2025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Environment</w:t>
              <w:br w:type="textWrapping"/>
              <w:t xml:space="preserve">Natural Resources</w:t>
              <w:br w:type="textWrapping"/>
              <w:t xml:space="preserve">Science and Technology and other Research and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132">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11.419 -- Coastal Zone Management Administration Awards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01,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01,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17,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17,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16,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$ 1,500,000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$250,000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$50,000</w:t>
            </w:r>
          </w:p>
        </w:tc>
      </w:tr>
    </w:tbl>
    <w:p w:rsidR="00000000" w:rsidDel="00000000" w:rsidP="00000000" w:rsidRDefault="00000000" w:rsidRPr="00000000" w14:paraId="000009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81"/>
        <w:tblW w:w="10980.0" w:type="dxa"/>
        <w:jc w:val="left"/>
        <w:tblLayout w:type="fixed"/>
        <w:tblLook w:val="0400"/>
      </w:tblPr>
      <w:tblGrid>
        <w:gridCol w:w="3819"/>
        <w:gridCol w:w="7161"/>
        <w:tblGridChange w:id="0">
          <w:tblGrid>
            <w:gridCol w:w="3819"/>
            <w:gridCol w:w="716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To be eligible to apply or receive an award, applicant organizations must complete and maintain three registrations; SAM.gov, Grants.gov, and eRA Commons. For each, the complete registration process can take 4 to 6 weeks, so applicants must begin this activity as soon as possible and well before the proposal due date. For more information on how to meet these registration and application submission requirements without errors, we advise all to carefully review relevant Applicant and Grantee Training modules: https://www.commerce.gov/ocio/programs/gems/applicant-and-grantee-training. Additionally, we advise that all carefully read ‘Additional Application Package Forms’ within the ‘Full Proposal Required Elements’ section below. Any coastal State or Territorial CMP that has been approved by NOAA pursuant to the Coastal Zone Management Act (16 U.S.C. § 1455) is eligible under this announcement if the requirements established at 15 C.F.R. § 923.121 are met. Specifically, applicants must have an approved Assessment and Strategy for the 2021-2025 assessment period that includes at least one strategy for one or more of the priority enhancement areas identified in Section I.B of this Notice of Funding Opportunity (NOFO). In addition to strategies that were originally approved as part of a State or Territory's Assessment and Strategy, approved strategies also include strategies that were added or substantially modified and approved by NOAA's Office for Coastal Management prior to the closing date of the competition. See 15 C.F.R. § 923.121 for all requirements. The designated lead agency for implementing each approved CMP is eligible to submit projects for funding under this competition. For the purposes of this competition, the San Francisco Bay Conservation and Development Commission is an eligible applicant. Eligible applicants may submit a proposal on behalf of State agency partners within the approved State CMP network, if applicable. Local governments and nonprofits may participate as partners on the proposed projects; however, projects should be focused upon enhancing the approved State CMP. Each applicant may submit no more than two applications for consideration under this competition. NOAA employees are not permitted to assist in the preparation of applications. NOAA Office for Coastal Management staff are available to provide general information on programmatic questions such as those relating to the CMPs 309 Assessment and Strategy. For proposals that involve collaboration with current NOAA projects or staff, NOAA employees may provide a limited statement verifying the nature and extent of the collaboration and confirming prior coordination activities. Letters of support from NOAA employees are not allowable and will not be included among the application materials considered by merit reviewers. Federal agencies and employees are not allowed to receive funds under this announcement, but may serve as collaborative project partners. In-kind services from federal agencies and employees cannot be considered as part of an applicant’s match on shared costs. If federal agencies are collaborators, applicants are expected to provide detail on the planned level of federal engagement in the application. Examples may include, but are not limited to, partnership services, serving in a review capacity, or participating in priority task teams, working groups, or leadership teams. DOC/NOAA supports cultural and gender diversity and encourages women and minority individuals and groups to participate in proposals submitted to this program. In addition, DOC/NOAA is strongly committed to broadening the participation of historically black colleges and universities, Hispanic serving institutions, tribal colleges and universities, and institutions that work in underserved areas. While this program limits applicants to state and territorial CMPs, DOC/NOAA encourages applicants to include partners and contributors from any of the above groups.</w:t>
            </w:r>
          </w:p>
        </w:tc>
      </w:tr>
    </w:tbl>
    <w:p w:rsidR="00000000" w:rsidDel="00000000" w:rsidP="00000000" w:rsidRDefault="00000000" w:rsidRPr="00000000" w14:paraId="000009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82"/>
        <w:tblW w:w="10980.0" w:type="dxa"/>
        <w:jc w:val="left"/>
        <w:tblLayout w:type="fixed"/>
        <w:tblLook w:val="0400"/>
      </w:tblPr>
      <w:tblGrid>
        <w:gridCol w:w="3232"/>
        <w:gridCol w:w="7748"/>
        <w:tblGridChange w:id="0">
          <w:tblGrid>
            <w:gridCol w:w="3232"/>
            <w:gridCol w:w="774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DOC NOAA - ERA Production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purpose of this document is to advise eligible applicants that NOAA is soliciting proposals for competitive funding under the Coastal Zone Management Act (CZMA)’s Enhancement Program Projects of Special Merit, authorized under Section 309 of the CZMA (16 U.S.C. §1456b). The objective of Section 309 assistance is to encourage each State or Territory with a federally-approved coastal management program (CMP) to continually improve its program in specified areas of national importance. The intent of Projects of Special Merit (PSM) funding is to offer CMPs the opportunity to develop innovative projects that further their approved enhancement area strategies and focus on the following national enhancement area priorities: Coastal Hazards, Ocean and Great Lakes Resources, and Wetlands. In order to apply for this funding opportunity, CMPs must be approved by NOAA pursuant to the Coastal Zone Management Act (16 U.S.C. §1455) and have an approved 2021-2025 Section 309 Assessment and Strategy. Additionally, CMPs can only apply for priorities for which they have a corresponding approved strategy. Coastal Zone Management Program Regulations at 15 C.F.R. Part 923 apply to this Announcement, and program policies and procedures are further implemented through the provisions in this announcement.</w:t>
            </w:r>
          </w:p>
          <w:p w:rsidR="00000000" w:rsidDel="00000000" w:rsidP="00000000" w:rsidRDefault="00000000" w:rsidRPr="00000000" w14:paraId="000009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Applicant organizations must complete and maintain three registrations to be eligible to apply for or receive an award. These registrations include SAM.gov, Grants.gov, and eRA Commons. All registrations must be completed prior to the application being submitted. The complete registration process for all three systems can take 4 to 6 weeks, so applicants should begin this activity as soon as possible. If an eligible applicant does not have access to the internet, please contact the Agency Contacts listed in Section VII for submission instructions.</w:t>
            </w:r>
          </w:p>
          <w:p w:rsidR="00000000" w:rsidDel="00000000" w:rsidP="00000000" w:rsidRDefault="00000000" w:rsidRPr="00000000" w14:paraId="000009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Prior to registering with eRA Commons, applicant organizations must first obtain a Unique Entity Identifier (UEI) from SAM.gov, if needed (refer to Section IV. Applications and Submission Information, Section C). Organizations can register with eRA Commons in tandem with completing their full SAM and Grants.gov registrations; however, all registrations must be in place by time of application submission. eRA Commons requires organizations to identify at least one Signing Official (SO) and at least one Program Director/Principal Investigator (PD/PI) account in order to submit an application.</w:t>
            </w:r>
          </w:p>
          <w:p w:rsidR="00000000" w:rsidDel="00000000" w:rsidP="00000000" w:rsidRDefault="00000000" w:rsidRPr="00000000" w14:paraId="000009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NOAA Office for Coastal Management (OCM) encourages applicants and awardees to support the principles of diversity and inclusion when writing their proposals and performing their work. Diversity is defined as a collection of individual attributes that together help organizations achieve objectives. Inclusion is defined as a culture that connects each employee to the organization. Promoting diversity and inclusion improves creativity, productivity, and the vitality of the climate research and grant community in which OCM engages.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09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 administrative or technical questions regarding the announcement, contact the competition manager: Kate Swails, NOAA’s Office for Coastal Management, at 978-282-8481, or via email at Kate.Swails@noaa.gov.</w:t>
            </w:r>
          </w:p>
          <w:p w:rsidR="00000000" w:rsidDel="00000000" w:rsidP="00000000" w:rsidRDefault="00000000" w:rsidRPr="00000000" w14:paraId="000009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133">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Work</w:t>
              </w:r>
            </w:hyperlink>
            <w:r w:rsidDel="00000000" w:rsidR="00000000" w:rsidRPr="00000000">
              <w:rPr>
                <w:rtl w:val="0"/>
              </w:rPr>
            </w:r>
          </w:p>
        </w:tc>
      </w:tr>
    </w:tbl>
    <w:p w:rsidR="00000000" w:rsidDel="00000000" w:rsidP="00000000" w:rsidRDefault="00000000" w:rsidRPr="00000000" w14:paraId="000009B4">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134">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https://www.grants.gov/search-results-detail/356613</w:t>
        </w:r>
      </w:hyperlink>
      <w:r w:rsidDel="00000000" w:rsidR="00000000" w:rsidRPr="00000000">
        <w:rPr>
          <w:rtl w:val="0"/>
        </w:rPr>
      </w:r>
    </w:p>
    <w:p w:rsidR="00000000" w:rsidDel="00000000" w:rsidP="00000000" w:rsidRDefault="00000000" w:rsidRPr="00000000" w14:paraId="000009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1idq7dh" w:id="124"/>
    <w:bookmarkEnd w:id="124"/>
    <w:p w:rsidR="00000000" w:rsidDel="00000000" w:rsidP="00000000" w:rsidRDefault="00000000" w:rsidRPr="00000000" w14:paraId="000009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DOC NOAA - ERA Production</w:t>
        <w:br w:type="textWrapping"/>
        <w:t xml:space="preserve">International Capacity Development for Weather and Climate Observations and Forecasting and Disaster Risk Reduction</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t xml:space="preserve">Synopsis 1</w:t>
      </w:r>
    </w:p>
    <w:p w:rsidR="00000000" w:rsidDel="00000000" w:rsidP="00000000" w:rsidRDefault="00000000" w:rsidRPr="00000000" w14:paraId="000009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tbl>
      <w:tblPr>
        <w:tblStyle w:val="Table83"/>
        <w:tblW w:w="10710.0" w:type="dxa"/>
        <w:jc w:val="left"/>
        <w:tblLayout w:type="fixed"/>
        <w:tblLook w:val="0400"/>
      </w:tblPr>
      <w:tblGrid>
        <w:gridCol w:w="3330"/>
        <w:gridCol w:w="7380"/>
        <w:tblGridChange w:id="0">
          <w:tblGrid>
            <w:gridCol w:w="3330"/>
            <w:gridCol w:w="73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NOAA-NWS-IA-2024-26755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International Capacity Development for Weather and Climate Observations and Forecasting and Disaster Risk Reduction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Environment</w:t>
              <w:br w:type="textWrapping"/>
              <w:t xml:space="preserve">Science and Technology and other Research and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135">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11.467 -- Meteorologic and Hydrologic Modernization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02,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02,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29,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29,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29,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$75,000,000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$0</w:t>
            </w:r>
          </w:p>
        </w:tc>
      </w:tr>
    </w:tbl>
    <w:p w:rsidR="00000000" w:rsidDel="00000000" w:rsidP="00000000" w:rsidRDefault="00000000" w:rsidRPr="00000000" w14:paraId="000009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84"/>
        <w:tblW w:w="10980.0" w:type="dxa"/>
        <w:jc w:val="left"/>
        <w:tblLayout w:type="fixed"/>
        <w:tblLook w:val="0400"/>
      </w:tblPr>
      <w:tblGrid>
        <w:gridCol w:w="3819"/>
        <w:gridCol w:w="7161"/>
        <w:tblGridChange w:id="0">
          <w:tblGrid>
            <w:gridCol w:w="3819"/>
            <w:gridCol w:w="716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Eligible applicants are private, non-profit entities and academic institutions in the United States.</w:t>
            </w:r>
          </w:p>
        </w:tc>
      </w:tr>
    </w:tbl>
    <w:p w:rsidR="00000000" w:rsidDel="00000000" w:rsidP="00000000" w:rsidRDefault="00000000" w:rsidRPr="00000000" w14:paraId="000009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85"/>
        <w:tblW w:w="10980.0" w:type="dxa"/>
        <w:jc w:val="left"/>
        <w:tblLayout w:type="fixed"/>
        <w:tblLook w:val="0400"/>
      </w:tblPr>
      <w:tblGrid>
        <w:gridCol w:w="3232"/>
        <w:gridCol w:w="7748"/>
        <w:tblGridChange w:id="0">
          <w:tblGrid>
            <w:gridCol w:w="3232"/>
            <w:gridCol w:w="774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DOC NOAA - ERA Production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NOAA's National Weather Service, Office of International Affairs is soliciting proposals for International Capacity Development for Weather and Climate Forecasting and Disaster Risk Reduction (ICD-WCFDRR). The ICDWCFDRR program's goal is to improve the capacity of operational National Meteorological and Hydrological Services (NMHS) organizations worldwide to implement end-to-end early warning systems. Improving NMHS capacity for weather and climate-based early warning systems is done through collaboration between operational meteorologists, climatologists, hydrologists, and researchers in the development and implementation of innovative programs that will improve weather and climate-based early warning systems in developing countries.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09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Andrew Horan</w:t>
              <w:br w:type="textWrapping"/>
              <w:t xml:space="preserve">International Projects Manager</w:t>
              <w:br w:type="textWrapping"/>
              <w:t xml:space="preserve">International Affairs Office</w:t>
              <w:br w:type="textWrapping"/>
              <w:t xml:space="preserve">NOAA/NWS</w:t>
              <w:br w:type="textWrapping"/>
              <w:t xml:space="preserve">1325 East-West Highway, Room 17033 </w:t>
              <w:br w:type="textWrapping"/>
              <w:t xml:space="preserve">Silver Spring, MD 20910-3283</w:t>
              <w:br w:type="textWrapping"/>
              <w:t xml:space="preserve">Phone: 301-427-9047</w:t>
            </w:r>
          </w:p>
          <w:p w:rsidR="00000000" w:rsidDel="00000000" w:rsidP="00000000" w:rsidRDefault="00000000" w:rsidRPr="00000000" w14:paraId="000009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136">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Office</w:t>
              </w:r>
            </w:hyperlink>
            <w:r w:rsidDel="00000000" w:rsidR="00000000" w:rsidRPr="00000000">
              <w:rPr>
                <w:rtl w:val="0"/>
              </w:rPr>
            </w:r>
          </w:p>
        </w:tc>
      </w:tr>
    </w:tbl>
    <w:p w:rsidR="00000000" w:rsidDel="00000000" w:rsidP="00000000" w:rsidRDefault="00000000" w:rsidRPr="00000000" w14:paraId="000009F0">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137">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https://www.grants.gov/search-results-detail/356625</w:t>
        </w:r>
      </w:hyperlink>
      <w:r w:rsidDel="00000000" w:rsidR="00000000" w:rsidRPr="00000000">
        <w:rPr>
          <w:rtl w:val="0"/>
        </w:rPr>
      </w:r>
    </w:p>
    <w:p w:rsidR="00000000" w:rsidDel="00000000" w:rsidP="00000000" w:rsidRDefault="00000000" w:rsidRPr="00000000" w14:paraId="000009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42ddq1a" w:id="125"/>
    <w:bookmarkEnd w:id="125"/>
    <w:p w:rsidR="00000000" w:rsidDel="00000000" w:rsidP="00000000" w:rsidRDefault="00000000" w:rsidRPr="00000000" w14:paraId="000009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DOC NOAA - ERA Production</w:t>
        <w:br w:type="textWrapping"/>
        <w:t xml:space="preserve">FY25 Dr. Nancy Foster Scholarship Program</w:t>
        <w:br w:type="textWrapping"/>
        <w:t xml:space="preserve">Synopsis 1</w:t>
      </w:r>
    </w:p>
    <w:p w:rsidR="00000000" w:rsidDel="00000000" w:rsidP="00000000" w:rsidRDefault="00000000" w:rsidRPr="00000000" w14:paraId="000009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tbl>
      <w:tblPr>
        <w:tblStyle w:val="Table86"/>
        <w:tblW w:w="10710.0" w:type="dxa"/>
        <w:jc w:val="left"/>
        <w:tblLayout w:type="fixed"/>
        <w:tblLook w:val="0400"/>
      </w:tblPr>
      <w:tblGrid>
        <w:gridCol w:w="3060"/>
        <w:gridCol w:w="7650"/>
        <w:tblGridChange w:id="0">
          <w:tblGrid>
            <w:gridCol w:w="3060"/>
            <w:gridCol w:w="765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NOAA-ONMS-NFS-2025-28612</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FY25 Dr. Nancy Foster Scholarship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Natural Resources</w:t>
              <w:br w:type="textWrapping"/>
              <w:t xml:space="preserve">Science and Technology and other Research and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138">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11.429 -- Marine Sanctuary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27,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27,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14,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14,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Mar 16,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$ 500,000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$47,000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$47,000</w:t>
            </w:r>
          </w:p>
        </w:tc>
      </w:tr>
    </w:tbl>
    <w:p w:rsidR="00000000" w:rsidDel="00000000" w:rsidP="00000000" w:rsidRDefault="00000000" w:rsidRPr="00000000" w14:paraId="00000A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87"/>
        <w:tblW w:w="10170.0" w:type="dxa"/>
        <w:jc w:val="left"/>
        <w:tblLayout w:type="fixed"/>
        <w:tblLook w:val="0400"/>
      </w:tblPr>
      <w:tblGrid>
        <w:gridCol w:w="3819"/>
        <w:gridCol w:w="6351"/>
        <w:tblGridChange w:id="0">
          <w:tblGrid>
            <w:gridCol w:w="3819"/>
            <w:gridCol w:w="635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Individuals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To apply, each applicant must: be a U.S. citizen, permanent resident or a citizen of a U.S. territory (as defined by 16 U.S.C. 6602(9)); pursue or intend to pursue a masters or doctoral level degree in oceanography, maritime archaeology or marine biology, including all science, engineering and resource management of ocean and coastal areas (or related areas), at a U.S. accredited graduate institution; have and maintain a minimum cumulative and term grade point average of 3.30 or higher*; and maintain full-time student status, as defined by the university that the scholar is attending, for the duration of the scholarship award. *Scholars must maintain a minimum cumulative and term GPA of 3.30 for every term and for the duration of their award. If an applicant does not maintain this GPA, they will be placed on probation for one term following the term in which the 3.3 GPA was not maintained. If the GPA is not brought up within the probationary term, the recipient’s scholarship may be terminated. In addition, satisfactory progress must be made toward the completion of a thesis or dissertation. If it is determined that the scholar will not complete their thesis or dissertation prior to the end of the award, funding may be withdrawn. Individuals who already receive NOAA or federal funding from grants or scholarships for graduate school are not eligible to receive the Dr. Nancy Foster Scholarship. If a student is willing to turn down the other federal funding, then they are eligible to receive the award. Universities or other organizations may not apply on behalf of an individual. Prospective scholars do not need to be enrolled in a graduate program at the time of application, but must be admitted to a graduate-level program in order to be awarded this scholarship. Eligibility must be maintained for each succeeding year of support, and annual reporting requirements, to be specified at a later date, will apply. Individuals who are in their last year of graduate school are unlikely to receive this award.</w:t>
            </w:r>
          </w:p>
        </w:tc>
      </w:tr>
    </w:tbl>
    <w:p w:rsidR="00000000" w:rsidDel="00000000" w:rsidP="00000000" w:rsidRDefault="00000000" w:rsidRPr="00000000" w14:paraId="00000A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88"/>
        <w:tblW w:w="10770.0" w:type="dxa"/>
        <w:jc w:val="left"/>
        <w:tblLayout w:type="fixed"/>
        <w:tblLook w:val="0400"/>
      </w:tblPr>
      <w:tblGrid>
        <w:gridCol w:w="2913"/>
        <w:gridCol w:w="7857"/>
        <w:tblGridChange w:id="0">
          <w:tblGrid>
            <w:gridCol w:w="2913"/>
            <w:gridCol w:w="7857"/>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DOC NOAA - ERA Production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NOAA Office of National Marine Sanctuaries is seeking applications for the Dr. Nancy Foster Scholarship Program from individuals, particularly women and members of minority groups, who, due to financial constraints, may otherwise not be able to pursue an advanced degree in the scientific disciplines supported by this program.</w:t>
            </w:r>
          </w:p>
          <w:p w:rsidR="00000000" w:rsidDel="00000000" w:rsidP="00000000" w:rsidRDefault="00000000" w:rsidRPr="00000000" w14:paraId="00000A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NOAA Office of National Marine Sanctuaries conducts, sponsors, and facilitates research to better understand ecosystems and cultural resources in national marine sanctuaries, their changing condition, and the significance of threats. The National Marine Sanctuary System uses conservation science to support policy decisions, develop effective response capabilities, evaluate management practices, and support broader, NOAA-wide responsibilities for marine conservation and management. Science priorities are identified through assessments of threats and resource conditions within national marine sanctuaries and management plans and are necessary to protect and conserve sanctuary resources, manage risks, reduce threats and respond to unexpected events. Strong partnerships, expert scientific content and judgment, and peer review enhances the accuracy and credibility of monitoring and research. In addition, science, education, outreach, and policy development work together to raise awareness and prompt effective action that will address ocean problems. More information on the NOAA Office of National Marine Sanctuaries conservation science can be found at </w:t>
            </w:r>
            <w:hyperlink r:id="rId13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https://sanctuaries.noaa.gov/science</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p w:rsidR="00000000" w:rsidDel="00000000" w:rsidP="00000000" w:rsidRDefault="00000000" w:rsidRPr="00000000" w14:paraId="00000A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 recognizes the student's need to ensure that scholarly research, which is often hypothesis based, addresses critical gaps in knowledge about ecological processes, physiological mechanisms, evolutionary underpinnings, human behaviors, preferences and values, and related areas. The nature of the NOAA Office of National Marine Sanctuaries’ research, as well as interactions with sanctuary staff and partners with similar goals, can help students fulfill their degree requirements through work benefiting not only national marine sanctuaries, but marine conservation more broadly and ecosystem science as a whole. In addition to natural resource studies, scholars may investigate socioeconomic, maritime archaeological and maritime heritage resource studies in national marine sanctuaries.</w:t>
            </w:r>
          </w:p>
          <w:p w:rsidR="00000000" w:rsidDel="00000000" w:rsidP="00000000" w:rsidRDefault="00000000" w:rsidRPr="00000000" w14:paraId="00000A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General science priorities for the NOAA Office of National Marine Sanctuaries are stated below. Applicants are strongly encouraged to visit the Science Needs Assessment page (</w:t>
            </w:r>
            <w:hyperlink r:id="rId140">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https://sanctuaries.noaa.gov/science/assessment/</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to determine if your research proposal aligns with science needs of one or more sites within the National Marine Sanctuary System. If you feel the need to discuss your research proposal with a site Research Coordinator, contact information is available at </w:t>
            </w:r>
            <w:hyperlink r:id="rId141">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https://sanctuaries.noaa.gov/science/assessment/research_coordinators.html</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For questions on project proposals that address the entirety of the National Marine Sanctuary System, you can contact </w:t>
            </w:r>
            <w:r w:rsidDel="00000000" w:rsidR="00000000" w:rsidRPr="00000000">
              <w:rPr>
                <w:rFonts w:ascii="Helvetica Neue" w:cs="Helvetica Neue" w:eastAsia="Helvetica Neue" w:hAnsi="Helvetica Neue"/>
                <w:b w:val="0"/>
                <w:i w:val="0"/>
                <w:smallCaps w:val="0"/>
                <w:strike w:val="0"/>
                <w:color w:val="222222"/>
                <w:sz w:val="22"/>
                <w:szCs w:val="22"/>
                <w:u w:val="single"/>
                <w:shd w:fill="auto" w:val="clear"/>
                <w:vertAlign w:val="baseline"/>
                <w:rtl w:val="0"/>
              </w:rPr>
              <w:t xml:space="preserve">FosterScholars@noaa.gov</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with a snapshot of your proposed research.</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0A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Send requests for information to fosterscholars@noaa.gov or mail requests to:</w:t>
              <w:br w:type="textWrapping"/>
              <w:br w:type="textWrapping"/>
              <w:t xml:space="preserve">Dr. Nancy Foster Scholarship Program</w:t>
              <w:br w:type="textWrapping"/>
              <w:t xml:space="preserve">NOAA Office of National Marine Sanctuaries</w:t>
              <w:br w:type="textWrapping"/>
              <w:t xml:space="preserve">99 Pacific Street</w:t>
              <w:br w:type="textWrapping"/>
              <w:t xml:space="preserve">Monterey, CA 93940</w:t>
            </w:r>
          </w:p>
          <w:p w:rsidR="00000000" w:rsidDel="00000000" w:rsidP="00000000" w:rsidRDefault="00000000" w:rsidRPr="00000000" w14:paraId="00000A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142">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Work</w:t>
              </w:r>
            </w:hyperlink>
            <w:r w:rsidDel="00000000" w:rsidR="00000000" w:rsidRPr="00000000">
              <w:rPr>
                <w:rtl w:val="0"/>
              </w:rPr>
            </w:r>
          </w:p>
        </w:tc>
      </w:tr>
    </w:tbl>
    <w:p w:rsidR="00000000" w:rsidDel="00000000" w:rsidP="00000000" w:rsidRDefault="00000000" w:rsidRPr="00000000" w14:paraId="00000A2F">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143">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https://www.grants.gov/search-results-detail/356578</w:t>
        </w:r>
      </w:hyperlink>
      <w:r w:rsidDel="00000000" w:rsidR="00000000" w:rsidRPr="00000000">
        <w:rPr>
          <w:rtl w:val="0"/>
        </w:rPr>
      </w:r>
    </w:p>
    <w:p w:rsidR="00000000" w:rsidDel="00000000" w:rsidP="00000000" w:rsidRDefault="00000000" w:rsidRPr="00000000" w14:paraId="00000A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tl w:val="0"/>
        </w:rPr>
      </w:r>
    </w:p>
    <w:bookmarkStart w:colFirst="0" w:colLast="0" w:name="bookmark=id.2hio093" w:id="126"/>
    <w:bookmarkEnd w:id="126"/>
    <w:p w:rsidR="00000000" w:rsidDel="00000000" w:rsidP="00000000" w:rsidRDefault="00000000" w:rsidRPr="00000000" w14:paraId="00000A31">
      <w:pPr>
        <w:rPr/>
      </w:pPr>
      <w:r w:rsidDel="00000000" w:rsidR="00000000" w:rsidRPr="00000000">
        <w:rPr>
          <w:rFonts w:ascii="Helvetica Neue" w:cs="Helvetica Neue" w:eastAsia="Helvetica Neue" w:hAnsi="Helvetica Neue"/>
          <w:color w:val="222222"/>
          <w:highlight w:val="cyan"/>
          <w:rtl w:val="0"/>
        </w:rPr>
        <w:t xml:space="preserve">DOC NOAA - ERA Production</w:t>
        <w:br w:type="textWrapping"/>
        <w:t xml:space="preserve">FY25 Saltonstall-Kennedy Full Proposal Competition</w:t>
        <w:br w:type="textWrapping"/>
        <w:t xml:space="preserve">Synopsis 3</w:t>
      </w:r>
      <w:r w:rsidDel="00000000" w:rsidR="00000000" w:rsidRPr="00000000">
        <w:rPr>
          <w:rtl w:val="0"/>
        </w:rPr>
      </w:r>
    </w:p>
    <w:tbl>
      <w:tblPr>
        <w:tblStyle w:val="Table89"/>
        <w:tblW w:w="10530.0" w:type="dxa"/>
        <w:jc w:val="left"/>
        <w:tblLayout w:type="fixed"/>
        <w:tblLook w:val="0400"/>
      </w:tblPr>
      <w:tblGrid>
        <w:gridCol w:w="3960"/>
        <w:gridCol w:w="6570"/>
        <w:tblGridChange w:id="0">
          <w:tblGrid>
            <w:gridCol w:w="3960"/>
            <w:gridCol w:w="657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32">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33">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34">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35">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NOAA-NMFS-FHQ-2025-26868</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36">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37">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FY25 Saltonstall-Kennedy Full Proposal Competition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38">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39">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3A">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3B">
            <w:pPr>
              <w:rPr>
                <w:rFonts w:ascii="Helvetica Neue" w:cs="Helvetica Neue" w:eastAsia="Helvetica Neue" w:hAnsi="Helvetica Neu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3C">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3D">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Cooperative Agreement 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3E">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3F">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Environment</w:t>
              <w:br w:type="textWrapping"/>
              <w:t xml:space="preserve">Natural Resources</w:t>
              <w:br w:type="textWrapping"/>
              <w:t xml:space="preserve">Science and Technology and other Research and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40">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41">
            <w:pPr>
              <w:rPr>
                <w:rFonts w:ascii="Helvetica Neue" w:cs="Helvetica Neue" w:eastAsia="Helvetica Neue" w:hAnsi="Helvetica Neu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42">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43">
            <w:pPr>
              <w:rPr>
                <w:rFonts w:ascii="Helvetica Neue" w:cs="Helvetica Neue" w:eastAsia="Helvetica Neue" w:hAnsi="Helvetica Neu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44">
            <w:pPr>
              <w:rPr>
                <w:rFonts w:ascii="Helvetica Neue" w:cs="Helvetica Neue" w:eastAsia="Helvetica Neue" w:hAnsi="Helvetica Neue"/>
              </w:rPr>
            </w:pPr>
            <w:hyperlink r:id="rId144">
              <w:r w:rsidDel="00000000" w:rsidR="00000000" w:rsidRPr="00000000">
                <w:rPr>
                  <w:rFonts w:ascii="Helvetica Neue" w:cs="Helvetica Neue" w:eastAsia="Helvetica Neue" w:hAnsi="Helvetica Neue"/>
                  <w:color w:val="0000ff"/>
                  <w:u w:val="single"/>
                  <w:rtl w:val="0"/>
                </w:rPr>
                <w:t xml:space="preserve">Assistance Listings</w:t>
              </w:r>
            </w:hyperlink>
            <w:r w:rsidDel="00000000" w:rsidR="00000000" w:rsidRPr="00000000">
              <w:rPr>
                <w:rFonts w:ascii="Helvetica Neue" w:cs="Helvetica Neue" w:eastAsia="Helvetica Neue" w:hAnsi="Helvetica Neu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45">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11.427 -- Fisheries Development and Utilization Research and Development Grants and Cooperative Agreements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46">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47">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48">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49">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Synopsis 3</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4A">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4B">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Sep 26,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4C">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4D">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Sep 26,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4E">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4F">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Nov 25,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50">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51">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Nov 25,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52">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53">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Dec 05,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54">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55">
            <w:pPr>
              <w:rPr>
                <w:rFonts w:ascii="Helvetica Neue" w:cs="Helvetica Neue" w:eastAsia="Helvetica Neue" w:hAnsi="Helvetica Neu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56">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57">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$500,000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58">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59">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$25,000</w:t>
            </w:r>
          </w:p>
        </w:tc>
      </w:tr>
    </w:tbl>
    <w:p w:rsidR="00000000" w:rsidDel="00000000" w:rsidP="00000000" w:rsidRDefault="00000000" w:rsidRPr="00000000" w14:paraId="00000A5A">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Eligibility</w:t>
      </w:r>
    </w:p>
    <w:tbl>
      <w:tblPr>
        <w:tblStyle w:val="Table90"/>
        <w:tblW w:w="8850.0" w:type="dxa"/>
        <w:jc w:val="left"/>
        <w:tblLayout w:type="fixed"/>
        <w:tblLook w:val="0400"/>
      </w:tblPr>
      <w:tblGrid>
        <w:gridCol w:w="3442"/>
        <w:gridCol w:w="5408"/>
        <w:tblGridChange w:id="0">
          <w:tblGrid>
            <w:gridCol w:w="3442"/>
            <w:gridCol w:w="540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5B">
            <w:pPr>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sz w:val="22"/>
                <w:szCs w:val="22"/>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5C">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County governments</w:t>
              <w:br w:type="textWrapping"/>
              <w:t xml:space="preserve">Special district governments</w:t>
              <w:br w:type="textWrapping"/>
              <w:t xml:space="preserve">Public and State controlled institutions of higher education</w:t>
              <w:br w:type="textWrapping"/>
              <w:t xml:space="preserve">For profit organizations other than small businesses</w:t>
              <w:br w:type="textWrapping"/>
              <w:t xml:space="preserve">Small businesses</w:t>
              <w:br w:type="textWrapping"/>
              <w:t xml:space="preserve">Others (see text field entitled "Additional Information on Eligibility" for clarification)</w:t>
              <w:br w:type="textWrapping"/>
              <w:t xml:space="preserve">Private institutions of higher education</w:t>
              <w:br w:type="textWrapping"/>
              <w:t xml:space="preserve">Independent school districts</w:t>
              <w:br w:type="textWrapping"/>
              <w:t xml:space="preserve">Nonprofits that do not have a 501(c)(3) status with the IRS, other than institutions of higher education</w:t>
              <w:br w:type="textWrapping"/>
              <w:t xml:space="preserve">Native American tribal governments (Federally recognized)</w:t>
              <w:br w:type="textWrapping"/>
              <w:t xml:space="preserve">State governments</w:t>
              <w:br w:type="textWrapping"/>
              <w:t xml:space="preserve">City or township governments</w:t>
              <w:br w:type="textWrapping"/>
              <w:t xml:space="preserve">Individuals</w:t>
              <w:br w:type="textWrapping"/>
              <w:t xml:space="preserve">Native American tribal organizations (other than Federally recognized tribal governments)</w:t>
              <w:br w:type="textWrapping"/>
              <w:t xml:space="preserve">Nonprofits having a 501(c)(3) status with the IRS, other than institutions of higher education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5D">
            <w:pPr>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sz w:val="22"/>
                <w:szCs w:val="22"/>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5E">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You are eligible to apply for a grant or a cooperative agreement under the Saltonstall Kennedy Grant Competition if: 1.You are a citizen or national of the United States; 2.You represent an entity that is a corporation, partnership, association, or other non-Federal entity, nonprofit or otherwise (including Indian tribes), if such entity is a citizen of the United States within the meaning of section 2 of the Shipping Act, 1916, as amended (46 U.S.C. app. 802); or 3.You are a citizen of the Republic of the Marshall Islands, Republic of Palau, or the Federated States of Micronesia. We recognize the interest of the Secretaries of Commerce and Interior in defining appropriate fisheries policies and programs that meet the needs of the U.S. insular areas, so we encourage applications from individuals, government entities, and businesses in U.S. insular areas. We support cultural and gender diversity in our programs and encourage women and minority individuals and groups to submit applications. We are also committed to broadening the participation of Minority Serving Institutions (MSIs), which include Historically Black Colleges and Universities, Hispanic Serving Institutions, and Tribal Colleges and Universities, in our grant programs. To find out more about MSIs go to https://www.doi.gov/pmb/eeo/doi-minority-serving-institutions-program. We encourage applications from members of fishing communities (including the Great Lakes) and applications that involve fishing community cooperation and participation. We will consider the extent of fishing community involvement when evaluating the potential benefit of funding a proposal. Eligible Applicants must submit a full proposal that meets the submission requirements listed in this NOFO by the established due date. Eligible Applicants must also have submitted an agency accepted pre-proposal in response to Funding Opportunity Number: NOAA-NMFS-FHQ-2025-26840 in order to submit a full proposal to this NOFO. Full proposals will not be reviewed or evaluated if a pre-proposal was not received on time and ranked. Multiple full proposal submissions from the same entity or applicant are limited to three. Non-Eligible Applicants: You are not eligible to submit an application under this program if you are an employee of any Federal agency; a member of the American Fisheries Advisory Committee (AFAC); a Regional Fishery Management Council (Council); or an employee of a Council. However, Council members who are not Federal employees can submit an application to the S-K Grant Competition.</w:t>
            </w:r>
          </w:p>
        </w:tc>
      </w:tr>
    </w:tbl>
    <w:p w:rsidR="00000000" w:rsidDel="00000000" w:rsidP="00000000" w:rsidRDefault="00000000" w:rsidRPr="00000000" w14:paraId="00000A5F">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Additional Information</w:t>
      </w:r>
    </w:p>
    <w:tbl>
      <w:tblPr>
        <w:tblStyle w:val="Table91"/>
        <w:tblW w:w="8850.0" w:type="dxa"/>
        <w:jc w:val="left"/>
        <w:tblLayout w:type="fixed"/>
        <w:tblLook w:val="0400"/>
      </w:tblPr>
      <w:tblGrid>
        <w:gridCol w:w="3232"/>
        <w:gridCol w:w="5618"/>
        <w:tblGridChange w:id="0">
          <w:tblGrid>
            <w:gridCol w:w="3232"/>
            <w:gridCol w:w="561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60">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61">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DOC NOAA - ERA Production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62">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63">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NEW: The Project Abstract Standard Form is a *new form* that MUST be included for your application to be considered complete'. Please complete in </w:t>
            </w:r>
            <w:hyperlink r:id="rId145">
              <w:r w:rsidDel="00000000" w:rsidR="00000000" w:rsidRPr="00000000">
                <w:rPr>
                  <w:rFonts w:ascii="Helvetica Neue" w:cs="Helvetica Neue" w:eastAsia="Helvetica Neue" w:hAnsi="Helvetica Neue"/>
                  <w:color w:val="0000ff"/>
                  <w:u w:val="single"/>
                  <w:rtl w:val="0"/>
                </w:rPr>
                <w:t xml:space="preserve">grants.gov</w:t>
              </w:r>
            </w:hyperlink>
            <w:r w:rsidDel="00000000" w:rsidR="00000000" w:rsidRPr="00000000">
              <w:rPr>
                <w:rFonts w:ascii="Helvetica Neue" w:cs="Helvetica Neue" w:eastAsia="Helvetica Neue" w:hAnsi="Helvetica Neue"/>
                <w:rtl w:val="0"/>
              </w:rPr>
              <w:t xml:space="preserve"> as part of your application package'. See description on what to include in the project abstract summary on page 8 of NOFO, under 'Content and Form of Application'.</w:t>
            </w:r>
          </w:p>
          <w:p w:rsidR="00000000" w:rsidDel="00000000" w:rsidP="00000000" w:rsidRDefault="00000000" w:rsidRPr="00000000" w14:paraId="00000A64">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A65">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The Saltonstall-Kennedy Act established a fund (known as the S-K fund) used by the Secretary of Commerce to provide grants or cooperative agreements for fisheries research and development projects addressing aspects of U.S. fisheries, including, but not limited to, harvesting, processing, marketing, and associated business infrastructures (see section IV, F; Funding Restrictions). Under this authority, grants and cooperative agreements are made on a competitive basis (subject to availability of funding) to assist in carrying out projects to expand domestic and foreign markets related to U.S. commercial and recreational fisheries. The term “U.S. fisheries” refers to any marine fishery (including the Great Lakes) that encompasses commercial, recreational, charter, subsistence, wild capture, and aquaculture that is, or may be, engaged in by citizens or nationals of the United States or other eligible applicants. The objective of the S-K Research and Development Program, referred to throughout this document as the S-K Competitive Grant Program, is to promote U.S. fisheries by assisting the fishing community to address marketing and research needs. The term “fishing community” means harvesters, marketers, growers, processors, recreational fishermen, charter fishermen, fishermen, and persons providing them with goods and services. Proposals submitted to this competition must address at least one of the following priorities: Promotion, and Marketing; Development, Infrastructure and Capacity Building; Science or Technology that Enhances Sustainable U.S. Fisheries. This Notice of Funding Opportunity (NOFO) includes information on application requirements and criteria for proposals requesting a maximum of $500,000 in Federal funding for up to a two-year period. Matching funds are not required, nor will they be considered during the evaluation process. Awards are anticipated to start no earlier than September 1,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66">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67">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68">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69">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0A6A">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Headquarters - Program Manager – Jennifer Foss, telephone (202) 657-3389 email: Jennifer.foss@noaa.gov</w:t>
              <w:br w:type="textWrapping"/>
              <w:br w:type="textWrapping"/>
              <w:t xml:space="preserve">Alaska Region: Kristin Cieciel, telephone: (907) 586-7273-; email: Kristin.cieciel@noaa.gov</w:t>
              <w:br w:type="textWrapping"/>
              <w:br w:type="textWrapping"/>
              <w:t xml:space="preserve">Greater Atlantic Region: Nicole MacDonald, telephone (978) 281-9299; email: Nicole.MacDonald@noaa.gov</w:t>
              <w:br w:type="textWrapping"/>
              <w:br w:type="textWrapping"/>
              <w:t xml:space="preserve">Pacific Islands Region: Hideyo Hattori, telephone: (808) 725-5057; email: Hideyo.Hattori@noaa.gov</w:t>
              <w:br w:type="textWrapping"/>
              <w:br w:type="textWrapping"/>
              <w:t xml:space="preserve">Southeast Region: Kim Raneses, telephone: (206) 669-4151; email: Kim.Raneses@noaa.gov</w:t>
              <w:br w:type="textWrapping"/>
              <w:br w:type="textWrapping"/>
              <w:t xml:space="preserve">West Coast Region: Katie Glick, telephone: (301) 427-7843; email: Katherine.a.glick@noaa.gov.</w:t>
            </w:r>
          </w:p>
          <w:p w:rsidR="00000000" w:rsidDel="00000000" w:rsidP="00000000" w:rsidRDefault="00000000" w:rsidRPr="00000000" w14:paraId="00000A6B">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146">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Work</w:t>
              </w:r>
            </w:hyperlink>
            <w:r w:rsidDel="00000000" w:rsidR="00000000" w:rsidRPr="00000000">
              <w:rPr>
                <w:rtl w:val="0"/>
              </w:rPr>
            </w:r>
          </w:p>
          <w:p w:rsidR="00000000" w:rsidDel="00000000" w:rsidP="00000000" w:rsidRDefault="00000000" w:rsidRPr="00000000" w14:paraId="00000A6C">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0A6D">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147">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https://www.grants.gov/search-results-detail/356529</w:t>
        </w:r>
      </w:hyperlink>
      <w:r w:rsidDel="00000000" w:rsidR="00000000" w:rsidRPr="00000000">
        <w:rPr>
          <w:rtl w:val="0"/>
        </w:rPr>
      </w:r>
    </w:p>
    <w:p w:rsidR="00000000" w:rsidDel="00000000" w:rsidP="00000000" w:rsidRDefault="00000000" w:rsidRPr="00000000" w14:paraId="00000A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wnyagw" w:id="127"/>
    <w:bookmarkEnd w:id="127"/>
    <w:p w:rsidR="00000000" w:rsidDel="00000000" w:rsidP="00000000" w:rsidRDefault="00000000" w:rsidRPr="00000000" w14:paraId="00000A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DOC NOAA - ERA Production</w:t>
        <w:br w:type="textWrapping"/>
        <w:t xml:space="preserve">FY2025 Weather Program Office Research Programs Announcement - Air Quality Research and Forecasting (AQRF)</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t xml:space="preserve">Synopsis 1</w:t>
      </w:r>
    </w:p>
    <w:tbl>
      <w:tblPr>
        <w:tblStyle w:val="Table92"/>
        <w:tblW w:w="10440.0" w:type="dxa"/>
        <w:jc w:val="left"/>
        <w:tblLayout w:type="fixed"/>
        <w:tblLook w:val="0400"/>
      </w:tblPr>
      <w:tblGrid>
        <w:gridCol w:w="2915"/>
        <w:gridCol w:w="7525"/>
        <w:tblGridChange w:id="0">
          <w:tblGrid>
            <w:gridCol w:w="2915"/>
            <w:gridCol w:w="7525"/>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NOAA-OAR-WPO-2025-28603</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FY2025 Weather Program Office Research Programs Announcement - Air Quality Research and Forecasting (AQRF)</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 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Business and Commerce</w:t>
              <w:br w:type="textWrapping"/>
              <w:t xml:space="preserve">Science and Technology and other Research and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148">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11.459 -- Weather and Air Quality Research</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17,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17,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02,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02,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01,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$350,000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$100,000</w:t>
            </w:r>
          </w:p>
        </w:tc>
      </w:tr>
    </w:tbl>
    <w:p w:rsidR="00000000" w:rsidDel="00000000" w:rsidP="00000000" w:rsidRDefault="00000000" w:rsidRPr="00000000" w14:paraId="00000A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93"/>
        <w:tblW w:w="10170.0" w:type="dxa"/>
        <w:jc w:val="left"/>
        <w:tblLayout w:type="fixed"/>
        <w:tblLook w:val="0400"/>
      </w:tblPr>
      <w:tblGrid>
        <w:gridCol w:w="3350"/>
        <w:gridCol w:w="6820"/>
        <w:tblGridChange w:id="0">
          <w:tblGrid>
            <w:gridCol w:w="3350"/>
            <w:gridCol w:w="68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Applicants are responsible for ensuring that they are eligible for this competition and identify with the appropriate title listed hereafter. The following entities are eligible and encouraged to participate in this funding opportunity, in conjunction with the Weather Program office: any public or private corporation, partnership, or other association or entity or any State, political subdivision of a State, Tribal government or agency or officer thereof. Non-NOAA federal agencies and their personnel are not permitted to receive federal funding under this competition; however, federal scientists and other employees can serve as uncompensated partners or co-Principal Investigators on applications. Federal labs and offices can also make available specialized expertise, facilities or equipment to applicants but cannot be compensated under this competition for their use, nor can the value of such assets be used as a match. If any applicants requesting funding are ineligible, the application(s) will be rejected without review. To be eligible to apply or receive an award, applicant organizations must complete and maintain three system registrations and access to include: SAM.gov, Grants.gov, and eRA Commons. For each, the complete registration process can take 4 to 6 weeks, so applicants must begin this activity as soon as possible and well before the proposal due date. For more information on how to meet these registration and application submission requirements without errors, we advise all to carefully review relevant eRA Applicant and Grantee Training modules: https://www.commerce.gov/ocio/programs/gems/applicant-and-grantee-training. Additionally, we advise that all applicants carefully read “Additional Application Package Forms” within the “Full Proposal Required Elements” section below. No foreign applicants based outside of the U.S. may request funding. Applicability to Federal Employees and Federal Contractors: Federal employees (hereafter referred to as “federal collaborator(s)”) may serve as co-Principal Investigators (co-PIs) or co-Investigators (co-Is) but their salary costs are ineligible expenses to be covered by awards from this NOFO. NOAA Federal applicants are required to partner with one or more eligible non-federal institution(s) who would submit the application for the competition through Grants.gov per instructions in Section IV.K “Other Submission Requirements.” Eligibility also depends on the statutory authority that permits NOAA to fund the proposed activity. For the purposes of this funding announcement, prospective PIs that are also employed as federal contractors have the same eligibility restrictions as Federal employees. Costs incurred by NOAA federal collaborators are eligible for funding through this NOFO only if they fit into one of the categories listed below. Further details are provided in the attached General Information Sheet. Allowed: NOAA federal collaborator travel is only eligible in critical project-dependent cases. Other allowable expenses include project-critical equipment, indirect costs for NOAA affiliate institutions, infrastructure, and testbed-related costs. NOT Allowed: Conference and workshop travel. Any other direct funding for federal institutions, including employee salaries or other costs not listed as eligible in Section III.A, will not be considered as part of this funding opportunity. All funded investigators must assure and verify, if requested, that they will not be allocated for greater than 100% of their annual employment time should their proposal be selected for funding. NOAA will verify this requirement if the proposal is recommended for funding.</w:t>
            </w:r>
          </w:p>
        </w:tc>
      </w:tr>
    </w:tbl>
    <w:p w:rsidR="00000000" w:rsidDel="00000000" w:rsidP="00000000" w:rsidRDefault="00000000" w:rsidRPr="00000000" w14:paraId="00000A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94"/>
        <w:tblW w:w="8850.0" w:type="dxa"/>
        <w:jc w:val="left"/>
        <w:tblLayout w:type="fixed"/>
        <w:tblLook w:val="0400"/>
      </w:tblPr>
      <w:tblGrid>
        <w:gridCol w:w="3232"/>
        <w:gridCol w:w="5618"/>
        <w:tblGridChange w:id="0">
          <w:tblGrid>
            <w:gridCol w:w="3232"/>
            <w:gridCol w:w="561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DOC NOAA - ERA Production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NOAA’s Weather Program Office (WPO, </w:t>
            </w:r>
            <w:hyperlink r:id="rId14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wpo.noaa.gov/nofo</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is soliciting proposals for the Air Quality Research and Forecasting (AQRF) grant competition from this funding opportunity notification. The program competition's approximate total award funding per year is $1,050,000.00.</w:t>
            </w:r>
          </w:p>
          <w:p w:rsidR="00000000" w:rsidDel="00000000" w:rsidP="00000000" w:rsidRDefault="00000000" w:rsidRPr="00000000" w14:paraId="00000A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In alignment with the Weather Research and Forecasting Innovation Act of 2017 (Public Law 115-25), this funding opportunity will allow NOAA to support new weather, water, and earth system observing and forecasting applications, including improved analysis techniques, better statistical or dynamic forecast models and techniques, development of calibrated, probabilistic forecasts, and communication of that information to better inform the public. In particular, this NOFO will seek projects that are responsive to the priorities articulated in the Science Advisory Board's 2021 Priorities for Weather Research Report (</w:t>
            </w:r>
            <w:hyperlink r:id="rId150">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https://sab.noaa.gov/wp-content/uploads/2021/12/PWR-Report_Final_12-9-21.pdf</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as well as the National Weather Service’s strategic priority to advance probabilistic forecasting and decision support services (</w:t>
            </w:r>
            <w:hyperlink r:id="rId151">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https://www.weather.gov/media/wrn/NWS-2023-Strategic-Plan.pdf</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t>
            </w:r>
          </w:p>
          <w:p w:rsidR="00000000" w:rsidDel="00000000" w:rsidP="00000000" w:rsidRDefault="00000000" w:rsidRPr="00000000" w14:paraId="00000A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 the purposes of NOAA-funded projects, the maturity of projects is broadly classified using Readiness Levels (RLs), as adopted by NOAA and other federal agencies. The numerical RL scale from 1 to 9 is designed to track project maturity across a progressive spectrum from research to development to demonstration to deployment. Some science priorities in this announcement may target research at a specific maturity level and restrict proposals to specific RL ranges. Additional information can be found in the Program Objectives (Section I.A) and Priorities (Section I.B), and definitions of RLs can be found in the WPO FY25 General Information Sheet (herein referred to as the “General Information Sheet”) accompanying this announcement.</w:t>
            </w:r>
          </w:p>
          <w:p w:rsidR="00000000" w:rsidDel="00000000" w:rsidP="00000000" w:rsidRDefault="00000000" w:rsidRPr="00000000" w14:paraId="00000A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 OAR, and WPO encourage applicants and awardees to write their proposals and perform their work in a manner consistent with NOAA’s core values, including those on diversity, inclusion, accessibility, civil rights, and scientific integrity. Promoting diversity and inclusion improves creativity, productivity, and the vitality of the weather and water research community in which WPO engages. Further information can be found at </w:t>
            </w:r>
            <w:hyperlink r:id="rId152">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https://www.noaa.gov/organization/inclusion-and-civil-rights/diversity-and-inclusion</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and </w:t>
            </w:r>
            <w:hyperlink r:id="rId153">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https://research.noaa.gov/wp-content/uploads/2023/05/FinalDraft-OAR-DEI-StrategicPlan-07Sep2021.docx.pdf</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t>
            </w:r>
          </w:p>
          <w:p w:rsidR="00000000" w:rsidDel="00000000" w:rsidP="00000000" w:rsidRDefault="00000000" w:rsidRPr="00000000" w14:paraId="00000A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Included under the ‘Related Documents’ tab of this announcement are several Information Sheets as well as external forms required to be submitted with proposals. If there is any conflicting information between the NOFO announcement and the attached Information Sheets, then the NOFO announcement takes priority and should be followed over any external attachments.</w:t>
            </w:r>
          </w:p>
          <w:p w:rsidR="00000000" w:rsidDel="00000000" w:rsidP="00000000" w:rsidRDefault="00000000" w:rsidRPr="00000000" w14:paraId="00000A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0A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All questions regarding this announcement should be sent to oar.wpo.nofocompetition@noaa.gov with the specific name of the competition and program manager, as chronicled below, placed in the subject line to route the inquiry to the appropriate program. </w:t>
              <w:br w:type="textWrapping"/>
              <w:br w:type="textWrapping"/>
              <w:br w:type="textWrapping"/>
              <w:br w:type="textWrapping"/>
              <w:t xml:space="preserve">Air Quality Research and Forecasting (AQRF): Lingyan Xin</w:t>
            </w:r>
          </w:p>
          <w:p w:rsidR="00000000" w:rsidDel="00000000" w:rsidP="00000000" w:rsidRDefault="00000000" w:rsidRPr="00000000" w14:paraId="00000A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15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Business</w:t>
              </w:r>
            </w:hyperlink>
            <w:r w:rsidDel="00000000" w:rsidR="00000000" w:rsidRPr="00000000">
              <w:rPr>
                <w:rtl w:val="0"/>
              </w:rPr>
            </w:r>
          </w:p>
        </w:tc>
      </w:tr>
    </w:tbl>
    <w:p w:rsidR="00000000" w:rsidDel="00000000" w:rsidP="00000000" w:rsidRDefault="00000000" w:rsidRPr="00000000" w14:paraId="00000AAD">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155">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https://www.grants.gov/search-results-detail/356451</w:t>
        </w:r>
      </w:hyperlink>
      <w:r w:rsidDel="00000000" w:rsidR="00000000" w:rsidRPr="00000000">
        <w:rPr>
          <w:rtl w:val="0"/>
        </w:rPr>
      </w:r>
    </w:p>
    <w:p w:rsidR="00000000" w:rsidDel="00000000" w:rsidP="00000000" w:rsidRDefault="00000000" w:rsidRPr="00000000" w14:paraId="00000A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3gnlt4p" w:id="128"/>
    <w:bookmarkEnd w:id="128"/>
    <w:p w:rsidR="00000000" w:rsidDel="00000000" w:rsidP="00000000" w:rsidRDefault="00000000" w:rsidRPr="00000000" w14:paraId="00000A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DOC NOAA - ERA Production</w:t>
        <w:br w:type="textWrapping"/>
        <w:t xml:space="preserve">FY2025 Weather Program Office Research Programs Announcement - Observations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t xml:space="preserve">Synopsis 1</w:t>
      </w:r>
    </w:p>
    <w:tbl>
      <w:tblPr>
        <w:tblStyle w:val="Table95"/>
        <w:tblW w:w="10080.0" w:type="dxa"/>
        <w:jc w:val="left"/>
        <w:tblLayout w:type="fixed"/>
        <w:tblLook w:val="0400"/>
      </w:tblPr>
      <w:tblGrid>
        <w:gridCol w:w="2765"/>
        <w:gridCol w:w="7315"/>
        <w:tblGridChange w:id="0">
          <w:tblGrid>
            <w:gridCol w:w="2765"/>
            <w:gridCol w:w="7315"/>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NOAA-OAR-WPO-2025-28602</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FY2025 Weather Program Office Research Programs Announcement - Observations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 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Business and Commerce</w:t>
              <w:br w:type="textWrapping"/>
              <w:t xml:space="preserve">Science and Technology and other Research and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156">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11.459 -- Weather and Air Quality Research</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17,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17,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02,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02,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01,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$100,000</w:t>
            </w:r>
          </w:p>
        </w:tc>
      </w:tr>
    </w:tbl>
    <w:p w:rsidR="00000000" w:rsidDel="00000000" w:rsidP="00000000" w:rsidRDefault="00000000" w:rsidRPr="00000000" w14:paraId="00000A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96"/>
        <w:tblW w:w="10350.0" w:type="dxa"/>
        <w:jc w:val="left"/>
        <w:tblLayout w:type="fixed"/>
        <w:tblLook w:val="0400"/>
      </w:tblPr>
      <w:tblGrid>
        <w:gridCol w:w="3371"/>
        <w:gridCol w:w="6979"/>
        <w:tblGridChange w:id="0">
          <w:tblGrid>
            <w:gridCol w:w="3371"/>
            <w:gridCol w:w="6979"/>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Applicants are responsible for ensuring that they are eligible for this competition and identify with the appropriate title listed hereafter. The following entities are eligible and encouraged to participate in this funding opportunity, in conjunction with the Weather Program office: any public or private corporation, partnership, or other association or entity or any State, political subdivision of a State, Tribal government or agency or officer thereof. Non-NOAA federal agencies and their personnel are not permitted to receive federal funding under this competition; however, federal scientists and other employees can serve as uncompensated partners or co-Principal Investigators on applications. Federal labs and offices can also make available specialized expertise, facilities or equipment to applicants but cannot be compensated under this competition for their use, nor can the value of such assets be used as a match. If any applicants requesting funding are ineligible, the application(s) will be rejected without review. To be eligible to apply or receive an award, applicant organizations must complete and maintain three system registrations and access to include: SAM.gov, Grants.gov, and eRA Commons. For each, the complete registration process can take 4 to 6 weeks, so applicants must begin this activity as soon as possible and well before the proposal due date. For more information on how to meet these registration and application submission requirements without errors, we advise all to carefully review relevant eRA Applicant and Grantee Training modules: https://www.commerce.gov/ocio/programs/gems/applicant-and-grantee-training. Additionally, we advise that all applicants carefully read “Additional Application Package Forms” within the “Full Proposal Required Elements” section below. No foreign applicants based outside of the U.S. may request funding. Applicability to Federal Employees and Federal Contractors: Federal employees (hereafter referred to as “federal collaborator(s)”) may serve as co-Principal Investigators (co-PIs) or co-Investigators (co-Is) but their salary costs are ineligible expenses to be covered by awards from this NOFO. NOAA Federal applicants are required to partner with one or more eligible non-federal institution(s) who would submit the application for the competition through Grants.gov per instructions in Section IV.K “Other Submission Requirements.” Eligibility also depends on the statutory authority that permits NOAA to fund the proposed activity. For the purposes of this funding announcement, prospective PIs that are also employed as federal contractors have the same eligibility restrictions as Federal employees. Costs incurred by NOAA federal collaborators are eligible for funding through this NOFO only if they fit into one of the categories listed below. Further details are provided in the attached General Information Sheet. Allowed: NOAA federal collaborator travel is only eligible in critical project-dependent cases. Other allowable expenses include project-critical equipment, indirect costs for NOAA affiliate institutions, infrastructure, and testbed-related costs. NOT Allowed: Conference and workshop travel. Any other direct funding for federal institutions, including employee salaries or other costs not listed as eligible in Section III.A, will not be considered as part of this funding opportunity. All funded investigators must assure and verify, if requested, that they will not be allocated for greater than 100% of their annual employment time should their proposal be selected for funding. NOAA will verify this requirement if the proposal is recommended for funding.</w:t>
            </w:r>
          </w:p>
        </w:tc>
      </w:tr>
    </w:tbl>
    <w:p w:rsidR="00000000" w:rsidDel="00000000" w:rsidP="00000000" w:rsidRDefault="00000000" w:rsidRPr="00000000" w14:paraId="00000A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97"/>
        <w:tblW w:w="8850.0" w:type="dxa"/>
        <w:jc w:val="left"/>
        <w:tblLayout w:type="fixed"/>
        <w:tblLook w:val="0400"/>
      </w:tblPr>
      <w:tblGrid>
        <w:gridCol w:w="3232"/>
        <w:gridCol w:w="5618"/>
        <w:tblGridChange w:id="0">
          <w:tblGrid>
            <w:gridCol w:w="3232"/>
            <w:gridCol w:w="561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DOC NOAA - ERA Production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NOAA’s Weather Program Office (WPO, </w:t>
            </w:r>
            <w:hyperlink r:id="rId157">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wpo.noaa.gov/nofo</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is soliciting proposals for the Observations grant competition from this funding opportunity notification. The program competition's approximate total award funding per year is $2,100,000.00.</w:t>
            </w:r>
          </w:p>
          <w:p w:rsidR="00000000" w:rsidDel="00000000" w:rsidP="00000000" w:rsidRDefault="00000000" w:rsidRPr="00000000" w14:paraId="00000A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In alignment with the Weather Research and Forecasting Innovation Act of 2017 (Public Law 115-25), this funding opportunity will allow NOAA to support new weather, water, and earth system observing and forecasting applications, including improved analysis techniques, better statistical or dynamic forecast models and techniques, development of calibrated, probabilistic forecasts, and communication of that information to better inform the public. In particular, this NOFO will seek projects that are responsive to the priorities articulated in the Science Advisory Board's 2021 Priorities for Weather Research Report (</w:t>
            </w:r>
            <w:hyperlink r:id="rId158">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https://sab.noaa.gov/wp-content/uploads/2021/12/PWR-Report_Final_12-9-21.pdf</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as well as the National Weather Service’s strategic priority to advance probabilistic forecasting and decision support services (</w:t>
            </w:r>
            <w:hyperlink r:id="rId15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https://www.weather.gov/media/wrn/NWS-2023-Strategic-Plan.pdf</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t>
            </w:r>
          </w:p>
          <w:p w:rsidR="00000000" w:rsidDel="00000000" w:rsidP="00000000" w:rsidRDefault="00000000" w:rsidRPr="00000000" w14:paraId="00000A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 the purposes of NOAA-funded projects, the maturity of projects is broadly classified using Readiness Levels (RLs), as adopted by NOAA and other federal agencies. The numerical RL scale from 1 to 9 is designed to track project maturity across a progressive spectrum from research to development to demonstration to deployment. Some science priorities in this announcement may target research at a specific maturity level and restrict proposals to specific RL ranges. Additional information can be found in the Program Objectives (Section I.A) and Priorities (Section I.B), and definitions of RLs can be found in the WPO FY25 General Information Sheet (herein referred to as the “General Information Sheet”) accompanying this announcement.</w:t>
            </w:r>
          </w:p>
          <w:p w:rsidR="00000000" w:rsidDel="00000000" w:rsidP="00000000" w:rsidRDefault="00000000" w:rsidRPr="00000000" w14:paraId="00000A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 OAR, and WPO encourage applicants and awardees to write their proposals and perform their work in a manner consistent with NOAA’s core values, including those on diversity, inclusion, accessibility, civil rights, and scientific integrity. Promoting diversity and inclusion improves creativity, productivity, and the vitality of the weather and water research community in which WPO engages. Further information can be found at </w:t>
            </w:r>
            <w:hyperlink r:id="rId160">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https://www.noaa.gov/organization/inclusion-and-civil-rights/diversity-and-inclusion</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and </w:t>
            </w:r>
            <w:hyperlink r:id="rId161">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https://research.noaa.gov/wp-content/uploads/2023/05/FinalDraft-OAR-DEI-StrategicPlan-07Sep2021.docx.pdf</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t>
            </w:r>
          </w:p>
          <w:p w:rsidR="00000000" w:rsidDel="00000000" w:rsidP="00000000" w:rsidRDefault="00000000" w:rsidRPr="00000000" w14:paraId="00000A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Included under the ‘Related Documents’ tab of this announcement are several Information Sheets as well as external forms required to be submitted with proposals. If there is any conflicting information between the NOFO announcement and the attached Information Sheets, then the NOFO announcement takes priority and should be followed over any external attachments.</w:t>
            </w:r>
          </w:p>
          <w:p w:rsidR="00000000" w:rsidDel="00000000" w:rsidP="00000000" w:rsidRDefault="00000000" w:rsidRPr="00000000" w14:paraId="00000A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0A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All questions regarding this announcement should be sent to oar.wpo.nofocompetition@noaa.gov with the specific name of the competition and program manager, as chronicled below, placed in the subject line to route the inquiry to the appropriate program. </w:t>
              <w:br w:type="textWrapping"/>
              <w:br w:type="textWrapping"/>
              <w:t xml:space="preserve">Observations: Mark Vincent</w:t>
            </w:r>
          </w:p>
          <w:p w:rsidR="00000000" w:rsidDel="00000000" w:rsidP="00000000" w:rsidRDefault="00000000" w:rsidRPr="00000000" w14:paraId="00000A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162">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Business</w:t>
              </w:r>
            </w:hyperlink>
            <w:r w:rsidDel="00000000" w:rsidR="00000000" w:rsidRPr="00000000">
              <w:rPr>
                <w:rtl w:val="0"/>
              </w:rPr>
            </w:r>
          </w:p>
        </w:tc>
      </w:tr>
    </w:tbl>
    <w:p w:rsidR="00000000" w:rsidDel="00000000" w:rsidP="00000000" w:rsidRDefault="00000000" w:rsidRPr="00000000" w14:paraId="00000AED">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163">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https://www.grants.gov/search-results-detail/356450</w:t>
        </w:r>
      </w:hyperlink>
      <w:r w:rsidDel="00000000" w:rsidR="00000000" w:rsidRPr="00000000">
        <w:rPr>
          <w:rtl w:val="0"/>
        </w:rPr>
      </w:r>
    </w:p>
    <w:p w:rsidR="00000000" w:rsidDel="00000000" w:rsidP="00000000" w:rsidRDefault="00000000" w:rsidRPr="00000000" w14:paraId="00000A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bookmarkStart w:colFirst="0" w:colLast="0" w:name="bookmark=id.1vsw3ci" w:id="129"/>
      <w:bookmarkEnd w:id="129"/>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DOC NOAA - ERA Production</w:t>
        <w:br w:type="textWrapping"/>
        <w:t xml:space="preserve">FY2025 Weather Program Office Research Programs Announcement - Subseasonal to Seasonal</w:t>
        <w:br w:type="textWrapping"/>
        <w:t xml:space="preserve">Synopsis 1</w:t>
      </w:r>
      <w:r w:rsidDel="00000000" w:rsidR="00000000" w:rsidRPr="00000000">
        <w:rPr>
          <w:rtl w:val="0"/>
        </w:rPr>
      </w:r>
    </w:p>
    <w:tbl>
      <w:tblPr>
        <w:tblStyle w:val="Table98"/>
        <w:tblW w:w="10890.0" w:type="dxa"/>
        <w:jc w:val="left"/>
        <w:tblLayout w:type="fixed"/>
        <w:tblLook w:val="0400"/>
      </w:tblPr>
      <w:tblGrid>
        <w:gridCol w:w="2700"/>
        <w:gridCol w:w="8190"/>
        <w:tblGridChange w:id="0">
          <w:tblGrid>
            <w:gridCol w:w="2700"/>
            <w:gridCol w:w="819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NOAA-OAR-WPO-2025-28599</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FY2025 Weather Program Office Research Programs Announcement - Subseasonal to Seasonal</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 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Business and Commerce</w:t>
              <w:br w:type="textWrapping"/>
              <w:t xml:space="preserve">Science and Technology and other Research and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164">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11.459 -- Weather and Air Quality Research</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17,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17,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02,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02,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01,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$350,000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$100,000</w:t>
            </w:r>
          </w:p>
        </w:tc>
      </w:tr>
    </w:tbl>
    <w:p w:rsidR="00000000" w:rsidDel="00000000" w:rsidP="00000000" w:rsidRDefault="00000000" w:rsidRPr="00000000" w14:paraId="00000B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99"/>
        <w:tblW w:w="10530.0" w:type="dxa"/>
        <w:jc w:val="left"/>
        <w:tblLayout w:type="fixed"/>
        <w:tblLook w:val="0400"/>
      </w:tblPr>
      <w:tblGrid>
        <w:gridCol w:w="3390"/>
        <w:gridCol w:w="7140"/>
        <w:tblGridChange w:id="0">
          <w:tblGrid>
            <w:gridCol w:w="3390"/>
            <w:gridCol w:w="714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Applicants are responsible for ensuring that they are eligible for this competition and identify with the appropriate title listed hereafter. The following entities are eligible and encouraged to participate in this funding opportunity, in conjunction with the Weather Program office: any public or private corporation, partnership, or other association or entity or any State, political subdivision of a State, Tribal government or agency or officer thereof. Non-NOAA federal agencies and their personnel are not permitted to receive federal funding under this competition; however, federal scientists and other employees can serve as uncompensated partners or co-Principal Investigators on applications. Federal labs and offices can also make available specialized expertise, facilities or equipment to applicants but cannot be compensated under this competition for their use, nor can the value of such assets be used as a match. If any applicants requesting funding are ineligible, the application(s) will be rejected without review. To be eligible to apply or receive an award, applicant organizations must complete and maintain three system registrations and access to include: SAM.gov, Grants.gov, and eRA Commons. For each, the complete registration process can take 4 to 6 weeks, so applicants must begin this activity as soon as possible and well before the proposal due date. For more information on how to meet these registration and application submission requirements without errors, we advise all to carefully review relevant eRA Applicant and Grantee Training modules: https://www.commerce.gov/ocio/programs/gems/applicant-and-grantee-training. Additionally, we advise that all applicants carefully read “Additional Application Package Forms” within the “Full Proposal Required Elements” section below. No foreign applicants based outside of the U.S. may request funding. Applicability to Federal Employees and Federal Contractors: Federal employees (hereafter referred to as “federal collaborator(s)”) may serve as co-Principal Investigators (co-PIs) or co-Investigators (co-Is) but their salary costs are ineligible expenses to be covered by awards from this NOFO. NOAA Federal applicants are required to partner with one or more eligible non-federal institution(s) who would submit the application for the competition through Grants.gov per instructions in Section IV.K “Other Submission Requirements.” Eligibility also depends on the statutory authority that permits NOAA to fund the proposed activity. For the purposes of this funding announcement, prospective PIs that are also employed as federal contractors have the same eligibility restrictions as Federal employees. Costs incurred by NOAA federal collaborators are eligible for funding through this NOFO only if they fit into one of the categories listed below. Further details are provided in the attached General Information Sheet. Allowed: NOAA federal collaborator travel is only eligible in critical project-dependent cases. Other allowable expenses include project-critical equipment, indirect costs for NOAA affiliate institutions, infrastructure, and testbed-related costs. NOT Allowed: Conference and workshop travel. Any other direct funding for federal institutions, including employee salaries or other costs not listed as eligible in Section III.A, will not be considered as part of this funding opportunity. All funded investigators must assure and verify, if requested, that they will not be allocated for greater than 100% of their annual employment time should their proposal be selected for funding. NOAA will verify this requirement if the proposal is recommended for funding.</w:t>
            </w:r>
          </w:p>
        </w:tc>
      </w:tr>
    </w:tbl>
    <w:p w:rsidR="00000000" w:rsidDel="00000000" w:rsidP="00000000" w:rsidRDefault="00000000" w:rsidRPr="00000000" w14:paraId="00000B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100"/>
        <w:tblW w:w="8850.0" w:type="dxa"/>
        <w:jc w:val="left"/>
        <w:tblLayout w:type="fixed"/>
        <w:tblLook w:val="0400"/>
      </w:tblPr>
      <w:tblGrid>
        <w:gridCol w:w="3232"/>
        <w:gridCol w:w="5618"/>
        <w:tblGridChange w:id="0">
          <w:tblGrid>
            <w:gridCol w:w="3232"/>
            <w:gridCol w:w="561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DOC NOAA - ERA Production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B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NOAA’s Weather Program Office (WPO, </w:t>
            </w:r>
            <w:hyperlink r:id="rId165">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wpo.noaa.gov/nofo</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is soliciting proposals for the Subseasonal to Seasonal (S2S) grant competition from this notification. The program’s competition approximate total award funding per year is $1,500,000.00.</w:t>
            </w:r>
          </w:p>
          <w:p w:rsidR="00000000" w:rsidDel="00000000" w:rsidP="00000000" w:rsidRDefault="00000000" w:rsidRPr="00000000" w14:paraId="00000B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In alignment with the Weather Research and Forecasting Innovation Act of 2017 (Public Law 115-25), this funding opportunity will allow NOAA to support new weather, water, and earth system observing and forecasting applications, including improved analysis techniques, better statistical or dynamic forecast models and techniques, development of calibrated, probabilistic forecasts, and communication of that information to better inform the public. In particular, this NOFO will seek projects that are responsive to the priorities articulated in the Science Advisory Board's 2021 Priorities for Weather Research Report (</w:t>
            </w:r>
            <w:hyperlink r:id="rId166">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https://sab.noaa.gov/wp-content/uploads/2021/12/PWR-Report_Final_12-9-21.pdf</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as well as the National Weather Service’s strategic priority to advance probabilistic forecasting and decision support services (</w:t>
            </w:r>
            <w:hyperlink r:id="rId167">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https://www.weather.gov/media/wrn/NWS-2023-Strategic-Plan.pdf</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t>
            </w:r>
          </w:p>
          <w:p w:rsidR="00000000" w:rsidDel="00000000" w:rsidP="00000000" w:rsidRDefault="00000000" w:rsidRPr="00000000" w14:paraId="00000B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 the purposes of NOAA-funded projects, the maturity of projects is broadly classified using Readiness Levels (RLs), as adopted by NOAA and other federal agencies. The numerical RL scale from 1 to 9 is designed to track project maturity across a progressive spectrum from research to development to demonstration to deployment. Some science priorities in this announcement may target research at a specific maturity level and restrict proposals to specific RL ranges. Additional information can be found in the Program Objectives (Section I.A) and Priorities (Section I.B), and definitions of RLs can be found in the WPO FY25 General Information Sheet (herein referred to as the “General Information Sheet”) accompanying this announcement.</w:t>
            </w:r>
          </w:p>
          <w:p w:rsidR="00000000" w:rsidDel="00000000" w:rsidP="00000000" w:rsidRDefault="00000000" w:rsidRPr="00000000" w14:paraId="00000B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 OAR, and WPO encourage applicants and awardees to write their proposals and perform their work in a manner consistent with NOAA’s core values, including those on diversity, inclusion, accessibility, civil rights, and scientific integrity. Promoting diversity and inclusion improves creativity, productivity, and the vitality of the weather and water research community in which WPO engages. Further information can be found at </w:t>
            </w:r>
            <w:hyperlink r:id="rId168">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https://www.noaa.gov/organization/inclusion-and-civil-rights/diversity-and-inclusion</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and </w:t>
            </w:r>
            <w:hyperlink r:id="rId16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https://research.noaa.gov/wp-content/uploads/2023/05/FinalDraft-OAR-DEI-StrategicPlan-07Sep2021.docx.pdf</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t>
            </w:r>
          </w:p>
          <w:p w:rsidR="00000000" w:rsidDel="00000000" w:rsidP="00000000" w:rsidRDefault="00000000" w:rsidRPr="00000000" w14:paraId="00000B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Included under the ‘Related Documents’ tab of this announcement are several Information Sheets as well as external forms required to be submitted with proposals. If there is any conflicting information between the NOFO announcement and the attached Information Sheets, then the NOFO announcement takes priority and should be followed over any external attachments.</w:t>
            </w:r>
          </w:p>
          <w:p w:rsidR="00000000" w:rsidDel="00000000" w:rsidP="00000000" w:rsidRDefault="00000000" w:rsidRPr="00000000" w14:paraId="00000B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0B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All questions regarding this announcement should be sent to oar.wpo.nofocompetition@noaa.gov with the specific name of the competition and program manager, as chronicled below, placed in the subject line to route the inquiry to the appropriate program. </w:t>
              <w:br w:type="textWrapping"/>
              <w:br w:type="textWrapping"/>
              <w:t xml:space="preserve">Subseasonal to Seasonal (S2S): Mark Olsen</w:t>
            </w:r>
          </w:p>
          <w:p w:rsidR="00000000" w:rsidDel="00000000" w:rsidP="00000000" w:rsidRDefault="00000000" w:rsidRPr="00000000" w14:paraId="00000B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170">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Business</w:t>
              </w:r>
            </w:hyperlink>
            <w:r w:rsidDel="00000000" w:rsidR="00000000" w:rsidRPr="00000000">
              <w:rPr>
                <w:rtl w:val="0"/>
              </w:rPr>
            </w:r>
          </w:p>
        </w:tc>
      </w:tr>
    </w:tbl>
    <w:p w:rsidR="00000000" w:rsidDel="00000000" w:rsidP="00000000" w:rsidRDefault="00000000" w:rsidRPr="00000000" w14:paraId="00000B2D">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171">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https://www.grants.gov/search-results-detail/356449</w:t>
        </w:r>
      </w:hyperlink>
      <w:r w:rsidDel="00000000" w:rsidR="00000000" w:rsidRPr="00000000">
        <w:rPr>
          <w:rtl w:val="0"/>
        </w:rPr>
      </w:r>
    </w:p>
    <w:p w:rsidR="00000000" w:rsidDel="00000000" w:rsidP="00000000" w:rsidRDefault="00000000" w:rsidRPr="00000000" w14:paraId="00000B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4fsjm0b" w:id="130"/>
    <w:bookmarkEnd w:id="130"/>
    <w:p w:rsidR="00000000" w:rsidDel="00000000" w:rsidP="00000000" w:rsidRDefault="00000000" w:rsidRPr="00000000" w14:paraId="00000B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DOC NOAA - ERA Production</w:t>
        <w:br w:type="textWrapping"/>
        <w:t xml:space="preserve">FY2025 Weather Program Office Research Programs Announcement - Testbeds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t xml:space="preserve">Synopsis 1</w:t>
      </w:r>
    </w:p>
    <w:tbl>
      <w:tblPr>
        <w:tblStyle w:val="Table101"/>
        <w:tblW w:w="9900.0" w:type="dxa"/>
        <w:jc w:val="left"/>
        <w:tblLayout w:type="fixed"/>
        <w:tblLook w:val="0400"/>
      </w:tblPr>
      <w:tblGrid>
        <w:gridCol w:w="2880"/>
        <w:gridCol w:w="7020"/>
        <w:tblGridChange w:id="0">
          <w:tblGrid>
            <w:gridCol w:w="2880"/>
            <w:gridCol w:w="70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NOAA-OAR-WPO-2025-28601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FY2025 Weather Program Office Research Programs Announcement - Testbeds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 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Business and Commerce</w:t>
              <w:br w:type="textWrapping"/>
              <w:t xml:space="preserve">Science and Technology and other Research and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172">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11.459 -- Weather and Air Quality Research</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17,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17,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02,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02,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01,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$150,000</w:t>
            </w:r>
          </w:p>
        </w:tc>
      </w:tr>
    </w:tbl>
    <w:p w:rsidR="00000000" w:rsidDel="00000000" w:rsidP="00000000" w:rsidRDefault="00000000" w:rsidRPr="00000000" w14:paraId="00000B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102"/>
        <w:tblW w:w="10620.0" w:type="dxa"/>
        <w:jc w:val="left"/>
        <w:tblLayout w:type="fixed"/>
        <w:tblLook w:val="0400"/>
      </w:tblPr>
      <w:tblGrid>
        <w:gridCol w:w="3399"/>
        <w:gridCol w:w="7221"/>
        <w:tblGridChange w:id="0">
          <w:tblGrid>
            <w:gridCol w:w="3399"/>
            <w:gridCol w:w="722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Applicants are responsible for ensuring that they are eligible for this competition and identify with the appropriate title listed hereafter. The following entities are eligible and encouraged to participate in this funding opportunity, in conjunction with the Weather Program office: any public or private corporation, partnership, or other association or entity or any State, political subdivision of a State, Tribal government or agency or officer thereof. Non-NOAA federal agencies and their personnel are not permitted to receive federal funding under this competition; however, federal scientists and other employees can serve as uncompensated partners or co-Principal Investigators on applications. Federal labs and offices can also make available specialized expertise, facilities or equipment to applicants but cannot be compensated under this competition for their use, nor can the value of such assets be used as a match. If any applicants requesting funding are ineligible, the application(s) will be rejected without review. To be eligible to apply or receive an award, applicant organizations must complete and maintain three system registrations and access to include: SAM.gov, Grants.gov, and eRA Commons. For each, the complete registration process can take 4 to 6 weeks, so applicants must begin this activity as soon as possible and well before the proposal due date. For more information on how to meet these registration and application submission requirements without errors, we advise all to carefully review relevant eRA Applicant and Grantee Training modules: https://www.commerce.gov/ocio/programs/gems/applicant-and-grantee-training. Additionally, we advise that all applicants carefully read “Additional Application Package Forms” within the “Full Proposal Required Elements” section below. No foreign applicants based outside of the U.S. may request funding. Applicability to Federal Employees and Federal Contractors: Federal employees (hereafter referred to as “federal collaborator(s)”) may serve as co-Principal Investigators (co-PIs) or co-Investigators (co-Is) but their salary costs are ineligible expenses to be covered by awards from this NOFO. NOAA Federal applicants are required to partner with one or more eligible non-federal institution(s) who would submit the application for the competition through Grants.gov per instructions in Section IV.K “Other Submission Requirements.” Eligibility also depends on the statutory authority that permits NOAA to fund the proposed activity. For the purposes of this funding announcement, prospective PIs that are also employed as federal contractors have the same eligibility restrictions as Federal employees. Costs incurred by NOAA federal collaborators are eligible for funding through this NOFO only if they fit into one of the categories listed below. Further details are provided in the attached General Information Sheet. Allowed: NOAA federal collaborator travel is only eligible in critical project-dependent cases. Other allowable expenses include project-critical equipment, indirect costs for NOAA affiliate institutions, infrastructure, and testbed-related costs. NOT Allowed: Conference and workshop travel. Any other direct funding for federal institutions, including employee salaries or other costs not listed as eligible in Section III.A, will not be considered as part of this funding opportunity. All funded investigators must assure and verify, if requested, that they will not be allocated for greater than 100% of their annual employment time should their proposal be selected for funding. NOAA will verify this requirement if the proposal is recommended for funding.</w:t>
            </w:r>
          </w:p>
        </w:tc>
      </w:tr>
    </w:tbl>
    <w:p w:rsidR="00000000" w:rsidDel="00000000" w:rsidP="00000000" w:rsidRDefault="00000000" w:rsidRPr="00000000" w14:paraId="00000B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103"/>
        <w:tblW w:w="8850.0" w:type="dxa"/>
        <w:jc w:val="left"/>
        <w:tblLayout w:type="fixed"/>
        <w:tblLook w:val="0400"/>
      </w:tblPr>
      <w:tblGrid>
        <w:gridCol w:w="3232"/>
        <w:gridCol w:w="5618"/>
        <w:tblGridChange w:id="0">
          <w:tblGrid>
            <w:gridCol w:w="3232"/>
            <w:gridCol w:w="561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DOC NOAA - ERA Production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NOAA’s Weather Program Office (WPO, </w:t>
            </w:r>
            <w:hyperlink r:id="rId173">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wpo.noaa.gov/nofo</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is soliciting proposals for the Testbeds grant competition from this funding opportunity notification. The program competition's approximate total award funding per year is $4,200,000.00.</w:t>
            </w:r>
          </w:p>
          <w:p w:rsidR="00000000" w:rsidDel="00000000" w:rsidP="00000000" w:rsidRDefault="00000000" w:rsidRPr="00000000" w14:paraId="00000B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In alignment with the Weather Research and Forecasting Innovation Act of 2017 (Public Law 115-25), this funding opportunity will allow NOAA to support new weather, water, and earth system observing and forecasting applications, including improved analysis techniques, better statistical or dynamic forecast models and techniques, development of calibrated, probabilistic forecasts, and communication of that information to better inform the public. In particular, this NOFO will seek projects that are responsive to the priorities articulated in the Science Advisory Board's 2021 Priorities for Weather Research Report (</w:t>
            </w:r>
            <w:hyperlink r:id="rId17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https://sab.noaa.gov/wp-content/uploads/2021/12/PWR-Report_Final_12-9-21.pdf</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as well as the National Weather Service’s strategic priority to advance probabilistic forecasting and decision support services (</w:t>
            </w:r>
            <w:hyperlink r:id="rId175">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https://www.weather.gov/media/wrn/NWS-2023-Strategic-Plan.pdf</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t>
            </w:r>
          </w:p>
          <w:p w:rsidR="00000000" w:rsidDel="00000000" w:rsidP="00000000" w:rsidRDefault="00000000" w:rsidRPr="00000000" w14:paraId="00000B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 the purposes of NOAA-funded projects, the maturity of projects is broadly classified using Readiness Levels (RLs), as adopted by NOAA and other federal agencies. The numerical RL scale from 1 to 9 is designed to track project maturity across a progressive spectrum from research to development to demonstration to deployment. Some science priorities in this announcement may target research at a specific maturity level and restrict proposals to specific RL ranges. Additional information can be found in the Program Objectives (Section I.A) and Priorities (Section I.B), and definitions of RLs can be found in the WPO FY25 General Information Sheet (herein referred to as the “General Information Sheet”) accompanying this announcement.</w:t>
            </w:r>
          </w:p>
          <w:p w:rsidR="00000000" w:rsidDel="00000000" w:rsidP="00000000" w:rsidRDefault="00000000" w:rsidRPr="00000000" w14:paraId="00000B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 OAR, and WPO encourage applicants and awardees to write their proposals and perform their work in a manner consistent with NOAA’s core values, including those on diversity, inclusion, accessibility, civil rights, and scientific integrity. Promoting diversity and inclusion improves creativity, productivity, and the vitality of the weather and water research community in which WPO engages. Further information can be found at </w:t>
            </w:r>
            <w:hyperlink r:id="rId176">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https://www.noaa.gov/organization/inclusion-and-civil-rights/diversity-and-inclusion</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and </w:t>
            </w:r>
            <w:hyperlink r:id="rId177">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https://research.noaa.gov/wp-content/uploads/2023/05/FinalDraft-OAR-DEI-StrategicPlan-07Sep2021.docx.pdf</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t>
            </w:r>
          </w:p>
          <w:p w:rsidR="00000000" w:rsidDel="00000000" w:rsidP="00000000" w:rsidRDefault="00000000" w:rsidRPr="00000000" w14:paraId="00000B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Included under the ‘Related Documents’ tab of this announcement are several Information Sheets as well as external forms required to be submitted with proposals. If there is any conflicting information between the NOFO announcement and the attached Information Sheets, then the NOFO announcement takes priority and should be followed over any external attachments.</w:t>
            </w:r>
          </w:p>
          <w:p w:rsidR="00000000" w:rsidDel="00000000" w:rsidP="00000000" w:rsidRDefault="00000000" w:rsidRPr="00000000" w14:paraId="00000B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0B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All questions regarding this announcement should be sent to oar.wpo.nofocompetition@noaa.gov with the specific name of the competition and program manager, as chronicled below, placed in the subject line to route the inquiry to the appropriate program. </w:t>
              <w:br w:type="textWrapping"/>
              <w:br w:type="textWrapping"/>
              <w:t xml:space="preserve">Testbeds: Jordan Dale</w:t>
            </w:r>
          </w:p>
          <w:p w:rsidR="00000000" w:rsidDel="00000000" w:rsidP="00000000" w:rsidRDefault="00000000" w:rsidRPr="00000000" w14:paraId="00000B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178">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Business</w:t>
              </w:r>
            </w:hyperlink>
            <w:r w:rsidDel="00000000" w:rsidR="00000000" w:rsidRPr="00000000">
              <w:rPr>
                <w:rtl w:val="0"/>
              </w:rPr>
            </w:r>
          </w:p>
        </w:tc>
      </w:tr>
    </w:tbl>
    <w:p w:rsidR="00000000" w:rsidDel="00000000" w:rsidP="00000000" w:rsidRDefault="00000000" w:rsidRPr="00000000" w14:paraId="00000B6D">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179">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https://www.grants.gov/search-results-detail/356447</w:t>
        </w:r>
      </w:hyperlink>
      <w:r w:rsidDel="00000000" w:rsidR="00000000" w:rsidRPr="00000000">
        <w:rPr>
          <w:rtl w:val="0"/>
        </w:rPr>
      </w:r>
    </w:p>
    <w:p w:rsidR="00000000" w:rsidDel="00000000" w:rsidP="00000000" w:rsidRDefault="00000000" w:rsidRPr="00000000" w14:paraId="00000B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2uxtw84" w:id="131"/>
    <w:bookmarkEnd w:id="131"/>
    <w:p w:rsidR="00000000" w:rsidDel="00000000" w:rsidP="00000000" w:rsidRDefault="00000000" w:rsidRPr="00000000" w14:paraId="00000B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DOC NOAA - ERA Production</w:t>
        <w:br w:type="textWrapping"/>
        <w:t xml:space="preserve">FY2025 Weather Program Office Research Programs Announcement - VORTEX USA</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t xml:space="preserve">Synopsis 1</w:t>
      </w:r>
    </w:p>
    <w:tbl>
      <w:tblPr>
        <w:tblStyle w:val="Table104"/>
        <w:tblW w:w="9810.0" w:type="dxa"/>
        <w:jc w:val="left"/>
        <w:tblLayout w:type="fixed"/>
        <w:tblLook w:val="0400"/>
      </w:tblPr>
      <w:tblGrid>
        <w:gridCol w:w="2768"/>
        <w:gridCol w:w="7042"/>
        <w:tblGridChange w:id="0">
          <w:tblGrid>
            <w:gridCol w:w="2768"/>
            <w:gridCol w:w="7042"/>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NOAA-OAR-WPO-2025-28596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FY2025 Weather Program Office Research Programs Announcement - VORTEX USA</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 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Business and Commerce</w:t>
              <w:br w:type="textWrapping"/>
              <w:t xml:space="preserve">Science and Technology and other Research and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180">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11.459 -- Weather and Air Quality Research</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17,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17,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02,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02,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01,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$100,000</w:t>
            </w:r>
          </w:p>
        </w:tc>
      </w:tr>
    </w:tbl>
    <w:p w:rsidR="00000000" w:rsidDel="00000000" w:rsidP="00000000" w:rsidRDefault="00000000" w:rsidRPr="00000000" w14:paraId="00000B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105"/>
        <w:tblW w:w="10530.0" w:type="dxa"/>
        <w:jc w:val="left"/>
        <w:tblLayout w:type="fixed"/>
        <w:tblLook w:val="0400"/>
      </w:tblPr>
      <w:tblGrid>
        <w:gridCol w:w="3390"/>
        <w:gridCol w:w="7140"/>
        <w:tblGridChange w:id="0">
          <w:tblGrid>
            <w:gridCol w:w="3390"/>
            <w:gridCol w:w="714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Applicants are responsible for ensuring that they are eligible for this competition and identify with the appropriate title listed hereafter. The following entities are eligible and encouraged to participate in this funding opportunity, in conjunction with the Weather Program office: any public or private corporation, partnership, or other association or entity or any State, political subdivision of a State, Tribal government or agency or officer thereof. Non-NOAA federal agencies and their personnel are not permitted to receive federal funding under this competition; however, federal scientists and other employees can serve as uncompensated partners or co-Principal Investigators on applications. Federal labs and offices can also make available specialized expertise, facilities or equipment to applicants but cannot be compensated under this competition for their use, nor can the value of such assets be used as a match. If any applicants requesting funding are ineligible, the application(s) will be rejected without review. To be eligible to apply or receive an award, applicant organizations must complete and maintain three system registrations and access to include: SAM.gov, Grants.gov, and eRA Commons. For each, the complete registration process can take 4 to 6 weeks, so applicants must begin this activity as soon as possible and well before the proposal due date. For more information on how to meet these registration and application submission requirements without errors, we advise all to carefully review relevant eRA Applicant and Grantee Training modules: https://www.commerce.gov/ocio/programs/gems/applicant-and-grantee-training. Additionally, we advise that all applicants carefully read “Additional Application Package Forms” within the “Full Proposal Required Elements” section below. No foreign applicants based outside of the U.S. may request funding. Applicability to Federal Employees and Federal Contractors: Federal employees (hereafter referred to as “federal collaborator(s)”) may serve as co-Principal Investigators (co-PIs) or co-Investigators (co-Is) but their salary costs are ineligible expenses to be covered by awards from this NOFO. NOAA Federal applicants are required to partner with one or more eligible non-federal institution(s) who would submit the application for the competition through Grants.gov per instructions in Section IV.K “Other Submission Requirements.” Eligibility also depends on the statutory authority that permits NOAA to fund the proposed activity. For the purposes of this funding announcement, prospective PIs that are also employed as federal contractors have the same eligibility restrictions as Federal employees. Costs incurred by NOAA federal collaborators are eligible for funding through this NOFO only if they fit into one of the categories listed below. Further details are provided in the attached General Information Sheet. Allowed: NOAA federal collaborator travel is only eligible in critical project-dependent cases. Other allowable expenses include project-critical equipment, indirect costs for NOAA affiliate institutions, infrastructure, and testbed-related costs. NOT Allowed: Conference and workshop travel. Any other direct funding for federal institutions, including employee salaries or other costs not listed as eligible in Section III.A, will not be considered as part of this funding opportunity. All funded investigators must assure and verify, if requested, that they will not be allocated for greater than 100% of their annual employment time should their proposal be selected for funding. NOAA will verify this requirement if the proposal is recommended for funding.</w:t>
            </w:r>
          </w:p>
        </w:tc>
      </w:tr>
    </w:tbl>
    <w:p w:rsidR="00000000" w:rsidDel="00000000" w:rsidP="00000000" w:rsidRDefault="00000000" w:rsidRPr="00000000" w14:paraId="00000B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106"/>
        <w:tblW w:w="8850.0" w:type="dxa"/>
        <w:jc w:val="left"/>
        <w:tblLayout w:type="fixed"/>
        <w:tblLook w:val="0400"/>
      </w:tblPr>
      <w:tblGrid>
        <w:gridCol w:w="3232"/>
        <w:gridCol w:w="5618"/>
        <w:tblGridChange w:id="0">
          <w:tblGrid>
            <w:gridCol w:w="3232"/>
            <w:gridCol w:w="561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DOC NOAA - ERA Production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NOAA’s Weather Program Office (WPO, </w:t>
            </w:r>
            <w:hyperlink r:id="rId181">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wpo.noaa.gov/nofo</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is soliciting proposals for the Verification of the Origins of Rotation in Tornadoes EXperiment-USA (VORTEX-USA) grant competition from this funding opportunity notification. The program competition's approximate total award funding per year is $2,500,000.00.</w:t>
            </w:r>
          </w:p>
          <w:p w:rsidR="00000000" w:rsidDel="00000000" w:rsidP="00000000" w:rsidRDefault="00000000" w:rsidRPr="00000000" w14:paraId="00000B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In alignment with the Weather Research and Forecasting Innovation Act of 2017 (Public Law 115-25), this funding opportunity will allow NOAA to support new weather, water, and earth system observing and forecasting applications, including improved analysis techniques, better statistical or dynamic forecast models and techniques, development of calibrated, probabilistic forecasts, and communication of that information to better inform the public. In particular, this NOFO will seek projects that are responsive to the priorities articulated in the Science Advisory Board's 2021 Priorities for Weather Research Report (</w:t>
            </w:r>
            <w:hyperlink r:id="rId182">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https://sab.noaa.gov/wp-content/uploads/2021/12/PWR-Report_Final_12-9-21.pdf</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as well as the National Weather Service’s strategic priority to advance probabilistic forecasting and decision support services (</w:t>
            </w:r>
            <w:hyperlink r:id="rId183">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https://www.weather.gov/media/wrn/NWS-2023-Strategic-Plan.pdf</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t>
            </w:r>
          </w:p>
          <w:p w:rsidR="00000000" w:rsidDel="00000000" w:rsidP="00000000" w:rsidRDefault="00000000" w:rsidRPr="00000000" w14:paraId="00000B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 the purposes of NOAA-funded projects, the maturity of projects is broadly classified using Readiness Levels (RLs), as adopted by NOAA and other federal agencies. The numerical RL scale from 1 to 9 is designed to track project maturity across a progressive spectrum from research to development to demonstration to deployment. Some science priorities in this announcement may target research at a specific maturity level and restrict proposals to specific RL ranges. Additional information can be found in the Program Objectives (Section I.A) and Priorities (Section I.B), and definitions of RLs can be found in the WPO FY25 General Information Sheet (herein referred to as the “General Information Sheet”) accompanying this announcement.</w:t>
            </w:r>
          </w:p>
          <w:p w:rsidR="00000000" w:rsidDel="00000000" w:rsidP="00000000" w:rsidRDefault="00000000" w:rsidRPr="00000000" w14:paraId="00000B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 OAR, and WPO encourage applicants and awardees to write their proposals and perform their work in a manner consistent with NOAA’s core values, including those on diversity, inclusion, accessibility, civil rights, and scientific integrity. Promoting diversity and inclusion improves creativity, productivity, and the vitality of the weather and water research community in which WPO engages. Further information can be found at </w:t>
            </w:r>
            <w:hyperlink r:id="rId18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https://www.noaa.gov/organization/inclusion-and-civil-rights/diversity-and-inclusion</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and </w:t>
            </w:r>
            <w:hyperlink r:id="rId185">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https://research.noaa.gov/wp-content/uploads/2023/05/FinalDraft-OAR-DEI-StrategicPlan-07Sep2021.docx.pdf</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t>
            </w:r>
          </w:p>
          <w:p w:rsidR="00000000" w:rsidDel="00000000" w:rsidP="00000000" w:rsidRDefault="00000000" w:rsidRPr="00000000" w14:paraId="00000B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Included under the ‘Related Documents’ tab of this announcement are several Information Sheets as well as external forms required to be submitted with proposals. If there is any conflicting information between the NOFO announcement and the attached Information Sheets, then the NOFO announcement takes priority and should be followed over any external attachments.</w:t>
            </w:r>
          </w:p>
          <w:p w:rsidR="00000000" w:rsidDel="00000000" w:rsidP="00000000" w:rsidRDefault="00000000" w:rsidRPr="00000000" w14:paraId="00000B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0B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All questions regarding this announcement should be sent to oar.wpo.nofocompetition@noaa.gov with the specific name of the competition and program manager, as chronicled below, placed in the subject line to route the inquiry to the appropriate program. </w:t>
              <w:br w:type="textWrapping"/>
              <w:br w:type="textWrapping"/>
              <w:t xml:space="preserve">VORTEX-USA: Jordan Dale</w:t>
            </w:r>
          </w:p>
          <w:p w:rsidR="00000000" w:rsidDel="00000000" w:rsidP="00000000" w:rsidRDefault="00000000" w:rsidRPr="00000000" w14:paraId="00000B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186">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Business</w:t>
              </w:r>
            </w:hyperlink>
            <w:r w:rsidDel="00000000" w:rsidR="00000000" w:rsidRPr="00000000">
              <w:rPr>
                <w:rtl w:val="0"/>
              </w:rPr>
            </w:r>
          </w:p>
        </w:tc>
      </w:tr>
    </w:tbl>
    <w:p w:rsidR="00000000" w:rsidDel="00000000" w:rsidP="00000000" w:rsidRDefault="00000000" w:rsidRPr="00000000" w14:paraId="00000BAD">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187">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https://www.grants.gov/search-results-detail/356453</w:t>
        </w:r>
      </w:hyperlink>
      <w:r w:rsidDel="00000000" w:rsidR="00000000" w:rsidRPr="00000000">
        <w:rPr>
          <w:rtl w:val="0"/>
        </w:rPr>
      </w:r>
    </w:p>
    <w:p w:rsidR="00000000" w:rsidDel="00000000" w:rsidP="00000000" w:rsidRDefault="00000000" w:rsidRPr="00000000" w14:paraId="00000B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1a346fx" w:id="132"/>
    <w:bookmarkEnd w:id="132"/>
    <w:p w:rsidR="00000000" w:rsidDel="00000000" w:rsidP="00000000" w:rsidRDefault="00000000" w:rsidRPr="00000000" w14:paraId="00000B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DOC NOAA - ERA Production</w:t>
        <w:br w:type="textWrapping"/>
        <w:t xml:space="preserve">FY2025 Weather Program Office Research Program Announcement - Social, Behavioral, and Economic Sciences (SBES)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t xml:space="preserve">Synopsis 2</w:t>
      </w:r>
    </w:p>
    <w:tbl>
      <w:tblPr>
        <w:tblStyle w:val="Table107"/>
        <w:tblW w:w="10710.0" w:type="dxa"/>
        <w:jc w:val="left"/>
        <w:tblLayout w:type="fixed"/>
        <w:tblLook w:val="0400"/>
      </w:tblPr>
      <w:tblGrid>
        <w:gridCol w:w="2768"/>
        <w:gridCol w:w="7942"/>
        <w:tblGridChange w:id="0">
          <w:tblGrid>
            <w:gridCol w:w="2768"/>
            <w:gridCol w:w="7942"/>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NOAA-OAR-WPO-2025-28598</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FY2025 Weather Program Office Research Program Announcement - Social, Behavioral, and Economic Sciences (SBES)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 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Business and Commerce</w:t>
              <w:br w:type="textWrapping"/>
              <w:t xml:space="preserve">Science and Technology and other Research and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188">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11.459 -- Weather and Air Quality Research</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2</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17,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17,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02,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02,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01,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$250,000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$100,000</w:t>
            </w:r>
          </w:p>
        </w:tc>
      </w:tr>
    </w:tbl>
    <w:p w:rsidR="00000000" w:rsidDel="00000000" w:rsidP="00000000" w:rsidRDefault="00000000" w:rsidRPr="00000000" w14:paraId="00000B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108"/>
        <w:tblW w:w="10710.0" w:type="dxa"/>
        <w:jc w:val="left"/>
        <w:tblLayout w:type="fixed"/>
        <w:tblLook w:val="0400"/>
      </w:tblPr>
      <w:tblGrid>
        <w:gridCol w:w="3562"/>
        <w:gridCol w:w="6742"/>
        <w:gridCol w:w="406"/>
        <w:tblGridChange w:id="0">
          <w:tblGrid>
            <w:gridCol w:w="3562"/>
            <w:gridCol w:w="6742"/>
            <w:gridCol w:w="406"/>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Applicants are responsible for ensuring that they are eligible for this competition and identify with the appropriate title listed hereafter. The following entities are eligible and encouraged to participate in this funding opportunity, in conjunction with the Weather Program office: any public or private corporation, partnership, or other association or entity or any State, political subdivision of a State, Tribal government or agency or officer thereof. Non-NOAA federal agencies and their personnel are not permitted to receive federal funding under this competition; however, federal scientists and other employees can serve as uncompensated partners or co-Principal Investigators on applications. Federal labs and offices can also make available specialized expertise, facilities or equipment to applicants but cannot be compensated under this competition for their use, nor can the value of such assets be used as a match. If any applicants requesting funding are ineligible, the application(s) will be rejected without review. To be eligible to apply or receive an award, applicant organizations must complete and maintain three system registrations and access to include: SAM.gov, Grants.gov, and eRA Commons. For each, the complete registration process can take 4 to 6 weeks, so applicants must begin this activity as soon as possible and well before the proposal due date. For more information on how to meet these registration and application submission requirements without errors, we advise all to carefully review relevant eRA Applicant and Grantee Training modules: https://www.commerce.gov/ocio/programs/gems/applicant-and-grantee-training. Additionally, we advise that all applicants carefully read “Additional Application Package Forms” within the “Full Proposal Required Elements” section below. No foreign applicants based outside of the U.S. may request funding. Applicability to Federal Employees and Federal Contractors: Federal employees (hereafter referred to as “federal collaborator(s)”) may serve as co-Principal Investigators (co-PIs) or co-Investigators (co-Is) but their salary costs are ineligible expenses to be covered by awards from this NOFO. NOAA Federal applicants are required to partner with one or more eligible non-federal institution(s) who would submit the application for the competition through Grants.gov per instructions in Section IV.K “Other Submission Requirements.” Eligibility also depends on the statutory authority that permits NOAA to fund the proposed activity. For the purposes of this funding announcement, prospective PIs that are also employed as federal contractors have the same eligibility restrictions as Federal employees. Costs incurred by NOAA federal collaborators are eligible for funding through this NOFO only if they fit into one of the categories listed below. Further details are provided in the attached General Information Sheet. Allowed: NOAA federal collaborator travel is only eligible in critical project-dependent cases. Other allowable expenses include project-critical equipment, indirect costs for NOAA affiliate institutions, infrastructure, and testbed-related costs. NOT Allowed: Conference and workshop travel. Any other direct funding for federal institutions, including employee salaries or other costs not listed as eligible in Section III.A, will not be considered as part of this funding opportunity. All funded investigators must assure and verify, if requested, that they will not be allocated for greater than 100% of their annual employment time should their proposal be selected for funding. NOAA will verify this requirement if the proposal is recommended for funding.</w:t>
            </w:r>
          </w:p>
        </w:tc>
      </w:tr>
    </w:tbl>
    <w:p w:rsidR="00000000" w:rsidDel="00000000" w:rsidP="00000000" w:rsidRDefault="00000000" w:rsidRPr="00000000" w14:paraId="00000B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109"/>
        <w:tblW w:w="8850.0" w:type="dxa"/>
        <w:jc w:val="left"/>
        <w:tblLayout w:type="fixed"/>
        <w:tblLook w:val="0400"/>
      </w:tblPr>
      <w:tblGrid>
        <w:gridCol w:w="3232"/>
        <w:gridCol w:w="5618"/>
        <w:tblGridChange w:id="0">
          <w:tblGrid>
            <w:gridCol w:w="3232"/>
            <w:gridCol w:w="561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DOC NOAA - ERA Production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NOAA’s Weather Program Office (WPO, </w:t>
            </w:r>
            <w:hyperlink r:id="rId18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wpo.noaa.gov/nofo</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is soliciting proposals for the Social, Behavioral, and Economic Sciences (SBES) grant competition from this funding opportunity notification. The program competition's approximate total award funding per year is $1,500,000.00.</w:t>
            </w:r>
          </w:p>
          <w:p w:rsidR="00000000" w:rsidDel="00000000" w:rsidP="00000000" w:rsidRDefault="00000000" w:rsidRPr="00000000" w14:paraId="00000B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Recent societal impacts from hurricanes, floods, snow storms, tornadoes, and wildfires demonstrates that, although there have been considerable advances in weather prediction and forecasting, there is a continual need to understand the intersection of human behavior and meteorology. A variety of social, behavioral, and environmental factors “affect how we prepare for, observe, predict, respond to, and are impacted by weather hazards” (</w:t>
            </w:r>
            <w:hyperlink r:id="rId190">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NASEM, 2018. doi:10.17226/24865</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Thus, social, behavioral, and economic science (SBES) research plays a critical role in connecting NOAA's weather forecast information and improvements to the public’s growing forecast needs.</w:t>
            </w:r>
          </w:p>
          <w:p w:rsidR="00000000" w:rsidDel="00000000" w:rsidP="00000000" w:rsidRDefault="00000000" w:rsidRPr="00000000" w14:paraId="00000B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Weather Research and Forecasting Innovation Act of 2017 further recognizes the importance of SBES science integration within the larger weather enterprise by emphasizing the need to improve our understanding of how people (e.g., NWS stakeholders, forecasters, the public) receive, interpret, and respond to warnings and forecasts of weather events that endanger life and property, as well as how to best communicate weather events to various stakeholders. Additionally, the NOAA Science Advisory Board published a report titled Priorities in Weather Research with a recommendation to “Increase investments in social and human behavioral data collection and sciences to better understand how weather products are used and to support co-development of improved products” (p.6 </w:t>
            </w:r>
            <w:hyperlink r:id="rId191">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https://sab.noaa.gov/wp-content/uploads/2021/12/PWR-Report_Final_12-9-21.pdf</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t>
            </w:r>
          </w:p>
          <w:p w:rsidR="00000000" w:rsidDel="00000000" w:rsidP="00000000" w:rsidRDefault="00000000" w:rsidRPr="00000000" w14:paraId="00000B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 the purposes of NOAA-funded projects, the maturity of projects is broadly classified using Readiness Levels (RLs), as adopted by NOAA and other federal agencies. The numerical RL scale from 1 to 9 is designed to track project maturity across a progressive spectrum from research to development to demonstration to deployment. Projects appropriate for this competition range from Readiness Level (RL) 2 to RL 8 and have potential to transition to operations at either NOAA or the weather and water enterprise within the next 3 to 7 years. Additional information can be found in the Program Objectives (Section I.A) and Priorities (Section I.B), and definitions of RLs can be found in the WPO FY25 General Information Sheet (herein referred to as the “General Information Sheet”) accompanying this announcement.</w:t>
            </w:r>
          </w:p>
          <w:p w:rsidR="00000000" w:rsidDel="00000000" w:rsidP="00000000" w:rsidRDefault="00000000" w:rsidRPr="00000000" w14:paraId="00000B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 OAR, and WPO encourage applicants and awardees to write their proposals and perform their work in a manner consistent with NOAA’s core values, including those on diversity, inclusion, accessibility, civil rights, and scientific integrity. Promoting diversity and inclusion improves creativity, productivity, and the vitality of the weather and water research community in which WPO engages. Further information can be found at </w:t>
            </w:r>
            <w:hyperlink r:id="rId192">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https://www.noaa.gov/organization/inclusion-and-civil-rights/diversity-and-inclusion</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and </w:t>
            </w:r>
            <w:hyperlink r:id="rId193">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https://research.noaa.gov/wp-content/uploads/2023/05/FinalDraft-OAR-DEI-StrategicPlan-07Sep2021.docx.pdf</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t>
            </w:r>
          </w:p>
          <w:p w:rsidR="00000000" w:rsidDel="00000000" w:rsidP="00000000" w:rsidRDefault="00000000" w:rsidRPr="00000000" w14:paraId="00000B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Included under the ‘Related Documents’ tab of this announcement are several Information Sheets as well as external forms required to be submitted with proposals. If there is any conflicting information between the NOFO announcement and the attached Information Sheets, then the NOFO announcement takes priority and should be followed over any external attachments.</w:t>
            </w:r>
          </w:p>
          <w:p w:rsidR="00000000" w:rsidDel="00000000" w:rsidP="00000000" w:rsidRDefault="00000000" w:rsidRPr="00000000" w14:paraId="00000B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0B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All questions regarding this announcement should be sent to oar.wpo.nofocompetition@noaa.gov with the specific name of the competition and program manager, as chronicled below, placed in the subject line to route the inquiry to the appropriate program. </w:t>
              <w:br w:type="textWrapping"/>
              <w:br w:type="textWrapping"/>
              <w:t xml:space="preserve">Social, Behavioral, and Economic Sciences (SBES): Alison Krepp</w:t>
            </w:r>
          </w:p>
          <w:p w:rsidR="00000000" w:rsidDel="00000000" w:rsidP="00000000" w:rsidRDefault="00000000" w:rsidRPr="00000000" w14:paraId="00000B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19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Business</w:t>
              </w:r>
            </w:hyperlink>
            <w:r w:rsidDel="00000000" w:rsidR="00000000" w:rsidRPr="00000000">
              <w:rPr>
                <w:rtl w:val="0"/>
              </w:rPr>
            </w:r>
          </w:p>
        </w:tc>
      </w:tr>
    </w:tbl>
    <w:p w:rsidR="00000000" w:rsidDel="00000000" w:rsidP="00000000" w:rsidRDefault="00000000" w:rsidRPr="00000000" w14:paraId="00000BEF">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195">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https://www.grants.gov/search-results-detail/356452</w:t>
        </w:r>
      </w:hyperlink>
      <w:r w:rsidDel="00000000" w:rsidR="00000000" w:rsidRPr="00000000">
        <w:rPr>
          <w:rtl w:val="0"/>
        </w:rPr>
      </w:r>
    </w:p>
    <w:p w:rsidR="00000000" w:rsidDel="00000000" w:rsidP="00000000" w:rsidRDefault="00000000" w:rsidRPr="00000000" w14:paraId="00000B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3u2rp3q" w:id="133"/>
    <w:bookmarkEnd w:id="133"/>
    <w:p w:rsidR="00000000" w:rsidDel="00000000" w:rsidP="00000000" w:rsidRDefault="00000000" w:rsidRPr="00000000" w14:paraId="00000B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DOC NOAA - ERA Production</w:t>
        <w:br w:type="textWrapping"/>
        <w:t xml:space="preserve">Regional Resiliency &amp; Vulnerability Assessments for Ocean and Coastal Acidification (RVA OA25)</w:t>
        <w:br w:type="textWrapping"/>
        <w:t xml:space="preserve">Synopsis 2</w:t>
      </w:r>
    </w:p>
    <w:tbl>
      <w:tblPr>
        <w:tblStyle w:val="Table110"/>
        <w:tblW w:w="10440.0" w:type="dxa"/>
        <w:jc w:val="left"/>
        <w:tblLayout w:type="fixed"/>
        <w:tblLook w:val="0400"/>
      </w:tblPr>
      <w:tblGrid>
        <w:gridCol w:w="2765"/>
        <w:gridCol w:w="7675"/>
        <w:tblGridChange w:id="0">
          <w:tblGrid>
            <w:gridCol w:w="2765"/>
            <w:gridCol w:w="7675"/>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NOAA-OAR-OAP-2025-28235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Regional Resiliency &amp; Vulnerability Assessments for Ocean and Coastal Acidification (RVA OA25)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 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Business and Commerce</w:t>
              <w:br w:type="textWrapping"/>
              <w:t xml:space="preserve">Science and Technology and other Research and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196">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11.017 -- Ocean Acidification Program (OAP)</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2</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17,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17,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02,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Mar 05,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Apr 04,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$100,000</w:t>
            </w:r>
          </w:p>
        </w:tc>
      </w:tr>
    </w:tbl>
    <w:p w:rsidR="00000000" w:rsidDel="00000000" w:rsidP="00000000" w:rsidRDefault="00000000" w:rsidRPr="00000000" w14:paraId="00000C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111"/>
        <w:tblW w:w="10170.0" w:type="dxa"/>
        <w:jc w:val="left"/>
        <w:tblLayout w:type="fixed"/>
        <w:tblLook w:val="0400"/>
      </w:tblPr>
      <w:tblGrid>
        <w:gridCol w:w="3819"/>
        <w:gridCol w:w="6351"/>
        <w:tblGridChange w:id="0">
          <w:tblGrid>
            <w:gridCol w:w="3819"/>
            <w:gridCol w:w="635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Eligible applicants are institutions of higher education; other nonprofits; commercial organizations; state, local and Tribal governments; and authorized Federal agencies. Applications from non-Federal and Federal applicants will be competed against each other. Proposals selected for funding from non-Federal applicants will be funded through a grant or cooperative agreement as described above in section II. C. of this notice. Proposals selected for funding from NOAA scientists shall be effected by an intra-agency fund transfer. Proposals selected for funding from a non-NOAA Federal agency will be funded through an inter-agency transfer. PLEASE NOTE: Before non-NOAA Federal applicants may be funded, they must demonstrate that they have legal authority to receive funds from another Federal agency in excess of their appropriation. Because this announcement is not proposing to procure goods or services from applicants, the Economy Act (31 USC 1535) is not an appropriate legal basis.</w:t>
            </w:r>
          </w:p>
        </w:tc>
      </w:tr>
    </w:tbl>
    <w:p w:rsidR="00000000" w:rsidDel="00000000" w:rsidP="00000000" w:rsidRDefault="00000000" w:rsidRPr="00000000" w14:paraId="00000C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112"/>
        <w:tblW w:w="10350.0" w:type="dxa"/>
        <w:jc w:val="left"/>
        <w:tblLayout w:type="fixed"/>
        <w:tblLook w:val="0400"/>
      </w:tblPr>
      <w:tblGrid>
        <w:gridCol w:w="3232"/>
        <w:gridCol w:w="7118"/>
        <w:tblGridChange w:id="0">
          <w:tblGrid>
            <w:gridCol w:w="3232"/>
            <w:gridCol w:w="711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DOC NOAA - ERA Production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NOAA Ocean Acidification Program is requesting proposals for collaborative projects that synthesize ocean and coastal acidification information at a regional scale. This announcement specifically addresses priorities for how ocean and coastal acidification - in the context of changing ocean conditions - affects dependent human communities (the human dimensions of ocean and coastal acidification). This includes the identification and engagement of interested partners and groups, the assessment of their needs, and the generation of products and tools that support management, adaptation, and resilience to ocean and coastal acidification. These projects should provide actionable information to decision makers and/or bolster the resilience of the nation’s economy by determining where societal vulnerabilities to ocean and coastal acidification exist or are emerging. This funding opportunity will only support the collection of social science data. Synthesis of existing data in other fields is strongly encouraged. Funding is contingent upon the availability of Fiscal Year 2025 Federal appropriations. Projects funded under this announcement will have a September 1, 2025 start date. Approximately 1–6 projects for up to 3 years in duration are expected to be funded at the level of approximately $100,000 - $400,000 per year per proposal. It is anticipated that a total of up to $3 million may be available in FY25 to support the first year of these projects.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0C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OAP point of contact for technical and grant related matters: Alexandra Puritz, Portfolio Manager, phone: (302) 754-1048, email: alexandra.puritz@noaa.gov; Erica Ombres, Program Manager, phone: (301) 734-1072, email: erica.h.ombres@noaa.gov</w:t>
            </w:r>
          </w:p>
          <w:p w:rsidR="00000000" w:rsidDel="00000000" w:rsidP="00000000" w:rsidRDefault="00000000" w:rsidRPr="00000000" w14:paraId="00000C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197">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Business</w:t>
              </w:r>
            </w:hyperlink>
            <w:r w:rsidDel="00000000" w:rsidR="00000000" w:rsidRPr="00000000">
              <w:rPr>
                <w:rtl w:val="0"/>
              </w:rPr>
            </w:r>
          </w:p>
        </w:tc>
      </w:tr>
    </w:tbl>
    <w:p w:rsidR="00000000" w:rsidDel="00000000" w:rsidP="00000000" w:rsidRDefault="00000000" w:rsidRPr="00000000" w14:paraId="00000C2A">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198">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https://www.grants.gov/search-results-detail/356454</w:t>
        </w:r>
      </w:hyperlink>
      <w:r w:rsidDel="00000000" w:rsidR="00000000" w:rsidRPr="00000000">
        <w:rPr>
          <w:rtl w:val="0"/>
        </w:rPr>
      </w:r>
    </w:p>
    <w:bookmarkStart w:colFirst="0" w:colLast="0" w:name="bookmark=id.2981zbj" w:id="134"/>
    <w:bookmarkEnd w:id="134"/>
    <w:p w:rsidR="00000000" w:rsidDel="00000000" w:rsidP="00000000" w:rsidRDefault="00000000" w:rsidRPr="00000000" w14:paraId="00000C2B">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odc9jc" w:id="135"/>
    <w:bookmarkEnd w:id="135"/>
    <w:p w:rsidR="00000000" w:rsidDel="00000000" w:rsidP="00000000" w:rsidRDefault="00000000" w:rsidRPr="00000000" w14:paraId="00000C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DOC NOAA - ERA Production</w:t>
        <w:br w:type="textWrapping"/>
        <w:t xml:space="preserve">FY 2024 – 2026 - Broad Agency Announcement (BAA) Announcement Type: Initial</w:t>
        <w:br w:type="textWrapping"/>
        <w:t xml:space="preserve">Synopsis 1</w:t>
      </w:r>
    </w:p>
    <w:tbl>
      <w:tblPr>
        <w:tblStyle w:val="Table113"/>
        <w:tblW w:w="10620.0" w:type="dxa"/>
        <w:jc w:val="left"/>
        <w:tblLayout w:type="fixed"/>
        <w:tblLook w:val="0400"/>
      </w:tblPr>
      <w:tblGrid>
        <w:gridCol w:w="4320"/>
        <w:gridCol w:w="6300"/>
        <w:tblGridChange w:id="0">
          <w:tblGrid>
            <w:gridCol w:w="4320"/>
            <w:gridCol w:w="630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NOAA-NESDISPO-STAR-2024-27967</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FY 2024 – 2026 - Broad Agency Announcement (BAA) Announcement Type: Initial</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Cooperative Agreement 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Community Development</w:t>
              <w:br w:type="textWrapping"/>
              <w:t xml:space="preserve">Science and Technology and other Research and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hyperlink r:id="rId199">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11.015 -- Broad Agency Announcement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Aug 19,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Aug 19,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Sep 30, 2026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Sep 30, 2026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Oct 30, 2026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$0</w:t>
            </w:r>
          </w:p>
        </w:tc>
      </w:tr>
    </w:tbl>
    <w:p w:rsidR="00000000" w:rsidDel="00000000" w:rsidP="00000000" w:rsidRDefault="00000000" w:rsidRPr="00000000" w14:paraId="00000C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Eligibility</w:t>
      </w:r>
    </w:p>
    <w:tbl>
      <w:tblPr>
        <w:tblStyle w:val="Table114"/>
        <w:tblW w:w="8670.0" w:type="dxa"/>
        <w:jc w:val="left"/>
        <w:tblLayout w:type="fixed"/>
        <w:tblLook w:val="0400"/>
      </w:tblPr>
      <w:tblGrid>
        <w:gridCol w:w="3819"/>
        <w:gridCol w:w="4851"/>
        <w:tblGridChange w:id="0">
          <w:tblGrid>
            <w:gridCol w:w="3819"/>
            <w:gridCol w:w="485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Eligible applicants may be institutions of higher education, nonprofits, commercial organizations, international or foreign organizations or governments, individuals, state, local, and Indian Tribal governments. Eligibility also depends on the statutory authority that permits NOAA to fund the proposed activity. Funding of Federal organizations is outside the scope of this announcement; if funding authority exists, Federal organizations seeking NOAA funds should contact relevant program officials about the interagency agreement process.</w:t>
            </w:r>
          </w:p>
        </w:tc>
      </w:tr>
    </w:tbl>
    <w:p w:rsidR="00000000" w:rsidDel="00000000" w:rsidP="00000000" w:rsidRDefault="00000000" w:rsidRPr="00000000" w14:paraId="00000C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Additional Information</w:t>
      </w:r>
    </w:p>
    <w:tbl>
      <w:tblPr>
        <w:tblStyle w:val="Table115"/>
        <w:tblW w:w="9665.0" w:type="dxa"/>
        <w:jc w:val="left"/>
        <w:tblLayout w:type="fixed"/>
        <w:tblLook w:val="0400"/>
      </w:tblPr>
      <w:tblGrid>
        <w:gridCol w:w="2909"/>
        <w:gridCol w:w="6756"/>
        <w:tblGridChange w:id="0">
          <w:tblGrid>
            <w:gridCol w:w="2909"/>
            <w:gridCol w:w="6756"/>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DOC NOAA - ERA Production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This notice is not a mechanism to fund existing NOAA awards. The purpose of this notice is to request applications for special projects and programs associated with NOAA's strategic plan and mission goals, as well as to provide the general public with information and guidelines on how NOAA will select applications and administer discretionary Federal assistance under this Broad Agency Announcement (BAA). Each NOAA Line Office that supports financial assistance (National Marine Fisheries Service, National Ocean Service, National Weather Service, Office of Atmospheric Research, Office of Education, and National Environmental Satellite Data Information Service)</w:t>
            </w: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 </w:t>
            </w: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has a separate BAA found in Grants.gov, so applicants should submit their application to the BAA for the Line Office that best fits their application. A description of NOAA Line Offices is found at </w:t>
            </w:r>
            <w:hyperlink r:id="rId200">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https://www.corporateservices.noaa.gov/public/lineoffices.html</w:t>
              </w:r>
            </w:hyperlink>
            <w:r w:rsidDel="00000000" w:rsidR="00000000" w:rsidRPr="00000000">
              <w:rPr>
                <w:rFonts w:ascii="Helvetica Neue" w:cs="Helvetica Neue" w:eastAsia="Helvetica Neue" w:hAnsi="Helvetica Neue"/>
                <w:b w:val="0"/>
                <w:i w:val="0"/>
                <w:smallCaps w:val="0"/>
                <w:strike w:val="0"/>
                <w:color w:val="000000"/>
                <w:sz w:val="22"/>
                <w:szCs w:val="22"/>
                <w:u w:val="single"/>
                <w:shd w:fill="auto" w:val="clear"/>
                <w:vertAlign w:val="baseline"/>
                <w:rtl w:val="0"/>
              </w:rPr>
              <w:t xml:space="preserve"> and https://www.noaa.gov/office-education</w:t>
            </w: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 and applicants may contact the Agency Contacts in Section VII. below for more information. If you submit the same application to more than Line Office, mention this in your application and notify the relevant contacts in Section VII. so that NOAA may coordinate internally.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0C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Each NOAA Line Office that supports financial assistance has a separate BAA found in Grants.gov, so applicants must submit their application to the BAA for the Line Office that best fits their application. A description of NOAA Line Offices is found at </w:t>
              <w:br w:type="textWrapping"/>
              <w:t xml:space="preserve">https://www.corporateservices.noaa.gov/public/lineoffices.html. If you submit the same application to more than one Line Office, please state this in your application. Contact officials for each Line Office is listed below.</w:t>
              <w:br w:type="textWrapping"/>
              <w:br w:type="textWrapping"/>
              <w:t xml:space="preserve">National Marine Fisheries Service (NMFS)</w:t>
              <w:br w:type="textWrapping"/>
              <w:t xml:space="preserve">Jeffrey Kulnis</w:t>
              <w:br w:type="textWrapping"/>
              <w:t xml:space="preserve">jeffrey.kulnis@noaa.gov </w:t>
              <w:br w:type="textWrapping"/>
              <w:t xml:space="preserve">(301) 427-8771 </w:t>
              <w:br w:type="textWrapping"/>
              <w:t xml:space="preserve">SSMC3 Rm: 14358</w:t>
              <w:br w:type="textWrapping"/>
              <w:t xml:space="preserve">1315 East-West Hwy </w:t>
              <w:br w:type="textWrapping"/>
              <w:t xml:space="preserve">Silver Spring, MD 20910-3282</w:t>
              <w:br w:type="textWrapping"/>
              <w:br w:type="textWrapping"/>
              <w:t xml:space="preserve">National Ocean Service (NOS) </w:t>
              <w:br w:type="textWrapping"/>
              <w:t xml:space="preserve">Kadija Baffoe-Harding kadija.baffoeharding@noaa.gov </w:t>
              <w:br w:type="textWrapping"/>
              <w:t xml:space="preserve">240-533-0955</w:t>
              <w:br w:type="textWrapping"/>
              <w:t xml:space="preserve">SSMC4 Rm: 13250</w:t>
              <w:br w:type="textWrapping"/>
              <w:t xml:space="preserve">1305 East-West Hwy </w:t>
              <w:br w:type="textWrapping"/>
              <w:t xml:space="preserve">Silver Spring MD 20910-3281</w:t>
              <w:br w:type="textWrapping"/>
              <w:br w:type="textWrapping"/>
              <w:t xml:space="preserve">National Weather Service (NWS)</w:t>
              <w:br w:type="textWrapping"/>
              <w:t xml:space="preserve">Jennifer Peisach</w:t>
              <w:br w:type="textWrapping"/>
              <w:t xml:space="preserve">Jennifer.Peisach@noaa.gov </w:t>
              <w:br w:type="textWrapping"/>
              <w:t xml:space="preserve">1325 East West Hwy </w:t>
              <w:br w:type="textWrapping"/>
              <w:t xml:space="preserve">Silver Spring, MD 20910-3283</w:t>
              <w:br w:type="textWrapping"/>
              <w:br w:type="textWrapping"/>
              <w:t xml:space="preserve">Office of Atmospheric Research (OAR)</w:t>
              <w:br w:type="textWrapping"/>
              <w:t xml:space="preserve">Melissa Dixion</w:t>
              <w:br w:type="textWrapping"/>
              <w:t xml:space="preserve">melissa.dixon@noaa.gov </w:t>
              <w:br w:type="textWrapping"/>
              <w:t xml:space="preserve">302-648-6106</w:t>
              <w:br w:type="textWrapping"/>
              <w:t xml:space="preserve">SSMC3 Rm: 11640</w:t>
              <w:br w:type="textWrapping"/>
              <w:t xml:space="preserve">1315 East-West Hwy </w:t>
              <w:br w:type="textWrapping"/>
              <w:t xml:space="preserve">Silver Spring MD 20910-3282</w:t>
              <w:br w:type="textWrapping"/>
              <w:br w:type="textWrapping"/>
              <w:t xml:space="preserve">NOAA Office of Education (OED)</w:t>
              <w:br w:type="textWrapping"/>
              <w:t xml:space="preserve">John McLaughlin</w:t>
              <w:br w:type="textWrapping"/>
              <w:t xml:space="preserve">John.McLaughlin@noaa.gov </w:t>
              <w:br w:type="textWrapping"/>
              <w:t xml:space="preserve">202-743-0854</w:t>
              <w:br w:type="textWrapping"/>
              <w:t xml:space="preserve">SSMC3, Room 10812 </w:t>
              <w:br w:type="textWrapping"/>
              <w:t xml:space="preserve">1315 East West Highway,</w:t>
              <w:br w:type="textWrapping"/>
              <w:t xml:space="preserve">Silver Spring, Md. 20910</w:t>
              <w:br w:type="textWrapping"/>
              <w:br w:type="textWrapping"/>
              <w:br w:type="textWrapping"/>
              <w:t xml:space="preserve">National Environmental Satellite Data Information Service (NESDIS)</w:t>
              <w:br w:type="textWrapping"/>
              <w:t xml:space="preserve">Douglas Howard</w:t>
              <w:br w:type="textWrapping"/>
              <w:t xml:space="preserve">douglas.howard@noaa.gov</w:t>
              <w:br w:type="textWrapping"/>
              <w:t xml:space="preserve">(240) 233-6828</w:t>
              <w:br w:type="textWrapping"/>
              <w:t xml:space="preserve">Bldg. NCWCP</w:t>
              <w:br w:type="textWrapping"/>
              <w:t xml:space="preserve">5830 University Research Ct, Ste 2600</w:t>
              <w:br w:type="textWrapping"/>
              <w:t xml:space="preserve">College Park, MD 20740</w:t>
            </w:r>
          </w:p>
          <w:p w:rsidR="00000000" w:rsidDel="00000000" w:rsidP="00000000" w:rsidRDefault="00000000" w:rsidRPr="00000000" w14:paraId="00000C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br w:type="textWrapping"/>
            </w:r>
            <w:hyperlink r:id="rId201">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Business</w:t>
              </w:r>
            </w:hyperlink>
            <w:r w:rsidDel="00000000" w:rsidR="00000000" w:rsidRPr="00000000">
              <w:rPr>
                <w:rtl w:val="0"/>
              </w:rPr>
            </w:r>
          </w:p>
        </w:tc>
      </w:tr>
    </w:tbl>
    <w:p w:rsidR="00000000" w:rsidDel="00000000" w:rsidP="00000000" w:rsidRDefault="00000000" w:rsidRPr="00000000" w14:paraId="00000C66">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br w:type="textWrapping"/>
      </w:r>
      <w:hyperlink r:id="rId202">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https://www.grants.gov/search-results-detail/356127</w:t>
        </w:r>
      </w:hyperlink>
      <w:r w:rsidDel="00000000" w:rsidR="00000000" w:rsidRPr="00000000">
        <w:rPr>
          <w:rtl w:val="0"/>
        </w:rPr>
      </w:r>
    </w:p>
    <w:bookmarkStart w:colFirst="0" w:colLast="0" w:name="bookmark=id.38czs75" w:id="136"/>
    <w:bookmarkEnd w:id="136"/>
    <w:p w:rsidR="00000000" w:rsidDel="00000000" w:rsidP="00000000" w:rsidRDefault="00000000" w:rsidRPr="00000000" w14:paraId="00000C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C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DOC NOAA - ERA Production</w:t>
        <w:br w:type="textWrapping"/>
        <w:t xml:space="preserve">FY 2024 – 2026 - Broad Agency Announcement (BAA) Announcement Type: Initial</w:t>
        <w:br w:type="textWrapping"/>
        <w:t xml:space="preserve">Synopsis 1</w:t>
      </w:r>
    </w:p>
    <w:tbl>
      <w:tblPr>
        <w:tblStyle w:val="Table116"/>
        <w:tblW w:w="10260.0" w:type="dxa"/>
        <w:jc w:val="left"/>
        <w:tblLayout w:type="fixed"/>
        <w:tblLook w:val="0400"/>
      </w:tblPr>
      <w:tblGrid>
        <w:gridCol w:w="2678"/>
        <w:gridCol w:w="7582"/>
        <w:tblGridChange w:id="0">
          <w:tblGrid>
            <w:gridCol w:w="2678"/>
            <w:gridCol w:w="7582"/>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NOAA-NOS-MB-27779</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FY 2024 – 2026 - Broad Agency Announcement (BAA) Announcement Type: Initial</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Cooperative Agreement 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Environment</w:t>
              <w:br w:type="textWrapping"/>
              <w:t xml:space="preserve">Natural Resources</w:t>
              <w:br w:type="textWrapping"/>
              <w:t xml:space="preserve">Science and Technology and other Research and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hyperlink r:id="rId203">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11.015 -- Broad Agency Announcement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Aug 14,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Aug 14,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Sep 30, 2026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Sep 30, 2026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Oct 30, 2026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$0</w:t>
            </w:r>
          </w:p>
        </w:tc>
      </w:tr>
    </w:tbl>
    <w:p w:rsidR="00000000" w:rsidDel="00000000" w:rsidP="00000000" w:rsidRDefault="00000000" w:rsidRPr="00000000" w14:paraId="00000C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Eligibility</w:t>
      </w:r>
    </w:p>
    <w:tbl>
      <w:tblPr>
        <w:tblStyle w:val="Table117"/>
        <w:tblW w:w="8670.0" w:type="dxa"/>
        <w:jc w:val="left"/>
        <w:tblLayout w:type="fixed"/>
        <w:tblLook w:val="0400"/>
      </w:tblPr>
      <w:tblGrid>
        <w:gridCol w:w="3819"/>
        <w:gridCol w:w="4851"/>
        <w:tblGridChange w:id="0">
          <w:tblGrid>
            <w:gridCol w:w="3819"/>
            <w:gridCol w:w="485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Eligible applicants may be institutions of higher education, nonprofits, commercial organizations, international or foreign organizations or governments, individuals, state, local, and Indian Tribal governments. Eligibility also depends on the statutory authority that permits NOAA to fund the proposed activity. Funding of Federal organizations is outside the scope of this announcement; if funding authority exists, Federal organizations seeking NOAA funds should contact relevant program officials about the interagency agreement process.</w:t>
            </w:r>
          </w:p>
        </w:tc>
      </w:tr>
    </w:tbl>
    <w:p w:rsidR="00000000" w:rsidDel="00000000" w:rsidP="00000000" w:rsidRDefault="00000000" w:rsidRPr="00000000" w14:paraId="00000C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Additional Information</w:t>
      </w:r>
    </w:p>
    <w:tbl>
      <w:tblPr>
        <w:tblStyle w:val="Table118"/>
        <w:tblW w:w="9007.0" w:type="dxa"/>
        <w:jc w:val="left"/>
        <w:tblLayout w:type="fixed"/>
        <w:tblLook w:val="0400"/>
      </w:tblPr>
      <w:tblGrid>
        <w:gridCol w:w="2801"/>
        <w:gridCol w:w="6206"/>
        <w:tblGridChange w:id="0">
          <w:tblGrid>
            <w:gridCol w:w="2801"/>
            <w:gridCol w:w="6206"/>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DOC NOAA - ERA Production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This Broad Agency Announcement is a mechanism to encourage research, education and outreach, innovative projects, or sponsorships that are not addressed through NOAA’s competitive discretionary programs. This announcement is not soliciting goods or services for the direct benefit of NOAA. Funding for activities described in this notice is contingent upon the availability of appropriations in the fiscal years applicable to the application. Applicants are hereby given notice that funds have not yet been appropriated for any activities described in this notice. Publication of this announcement does not oblige NOAA to review an application beyond an initial administrative review, or to award any specific project, or to obligate any available funds.</w:t>
            </w:r>
          </w:p>
          <w:p w:rsidR="00000000" w:rsidDel="00000000" w:rsidP="00000000" w:rsidRDefault="00000000" w:rsidRPr="00000000" w14:paraId="00000C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NOAA Ocean Exploration is dedicated to exploring the unknown ocean, unlocking its potential through scientific discovery, technological advancements, and data delivery. By working closely with partners across public, private, and academic sectors, we are filling gaps in our basic understanding of the marine environment. This allows us, collectively, to protect ocean health, sustainably manage our marine resources, accelerate our national economy, better understand our changing environment, and enhance appreciation of the importance of the ocean in our everyday lives.</w:t>
            </w:r>
          </w:p>
          <w:p w:rsidR="00000000" w:rsidDel="00000000" w:rsidP="00000000" w:rsidRDefault="00000000" w:rsidRPr="00000000" w14:paraId="00000C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 </w:t>
            </w:r>
          </w:p>
          <w:p w:rsidR="00000000" w:rsidDel="00000000" w:rsidP="00000000" w:rsidRDefault="00000000" w:rsidRPr="00000000" w14:paraId="00000C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NOAA Ocean Exploration operates an education program to raise awareness of the importance of the ocean, ocean exploration, and STEM (science, technology, engineering and math) education and is committed to improving America’s environmental literacy by bringing the excitement of ocean exploration and discovery to a wide variety of diverse audiences. Educators and public and private partnerships are essential to this mission. NOAA Ocean Exploration offers many opportunities for educators to learn about NOAA science and technology associated with exploring the ocean in their classrooms. Since the COVID-19 pandemic, school systems have largely reopened but the landscape of the classroom has changed. While many educators and classrooms have evolved to hybrid learning environments, so too have NOAA Ocean Exploration’s education product and delivery methods. Virtual and online offerings have expanded the education program’s audience, reaching previously untapped educators increasing accessibility and inclusion for increasingly-diverse classrooms.</w:t>
            </w:r>
          </w:p>
          <w:p w:rsidR="00000000" w:rsidDel="00000000" w:rsidP="00000000" w:rsidRDefault="00000000" w:rsidRPr="00000000" w14:paraId="00000C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 </w:t>
            </w:r>
          </w:p>
          <w:p w:rsidR="00000000" w:rsidDel="00000000" w:rsidP="00000000" w:rsidRDefault="00000000" w:rsidRPr="00000000" w14:paraId="00000C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Successful proposals directly support NOAA Ocean Exploration priorities including increasing diversity, equity, inclusion, and accessibility in the education program; and developing education resources to complement virtual and hybrid education delivery. In addition, successful proposals typically involve multiple partners; are characterized by an interdisciplinary and innovative exploration approach; frequently leverage other programs and organizations with compatible objectives; produce information that will be valuable to state and federal marine resource managers; give consideration to environmental impacts in the project planning and represent the applicant's ability to acquire all necessary permits; explain the plan for making data and results publicly available to advance scientific knowledge and inform environmental management decisions; and provide a plan for diversity, equity, inclusion and accessibility (DEIA) activities.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0C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Each NOAA Line Office that supports financial assistance has a separate BAA found in Grants.gov, so applicants must submit their application to the BAA for the Line Office that best fits their application. A description of NOAA Line Offices is found at https://www.corporateservices.noaa.gov/public/lineoffices.html. </w:t>
              <w:br w:type="textWrapping"/>
              <w:br w:type="textWrapping"/>
              <w:t xml:space="preserve">If you submit the same application to more than one Line Office, please state this in your application. Contact officials for each Line Office is listed below.</w:t>
              <w:br w:type="textWrapping"/>
              <w:br w:type="textWrapping"/>
              <w:t xml:space="preserve">National Marine Fisheries Service (NMFS)</w:t>
              <w:br w:type="textWrapping"/>
              <w:t xml:space="preserve">Jeffrey Kulnis</w:t>
              <w:br w:type="textWrapping"/>
              <w:t xml:space="preserve">jeffrey.kulnis@noaa.gov</w:t>
              <w:br w:type="textWrapping"/>
              <w:t xml:space="preserve">(301) 427-8771</w:t>
              <w:br w:type="textWrapping"/>
              <w:t xml:space="preserve">SSMC3 Rm: 14358</w:t>
              <w:br w:type="textWrapping"/>
              <w:t xml:space="preserve">1315 East-West Hwy</w:t>
              <w:br w:type="textWrapping"/>
              <w:t xml:space="preserve">Silver Spring, MD 20910-3282</w:t>
              <w:br w:type="textWrapping"/>
              <w:br w:type="textWrapping"/>
              <w:t xml:space="preserve">National Ocean Service (NOS)</w:t>
              <w:br w:type="textWrapping"/>
              <w:t xml:space="preserve">Kadija Baffoe-Harding </w:t>
              <w:br w:type="textWrapping"/>
              <w:t xml:space="preserve">kadija.baffoeharding@noaa.gov</w:t>
              <w:br w:type="textWrapping"/>
              <w:t xml:space="preserve">240-533-0955</w:t>
              <w:br w:type="textWrapping"/>
              <w:t xml:space="preserve">SSMC4 Rm: 13250</w:t>
              <w:br w:type="textWrapping"/>
              <w:t xml:space="preserve">1305 East-West Hwy</w:t>
              <w:br w:type="textWrapping"/>
              <w:t xml:space="preserve">Silver Spring MD 20910-3281</w:t>
              <w:br w:type="textWrapping"/>
              <w:br w:type="textWrapping"/>
              <w:t xml:space="preserve">National Weather Service (NWS) </w:t>
              <w:br w:type="textWrapping"/>
              <w:t xml:space="preserve">Jennifer Peisach</w:t>
              <w:br w:type="textWrapping"/>
              <w:t xml:space="preserve">Jennifer.Peisach@noaa.gov 1325 East West Hwy</w:t>
              <w:br w:type="textWrapping"/>
              <w:t xml:space="preserve">Silver Spring, MD 20910-3283</w:t>
              <w:br w:type="textWrapping"/>
              <w:br w:type="textWrapping"/>
              <w:t xml:space="preserve">Office of Atmospheric Research (OAR) </w:t>
              <w:br w:type="textWrapping"/>
              <w:t xml:space="preserve">Melissa Dixon </w:t>
              <w:br w:type="textWrapping"/>
              <w:t xml:space="preserve">melissa.dixon@noaa.gov</w:t>
              <w:br w:type="textWrapping"/>
              <w:t xml:space="preserve">302-648-6106</w:t>
              <w:br w:type="textWrapping"/>
              <w:t xml:space="preserve">SSMC3 Rm: 11640</w:t>
              <w:br w:type="textWrapping"/>
              <w:t xml:space="preserve">1315 East-West Hwy</w:t>
              <w:br w:type="textWrapping"/>
              <w:t xml:space="preserve">Silver Spring MD 20910-3282</w:t>
              <w:br w:type="textWrapping"/>
              <w:br w:type="textWrapping"/>
              <w:t xml:space="preserve">NOAA Office of Education (OED) </w:t>
              <w:br w:type="textWrapping"/>
              <w:t xml:space="preserve">John McLaughlin </w:t>
              <w:br w:type="textWrapping"/>
              <w:t xml:space="preserve">John.McLaughlin@noaa.gov </w:t>
              <w:br w:type="textWrapping"/>
              <w:t xml:space="preserve">202-743-0854 </w:t>
              <w:br w:type="textWrapping"/>
              <w:t xml:space="preserve">SSMC3, Room 10812 1315 East West Highway, </w:t>
              <w:br w:type="textWrapping"/>
              <w:t xml:space="preserve">Silver Spring, Md. 20910</w:t>
              <w:br w:type="textWrapping"/>
              <w:br w:type="textWrapping"/>
              <w:t xml:space="preserve">National Environmental Satellite Data Information Service (NESDIS) </w:t>
              <w:br w:type="textWrapping"/>
              <w:t xml:space="preserve">Douglas Howard </w:t>
              <w:br w:type="textWrapping"/>
              <w:t xml:space="preserve">douglas.howard@noaa.gov </w:t>
              <w:br w:type="textWrapping"/>
              <w:t xml:space="preserve">(240) 233-6828 </w:t>
              <w:br w:type="textWrapping"/>
              <w:t xml:space="preserve">Bldg. NCWCP 5830 University Research Ct, </w:t>
              <w:br w:type="textWrapping"/>
              <w:t xml:space="preserve">Ste 2600 </w:t>
              <w:br w:type="textWrapping"/>
              <w:t xml:space="preserve">College Park, MD 20740</w:t>
            </w:r>
          </w:p>
          <w:p w:rsidR="00000000" w:rsidDel="00000000" w:rsidP="00000000" w:rsidRDefault="00000000" w:rsidRPr="00000000" w14:paraId="00000C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br w:type="textWrapping"/>
            </w:r>
            <w:hyperlink r:id="rId20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Work</w:t>
              </w:r>
            </w:hyperlink>
            <w:r w:rsidDel="00000000" w:rsidR="00000000" w:rsidRPr="00000000">
              <w:rPr>
                <w:rtl w:val="0"/>
              </w:rPr>
            </w:r>
          </w:p>
        </w:tc>
      </w:tr>
    </w:tbl>
    <w:p w:rsidR="00000000" w:rsidDel="00000000" w:rsidP="00000000" w:rsidRDefault="00000000" w:rsidRPr="00000000" w14:paraId="00000CA7">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br w:type="textWrapping"/>
      </w:r>
      <w:hyperlink r:id="rId205">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https://www.grants.gov/search-results-detail/356042</w:t>
        </w:r>
      </w:hyperlink>
      <w:r w:rsidDel="00000000" w:rsidR="00000000" w:rsidRPr="00000000">
        <w:rPr>
          <w:rtl w:val="0"/>
        </w:rPr>
      </w:r>
    </w:p>
    <w:p w:rsidR="00000000" w:rsidDel="00000000" w:rsidP="00000000" w:rsidRDefault="00000000" w:rsidRPr="00000000" w14:paraId="00000C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1nia2ey" w:id="137"/>
    <w:bookmarkEnd w:id="137"/>
    <w:p w:rsidR="00000000" w:rsidDel="00000000" w:rsidP="00000000" w:rsidRDefault="00000000" w:rsidRPr="00000000" w14:paraId="00000C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DOC NOAA - ERA Production</w:t>
        <w:br w:type="textWrapping"/>
        <w:t xml:space="preserve">FY 2024 – 2026 Broad Agency Announcement (BAA), Office of Oceanic and Atmospheric Research (OAR)</w:t>
        <w:br w:type="textWrapping"/>
        <w:t xml:space="preserve">Synopsis 1</w:t>
      </w:r>
    </w:p>
    <w:tbl>
      <w:tblPr>
        <w:tblStyle w:val="Table119"/>
        <w:tblW w:w="10980.0" w:type="dxa"/>
        <w:jc w:val="left"/>
        <w:tblLayout w:type="fixed"/>
        <w:tblLook w:val="0400"/>
      </w:tblPr>
      <w:tblGrid>
        <w:gridCol w:w="3766"/>
        <w:gridCol w:w="7214"/>
        <w:tblGridChange w:id="0">
          <w:tblGrid>
            <w:gridCol w:w="3766"/>
            <w:gridCol w:w="7214"/>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NOAA-OAR-CPO-2024-28363</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FY 2024 – 2026 Broad Agency Announcement (BAA), Office of Oceanic and Atmospheric Research (OAR)</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 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Business and Commerce</w:t>
              <w:br w:type="textWrapping"/>
              <w:t xml:space="preserve">Science and Technology and other Research and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206">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11.015 -- Broad Agency Announcement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03,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03,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30, 2026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30, 2026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30, 2026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$0</w:t>
            </w:r>
          </w:p>
        </w:tc>
      </w:tr>
    </w:tbl>
    <w:p w:rsidR="00000000" w:rsidDel="00000000" w:rsidP="00000000" w:rsidRDefault="00000000" w:rsidRPr="00000000" w14:paraId="00000C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120"/>
        <w:tblW w:w="10845.0" w:type="dxa"/>
        <w:jc w:val="left"/>
        <w:tblLayout w:type="fixed"/>
        <w:tblLook w:val="0400"/>
      </w:tblPr>
      <w:tblGrid>
        <w:gridCol w:w="3819"/>
        <w:gridCol w:w="7026"/>
        <w:tblGridChange w:id="0">
          <w:tblGrid>
            <w:gridCol w:w="3819"/>
            <w:gridCol w:w="7026"/>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Eligible applicants may be institutions of higher education, nonprofits, commercial organizations, international or foreign organizations or governments, individuals, state, local, and Indian Tribal governments. Eligibility also depends on the statutory authority that permits NOAA to fund the proposed activity. Funding of Federal organizations is outside the scope of this announcement; if funding authority exists, Federal organizations seeking NOAA funds should contact relevant program officials about the interagency agreement process.</w:t>
            </w:r>
          </w:p>
        </w:tc>
      </w:tr>
    </w:tbl>
    <w:p w:rsidR="00000000" w:rsidDel="00000000" w:rsidP="00000000" w:rsidRDefault="00000000" w:rsidRPr="00000000" w14:paraId="00000C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121"/>
        <w:tblW w:w="12827.0" w:type="dxa"/>
        <w:jc w:val="left"/>
        <w:tblLayout w:type="fixed"/>
        <w:tblLook w:val="0400"/>
      </w:tblPr>
      <w:tblGrid>
        <w:gridCol w:w="1314"/>
        <w:gridCol w:w="11513"/>
        <w:tblGridChange w:id="0">
          <w:tblGrid>
            <w:gridCol w:w="1314"/>
            <w:gridCol w:w="11513"/>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DOC NOAA - ERA Production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notice is not a mechanism to fund existing NOAA awards. The purpose of this notice is to request </w:t>
            </w:r>
          </w:p>
          <w:p w:rsidR="00000000" w:rsidDel="00000000" w:rsidP="00000000" w:rsidRDefault="00000000" w:rsidRPr="00000000" w14:paraId="00000C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applications for special projects and programs associated with NOAA's strategic plan and mission goals, </w:t>
            </w:r>
          </w:p>
          <w:p w:rsidR="00000000" w:rsidDel="00000000" w:rsidP="00000000" w:rsidRDefault="00000000" w:rsidRPr="00000000" w14:paraId="00000C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as well as to provide the general public with information and guidelines on how NOAA will select </w:t>
            </w:r>
          </w:p>
          <w:p w:rsidR="00000000" w:rsidDel="00000000" w:rsidP="00000000" w:rsidRDefault="00000000" w:rsidRPr="00000000" w14:paraId="00000C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applications and administer discretionary Federal assistance under this Broad Agency </w:t>
            </w:r>
          </w:p>
          <w:p w:rsidR="00000000" w:rsidDel="00000000" w:rsidP="00000000" w:rsidRDefault="00000000" w:rsidRPr="00000000" w14:paraId="00000C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Announcement (BAA). Each NOAA Line Office that supports financial assistance (National Marine </w:t>
            </w:r>
          </w:p>
          <w:p w:rsidR="00000000" w:rsidDel="00000000" w:rsidP="00000000" w:rsidRDefault="00000000" w:rsidRPr="00000000" w14:paraId="00000C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Fisheries Service, National Ocean Service, National Weather Service, Office of Atmospheric Research,</w:t>
            </w:r>
          </w:p>
          <w:p w:rsidR="00000000" w:rsidDel="00000000" w:rsidP="00000000" w:rsidRDefault="00000000" w:rsidRPr="00000000" w14:paraId="00000C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Office of Education, and National Environmental Satellite Data Information Service) has a separate</w:t>
            </w:r>
          </w:p>
          <w:p w:rsidR="00000000" w:rsidDel="00000000" w:rsidP="00000000" w:rsidRDefault="00000000" w:rsidRPr="00000000" w14:paraId="00000C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BAA found in Grants.gov, so applicants should submit their application to the BAA for the Line Office</w:t>
            </w:r>
          </w:p>
          <w:p w:rsidR="00000000" w:rsidDel="00000000" w:rsidP="00000000" w:rsidRDefault="00000000" w:rsidRPr="00000000" w14:paraId="00000C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that best fits their application. A description of NOAA Line Offices is found at </w:t>
            </w:r>
            <w:hyperlink r:id="rId207">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https://www.corporateservices.noaa.gov/public/lineoffices.html</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and</w:t>
            </w:r>
          </w:p>
          <w:p w:rsidR="00000000" w:rsidDel="00000000" w:rsidP="00000000" w:rsidRDefault="00000000" w:rsidRPr="00000000" w14:paraId="00000C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hyperlink r:id="rId208">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https://www.noaa.gov/office-education</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and applicants may contact the Agency Contacts in Section VII. </w:t>
            </w:r>
          </w:p>
          <w:p w:rsidR="00000000" w:rsidDel="00000000" w:rsidP="00000000" w:rsidRDefault="00000000" w:rsidRPr="00000000" w14:paraId="00000C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below for more information. If you submit the same application to more than one Line Office, </w:t>
            </w:r>
          </w:p>
          <w:p w:rsidR="00000000" w:rsidDel="00000000" w:rsidP="00000000" w:rsidRDefault="00000000" w:rsidRPr="00000000" w14:paraId="00000C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mention this in your application and notify the relevant contacts in Section VII. so that NOAA</w:t>
            </w:r>
          </w:p>
          <w:p w:rsidR="00000000" w:rsidDel="00000000" w:rsidP="00000000" w:rsidRDefault="00000000" w:rsidRPr="00000000" w14:paraId="00000C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may coordinate internally.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0C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Office of Atmospheric Research (OAR)</w:t>
              <w:br w:type="textWrapping"/>
              <w:br w:type="textWrapping"/>
              <w:t xml:space="preserve">Diane Brown, CPO Grants Manager</w:t>
              <w:br w:type="textWrapping"/>
              <w:t xml:space="preserve">diane.brown@noaa.gov</w:t>
              <w:br w:type="textWrapping"/>
              <w:t xml:space="preserve">NOAA Climate Program Office (R/CP1)</w:t>
              <w:br w:type="textWrapping"/>
              <w:t xml:space="preserve">SSMC3, Room 12737</w:t>
              <w:br w:type="textWrapping"/>
              <w:t xml:space="preserve">1315 East-West Highway, Silver Spring, MD 20910</w:t>
            </w:r>
          </w:p>
          <w:p w:rsidR="00000000" w:rsidDel="00000000" w:rsidP="00000000" w:rsidRDefault="00000000" w:rsidRPr="00000000" w14:paraId="00000C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20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Business</w:t>
              </w:r>
            </w:hyperlink>
            <w:r w:rsidDel="00000000" w:rsidR="00000000" w:rsidRPr="00000000">
              <w:rPr>
                <w:rtl w:val="0"/>
              </w:rPr>
            </w:r>
          </w:p>
        </w:tc>
      </w:tr>
    </w:tbl>
    <w:p w:rsidR="00000000" w:rsidDel="00000000" w:rsidP="00000000" w:rsidRDefault="00000000" w:rsidRPr="00000000" w14:paraId="00000CEE">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10">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https://www.grants.gov/search-results-detail/356308</w:t>
        </w:r>
      </w:hyperlink>
      <w:r w:rsidDel="00000000" w:rsidR="00000000" w:rsidRPr="00000000">
        <w:rPr>
          <w:rtl w:val="0"/>
        </w:rPr>
      </w:r>
    </w:p>
    <w:p w:rsidR="00000000" w:rsidDel="00000000" w:rsidP="00000000" w:rsidRDefault="00000000" w:rsidRPr="00000000" w14:paraId="00000C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47hxl2r" w:id="138"/>
    <w:bookmarkEnd w:id="138"/>
    <w:p w:rsidR="00000000" w:rsidDel="00000000" w:rsidP="00000000" w:rsidRDefault="00000000" w:rsidRPr="00000000" w14:paraId="00000C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DOC NOAA - ERA Production</w:t>
        <w:br w:type="textWrapping"/>
        <w:t xml:space="preserve">FY 2024 – 2026 Broad Agency Announcement (BAA), National Marine Fisheries Service</w:t>
        <w:br w:type="textWrapping"/>
        <w:t xml:space="preserve">Synopsis 1</w:t>
      </w:r>
    </w:p>
    <w:tbl>
      <w:tblPr>
        <w:tblStyle w:val="Table122"/>
        <w:tblW w:w="10080.0" w:type="dxa"/>
        <w:jc w:val="left"/>
        <w:tblLayout w:type="fixed"/>
        <w:tblLook w:val="0400"/>
      </w:tblPr>
      <w:tblGrid>
        <w:gridCol w:w="3420"/>
        <w:gridCol w:w="6480"/>
        <w:gridCol w:w="180"/>
        <w:tblGridChange w:id="0">
          <w:tblGrid>
            <w:gridCol w:w="3420"/>
            <w:gridCol w:w="6480"/>
            <w:gridCol w:w="1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NOAA-NMFS-FHQ-2024-27611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FY 2024 – 2026 Broad Agency Announcement (BAA), National Marine Fisheries Service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 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Environment</w:t>
              <w:br w:type="textWrapping"/>
              <w:t xml:space="preserve">Natural Resources</w:t>
              <w:br w:type="textWrapping"/>
              <w:t xml:space="preserve">Science and Technology and other Research and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11.015 -- Broad Agency Announcement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29,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29,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30, 2026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30, 2026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30, 2026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$0</w:t>
            </w:r>
          </w:p>
        </w:tc>
      </w:tr>
    </w:tbl>
    <w:p w:rsidR="00000000" w:rsidDel="00000000" w:rsidP="00000000" w:rsidRDefault="00000000" w:rsidRPr="00000000" w14:paraId="00000D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123"/>
        <w:tblW w:w="10800.0" w:type="dxa"/>
        <w:jc w:val="left"/>
        <w:tblLayout w:type="fixed"/>
        <w:tblLook w:val="0400"/>
      </w:tblPr>
      <w:tblGrid>
        <w:gridCol w:w="3819"/>
        <w:gridCol w:w="6981"/>
        <w:tblGridChange w:id="0">
          <w:tblGrid>
            <w:gridCol w:w="3819"/>
            <w:gridCol w:w="698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Public housing authorities/Indian housing authorities</w:t>
              <w:br w:type="textWrapping"/>
              <w:t xml:space="preserve">Small businesses</w:t>
              <w:br w:type="textWrapping"/>
              <w:t xml:space="preserve">Special district governments</w:t>
              <w:br w:type="textWrapping"/>
              <w:t xml:space="preserve">Others (see text field entitled "Additional Information on Eligibility" for clarification)</w:t>
              <w:br w:type="textWrapping"/>
              <w:t xml:space="preserve">Individuals</w:t>
              <w:br w:type="textWrapping"/>
              <w:t xml:space="preserve">Nonprofits that do not have a 501(c)(3) status with the IRS, other than institutions of higher education</w:t>
              <w:br w:type="textWrapping"/>
              <w:t xml:space="preserve">Independent school districts</w:t>
              <w:br w:type="textWrapping"/>
              <w:t xml:space="preserve">Native American tribal organizations (other than Federally recognized tribal governments)</w:t>
              <w:br w:type="textWrapping"/>
              <w:t xml:space="preserve">State governments</w:t>
              <w:br w:type="textWrapping"/>
              <w:t xml:space="preserve">Native American tribal governments (Federally recognized)</w:t>
              <w:br w:type="textWrapping"/>
              <w:t xml:space="preserve">City or township governments</w:t>
              <w:br w:type="textWrapping"/>
              <w:t xml:space="preserve">Public and State controlled institutions of higher education</w:t>
              <w:br w:type="textWrapping"/>
              <w:t xml:space="preserve">Private institutions of higher education</w:t>
              <w:br w:type="textWrapping"/>
              <w:t xml:space="preserve">For profit organizations other than small businesses</w:t>
              <w:br w:type="textWrapping"/>
              <w:t xml:space="preserve">Nonprofits having a 501(c)(3) status with the IRS, other than institutions of higher education</w:t>
              <w:br w:type="textWrapping"/>
              <w:t xml:space="preserve">County governments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Eligible applicants may be institutions of higher education, nonprofits, commercial organizations, international or foreign organizations or governments, individuals, state, local, and Indian Tribal governments. Eligibility also depends on the statutory authority that permits NOAA to fund the proposed activity. Funding of Federal organizations is outside the scope of this announcement; if funding authority exists, Federal organizations seeking NOAA funds should contact relevant program officials about the interagency agreement process.</w:t>
            </w:r>
          </w:p>
        </w:tc>
      </w:tr>
    </w:tbl>
    <w:p w:rsidR="00000000" w:rsidDel="00000000" w:rsidP="00000000" w:rsidRDefault="00000000" w:rsidRPr="00000000" w14:paraId="00000D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124"/>
        <w:tblW w:w="10800.0" w:type="dxa"/>
        <w:jc w:val="left"/>
        <w:tblLayout w:type="fixed"/>
        <w:tblLook w:val="0400"/>
      </w:tblPr>
      <w:tblGrid>
        <w:gridCol w:w="3232"/>
        <w:gridCol w:w="7568"/>
        <w:tblGridChange w:id="0">
          <w:tblGrid>
            <w:gridCol w:w="3232"/>
            <w:gridCol w:w="756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DOC NOAA - ERA Production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BAA is for the National Marine Fisheries Service, also known as NOAA Fisheries. The purpose of this notice is to request applications for special projects and programs associated with the NOAA Fisheries strategic plan and mission goals, as well as to provide the general public with information and guidelines on how NOAA will select applications and administer discretionary Federal assistance under this Broad Agency Announcement (BAA). This notice is not a mechanism to fund existing NOAA awards. Each NOAA Line Office that supports financial assistance (National Marine Fisheries Service, National Ocean Service, National Weather Service, Office of Atmospheric Research, Office of Education, and National Environmental Satellite Data Information Service) has a separate BAA found in Grants.gov, so applicants should submit their application to the BAA for the Line Office that best fits their application. A description of NOAA Line Offices is found at https://www.corporateservices.noaa.gov/public/lineoffices.html and https://www.noaa.gov/office-education. Applicants may also contact the Agency Contact below for more information. If you submit the same application to more than Line Office, mention this in your application and notify the relevant contacts so that NOAA may coordinate internally.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r>
          </w:p>
          <w:p w:rsidR="00000000" w:rsidDel="00000000" w:rsidP="00000000" w:rsidRDefault="00000000" w:rsidRPr="00000000" w14:paraId="00000D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Marine Fisheries Service (NMFS) Jeffrey Kulnis </w:t>
              <w:br w:type="textWrapping"/>
              <w:t xml:space="preserve">jeffrey.kulnis@noaa.gov (301) 427-8771 SSMC3 Rm: 14358 1315 East-West Hwy Silver Spring, MD 20910-3282</w:t>
            </w:r>
          </w:p>
          <w:p w:rsidR="00000000" w:rsidDel="00000000" w:rsidP="00000000" w:rsidRDefault="00000000" w:rsidRPr="00000000" w14:paraId="00000D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211">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Work</w:t>
              </w:r>
            </w:hyperlink>
            <w:r w:rsidDel="00000000" w:rsidR="00000000" w:rsidRPr="00000000">
              <w:rPr>
                <w:rtl w:val="0"/>
              </w:rPr>
            </w:r>
          </w:p>
        </w:tc>
      </w:tr>
    </w:tbl>
    <w:p w:rsidR="00000000" w:rsidDel="00000000" w:rsidP="00000000" w:rsidRDefault="00000000" w:rsidRPr="00000000" w14:paraId="00000D3C">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12">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https://www.grants.gov/search-results-detail/355706</w:t>
        </w:r>
      </w:hyperlink>
      <w:r w:rsidDel="00000000" w:rsidR="00000000" w:rsidRPr="00000000">
        <w:rPr>
          <w:rtl w:val="0"/>
        </w:rPr>
      </w:r>
    </w:p>
    <w:p w:rsidR="00000000" w:rsidDel="00000000" w:rsidP="00000000" w:rsidRDefault="00000000" w:rsidRPr="00000000" w14:paraId="00000D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2mn7vak" w:id="139"/>
    <w:bookmarkEnd w:id="139"/>
    <w:p w:rsidR="00000000" w:rsidDel="00000000" w:rsidP="00000000" w:rsidRDefault="00000000" w:rsidRPr="00000000" w14:paraId="00000D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DOC NOAA - ERA Production</w:t>
        <w:br w:type="textWrapping"/>
        <w:t xml:space="preserve">FY 2024 – 2026 - Broad Agency Announcement (BAA)</w:t>
        <w:br w:type="textWrapping"/>
        <w:t xml:space="preserve">Synopsis 3</w:t>
      </w:r>
    </w:p>
    <w:tbl>
      <w:tblPr>
        <w:tblStyle w:val="Table125"/>
        <w:tblW w:w="9990.0" w:type="dxa"/>
        <w:jc w:val="left"/>
        <w:tblLayout w:type="fixed"/>
        <w:tblLook w:val="0400"/>
      </w:tblPr>
      <w:tblGrid>
        <w:gridCol w:w="3743"/>
        <w:gridCol w:w="6247"/>
        <w:tblGridChange w:id="0">
          <w:tblGrid>
            <w:gridCol w:w="3743"/>
            <w:gridCol w:w="6247"/>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NOAA-NWS-2024-28059</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FY 2024 – 2026 - Broad Agency Announcement (BAA)</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 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Environment</w:t>
              <w:br w:type="textWrapping"/>
              <w:t xml:space="preserve">Science and Technology and other Research and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11.015 -- Broad Agency Announcement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3</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29,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29,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04,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30, 2026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30, 2026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$0</w:t>
            </w:r>
          </w:p>
        </w:tc>
      </w:tr>
    </w:tbl>
    <w:p w:rsidR="00000000" w:rsidDel="00000000" w:rsidP="00000000" w:rsidRDefault="00000000" w:rsidRPr="00000000" w14:paraId="00000D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126"/>
        <w:tblW w:w="10800.0" w:type="dxa"/>
        <w:jc w:val="left"/>
        <w:tblLayout w:type="fixed"/>
        <w:tblLook w:val="0400"/>
      </w:tblPr>
      <w:tblGrid>
        <w:gridCol w:w="3819"/>
        <w:gridCol w:w="6981"/>
        <w:tblGridChange w:id="0">
          <w:tblGrid>
            <w:gridCol w:w="3819"/>
            <w:gridCol w:w="698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Independent school districts</w:t>
              <w:br w:type="textWrapping"/>
              <w:t xml:space="preserve">Individuals</w:t>
              <w:br w:type="textWrapping"/>
              <w:t xml:space="preserve">Nonprofits that do not have a 501(c)(3) status with the IRS, other than institutions of higher education</w:t>
              <w:br w:type="textWrapping"/>
              <w:t xml:space="preserve">Small businesses</w:t>
              <w:br w:type="textWrapping"/>
              <w:t xml:space="preserve">Nonprofits having a 501(c)(3) status with the IRS, other than institutions of higher education</w:t>
              <w:br w:type="textWrapping"/>
              <w:t xml:space="preserve">Others (see text field entitled "Additional Information on Eligibility" for clarification)</w:t>
              <w:br w:type="textWrapping"/>
              <w:t xml:space="preserve">County governments</w:t>
              <w:br w:type="textWrapping"/>
              <w:t xml:space="preserve">Native American tribal organizations (other than Federally recognized tribal governments)</w:t>
              <w:br w:type="textWrapping"/>
              <w:t xml:space="preserve">City or township governments</w:t>
              <w:br w:type="textWrapping"/>
              <w:t xml:space="preserve">Public and State controlled institutions of higher education</w:t>
              <w:br w:type="textWrapping"/>
              <w:t xml:space="preserve">Private institutions of higher education</w:t>
              <w:br w:type="textWrapping"/>
              <w:t xml:space="preserve">State governments</w:t>
              <w:br w:type="textWrapping"/>
              <w:t xml:space="preserve">Native American tribal governments (Federally recognized)</w:t>
              <w:br w:type="textWrapping"/>
              <w:t xml:space="preserve">Special district governments</w:t>
              <w:br w:type="textWrapping"/>
              <w:t xml:space="preserve">Public housing authorities/Indian housing authorities</w:t>
              <w:br w:type="textWrapping"/>
              <w:t xml:space="preserve">For profit organizations other than small businesses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Eligible applicants may be institutions of higher education, nonprofits, commercial organizations, international or foreign organizations or governments, individuals, state, local, and Indian Tribal governments. Eligibility also depends on the statutory authority that permits NOAA/NWS to fund the proposed activity. Funding of Federal organizations is outside the scope of this announcement; if funding authority exists, Federal organizations seeking NOAA/NWS funds should contact relevant program officials about the interagency agreement process.</w:t>
            </w:r>
          </w:p>
        </w:tc>
      </w:tr>
    </w:tbl>
    <w:p w:rsidR="00000000" w:rsidDel="00000000" w:rsidP="00000000" w:rsidRDefault="00000000" w:rsidRPr="00000000" w14:paraId="00000D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127"/>
        <w:tblW w:w="10800.0" w:type="dxa"/>
        <w:jc w:val="left"/>
        <w:tblLayout w:type="fixed"/>
        <w:tblLook w:val="0400"/>
      </w:tblPr>
      <w:tblGrid>
        <w:gridCol w:w="3232"/>
        <w:gridCol w:w="7568"/>
        <w:tblGridChange w:id="0">
          <w:tblGrid>
            <w:gridCol w:w="3232"/>
            <w:gridCol w:w="756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DOC NOAA - ERA Production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notice is not a mechanism to fund existing NWS awards. The purpose of this notice is to request applications for special projects and programs associated with NWS's strategic plan and mission goals, as well as to provide the general public with information and guidelines on how NWS will select applications and administer discretionary Federal assistance under this Broad Agency Announcement (BAA). Each NOAA Line Office that supports financial assistance (National Marine Fisheries Service, National Ocean Service, National Weather Service, Office of Atmospheric Research, Office of Education, and National Environmental Satellite Data Information Service) has a separate BAA found in Grants.gov, so applicants should submit their proposal to the BAA for the Line Office that best fits their proposal. A description of NOAA Line Offices is found at https://www.corporateservices.noaa.gov/public/lineoffices.html and   https://www.noaa.gov/office-education and applicants may contact the Agency Contacts in Section VII. below for more information. If you submit the same proposal to more than Line Office, mention this in your proposal and notify the relevant contacts in Section VII. so that NOAA may coordinate internally.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r>
          </w:p>
          <w:p w:rsidR="00000000" w:rsidDel="00000000" w:rsidP="00000000" w:rsidRDefault="00000000" w:rsidRPr="00000000" w14:paraId="00000D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Jennifer Peisach </w:t>
              <w:br w:type="textWrapping"/>
              <w:t xml:space="preserve">Jennifer.Peisach@noaa.gov 1325 East West Hwy Silver Spring, MD 20910-3283</w:t>
            </w:r>
          </w:p>
          <w:p w:rsidR="00000000" w:rsidDel="00000000" w:rsidP="00000000" w:rsidRDefault="00000000" w:rsidRPr="00000000" w14:paraId="00000D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213">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Work</w:t>
              </w:r>
            </w:hyperlink>
            <w:r w:rsidDel="00000000" w:rsidR="00000000" w:rsidRPr="00000000">
              <w:rPr>
                <w:rtl w:val="0"/>
              </w:rPr>
            </w:r>
          </w:p>
        </w:tc>
      </w:tr>
    </w:tbl>
    <w:p w:rsidR="00000000" w:rsidDel="00000000" w:rsidP="00000000" w:rsidRDefault="00000000" w:rsidRPr="00000000" w14:paraId="00000D77">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14">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https://www.grants.gov/search-results-detail/355705</w:t>
        </w:r>
      </w:hyperlink>
      <w:r w:rsidDel="00000000" w:rsidR="00000000" w:rsidRPr="00000000">
        <w:rPr>
          <w:rtl w:val="0"/>
        </w:rPr>
      </w:r>
    </w:p>
    <w:bookmarkStart w:colFirst="0" w:colLast="0" w:name="bookmark=id.11si5id" w:id="140"/>
    <w:bookmarkEnd w:id="140"/>
    <w:bookmarkStart w:colFirst="0" w:colLast="0" w:name="bookmark=id.3ls5o66" w:id="141"/>
    <w:bookmarkEnd w:id="141"/>
    <w:bookmarkStart w:colFirst="0" w:colLast="0" w:name="bookmark=id.20xfydz" w:id="142"/>
    <w:bookmarkEnd w:id="142"/>
    <w:p w:rsidR="00000000" w:rsidDel="00000000" w:rsidP="00000000" w:rsidRDefault="00000000" w:rsidRPr="00000000" w14:paraId="00000D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bookmarkStart w:colFirst="0" w:colLast="0" w:name="bookmark=id.4kx3h1s" w:id="143"/>
      <w:bookmarkEnd w:id="143"/>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DOC NOAA - ERA Production</w:t>
        <w:br w:type="textWrapping"/>
        <w:t xml:space="preserve">Climate Program Office FY2025 Atmospheric Chemistry, Carbon Cycle, and Climate (AC4) Program</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t xml:space="preserve">Synopsis 1</w:t>
      </w:r>
    </w:p>
    <w:tbl>
      <w:tblPr>
        <w:tblStyle w:val="Table128"/>
        <w:tblW w:w="10710.0" w:type="dxa"/>
        <w:jc w:val="left"/>
        <w:tblLayout w:type="fixed"/>
        <w:tblLook w:val="0400"/>
      </w:tblPr>
      <w:tblGrid>
        <w:gridCol w:w="4073"/>
        <w:gridCol w:w="6637"/>
        <w:tblGridChange w:id="0">
          <w:tblGrid>
            <w:gridCol w:w="4073"/>
            <w:gridCol w:w="6637"/>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NOAA-OAR-CPO-2025-27839</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Climate Program Office FY2025 Atmospheric Chemistry, Carbon Cycle, and Climate (AC4)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 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Business and Commerce</w:t>
              <w:br w:type="textWrapping"/>
              <w:t xml:space="preserve">Science and Technology and other Research and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11.431 -- Climate and Atmospheric Research</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12,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12,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09,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09,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08,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$250,000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$100,000</w:t>
            </w:r>
          </w:p>
        </w:tc>
      </w:tr>
    </w:tbl>
    <w:p w:rsidR="00000000" w:rsidDel="00000000" w:rsidP="00000000" w:rsidRDefault="00000000" w:rsidRPr="00000000" w14:paraId="00000D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129"/>
        <w:tblW w:w="10800.0" w:type="dxa"/>
        <w:jc w:val="left"/>
        <w:tblLayout w:type="fixed"/>
        <w:tblLook w:val="0400"/>
      </w:tblPr>
      <w:tblGrid>
        <w:gridCol w:w="3819"/>
        <w:gridCol w:w="6981"/>
        <w:tblGridChange w:id="0">
          <w:tblGrid>
            <w:gridCol w:w="3819"/>
            <w:gridCol w:w="698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Eligible applicants are institutions of higher education, other nonprofits, commercial organizations, international organizations, and state, local and federally recognized tribal governments. Federal agencies or institutions are not eligible to receive Federal assistance under this notice. (See “special instructions for federal applicants” on the CPO website.)</w:t>
            </w:r>
          </w:p>
        </w:tc>
      </w:tr>
    </w:tbl>
    <w:p w:rsidR="00000000" w:rsidDel="00000000" w:rsidP="00000000" w:rsidRDefault="00000000" w:rsidRPr="00000000" w14:paraId="00000D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130"/>
        <w:tblW w:w="10800.0" w:type="dxa"/>
        <w:jc w:val="left"/>
        <w:tblLayout w:type="fixed"/>
        <w:tblLook w:val="0400"/>
      </w:tblPr>
      <w:tblGrid>
        <w:gridCol w:w="3232"/>
        <w:gridCol w:w="7568"/>
        <w:tblGridChange w:id="0">
          <w:tblGrid>
            <w:gridCol w:w="3232"/>
            <w:gridCol w:w="756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DOC NOAA - ERA Production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CPO plays a critical role in advancing science and informing decisions for climate adaptation, resilience, and mitigation as part of NOAA and the U.S. Global Change Research Program. CPO research/science programs and activities meet urgent climate challenges, and incubate innovative advancements in Earth system and social sciences; support world-class assessment reports, including the National Climate Assessment; enhance and expand NOAA’s capabilities for integrated information systems for drought, heat and floods to deliver timely science-based information that can reduce the impacts and costs of these climate-driven challenges; educate and grow the next generation of experts in support of NOAA’s climate mission. Through these new investments, CPO expands previous efforts focused on climate risks to address a suite of urgent climate-driven societal challenges faced by our Nation — including water availability and quality, marine and freshwater ecosystems, coastal changes and inundation, drought and extreme heat and related cascading hazards like wildfire, and air quality, and climate mitigation (more information about CPO Societal Challenges and Risks framework can be found </w:t>
            </w:r>
            <w:hyperlink r:id="rId215">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here.</w:t>
              </w:r>
            </w:hyperlink>
            <w:r w:rsidDel="00000000" w:rsidR="00000000" w:rsidRPr="00000000">
              <w:rPr>
                <w:rtl w:val="0"/>
              </w:rPr>
            </w:r>
          </w:p>
          <w:p w:rsidR="00000000" w:rsidDel="00000000" w:rsidP="00000000" w:rsidRDefault="00000000" w:rsidRPr="00000000" w14:paraId="00000D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p w:rsidR="00000000" w:rsidDel="00000000" w:rsidP="00000000" w:rsidRDefault="00000000" w:rsidRPr="00000000" w14:paraId="00000D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 OAR, and CPO require applicants and awardees to support the principles of diversity and inclusion when writing their proposals and performing their work; indeed, applicants will be evaluated, in part, on how well principles of diversity and inclusion are addressed. Diversity is defined as a collection of individual attributes that together help organizations achieve objectives. Inclusion is defined as a culture that connects each employee to the organization. Promoting diversity and inclusion improves creativity, productivity, and the vitality of the climate research community in which CPO engages.</w:t>
            </w:r>
          </w:p>
          <w:p w:rsidR="00000000" w:rsidDel="00000000" w:rsidP="00000000" w:rsidRDefault="00000000" w:rsidRPr="00000000" w14:paraId="00000D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r>
          </w:p>
          <w:p w:rsidR="00000000" w:rsidDel="00000000" w:rsidP="00000000" w:rsidRDefault="00000000" w:rsidRPr="00000000" w14:paraId="00000D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Please visit the CPO website for further information at www.cpo.noaa.gov. For general NOFO questions, please contact Anne Li by email at anne.li@noaa.gov or contact the CPO Grants Manager, Diane Brown, by email at diane.brown@noaa.gov. For competition specific information, please contact the corresponding competition manager, as listed in the Information Sheet for that competition. Please allow up to two weeks after receipt for a response.</w:t>
            </w:r>
          </w:p>
          <w:p w:rsidR="00000000" w:rsidDel="00000000" w:rsidP="00000000" w:rsidRDefault="00000000" w:rsidRPr="00000000" w14:paraId="00000D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216">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Business</w:t>
              </w:r>
            </w:hyperlink>
            <w:r w:rsidDel="00000000" w:rsidR="00000000" w:rsidRPr="00000000">
              <w:rPr>
                <w:rtl w:val="0"/>
              </w:rPr>
            </w:r>
          </w:p>
        </w:tc>
      </w:tr>
    </w:tbl>
    <w:p w:rsidR="00000000" w:rsidDel="00000000" w:rsidP="00000000" w:rsidRDefault="00000000" w:rsidRPr="00000000" w14:paraId="00000DB4">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17">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https://www.grants.gov/search-results-detail/355999</w:t>
        </w:r>
      </w:hyperlink>
      <w:r w:rsidDel="00000000" w:rsidR="00000000" w:rsidRPr="00000000">
        <w:rPr>
          <w:rtl w:val="0"/>
        </w:rPr>
      </w:r>
    </w:p>
    <w:p w:rsidR="00000000" w:rsidDel="00000000" w:rsidP="00000000" w:rsidRDefault="00000000" w:rsidRPr="00000000" w14:paraId="00000D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302dr9l" w:id="144"/>
    <w:bookmarkEnd w:id="144"/>
    <w:p w:rsidR="00000000" w:rsidDel="00000000" w:rsidP="00000000" w:rsidRDefault="00000000" w:rsidRPr="00000000" w14:paraId="00000D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DOC NOAA - ERA Production</w:t>
        <w:br w:type="textWrapping"/>
        <w:t xml:space="preserve">Climate Program Office FY2025 Climate Variability and Predictability (CVP) Program: TEPEX-C</w:t>
        <w:br w:type="textWrapping"/>
        <w:t xml:space="preserve">Synopsis 1</w:t>
      </w:r>
    </w:p>
    <w:tbl>
      <w:tblPr>
        <w:tblStyle w:val="Table131"/>
        <w:tblW w:w="5400.0" w:type="dxa"/>
        <w:jc w:val="left"/>
        <w:tblLayout w:type="fixed"/>
        <w:tblLook w:val="0400"/>
      </w:tblPr>
      <w:tblGrid>
        <w:gridCol w:w="2116"/>
        <w:gridCol w:w="3284"/>
        <w:tblGridChange w:id="0">
          <w:tblGrid>
            <w:gridCol w:w="2116"/>
            <w:gridCol w:w="3284"/>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NOAA-OAR-CPO-2025-27999</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Climate Program Office FY2025 Climate Variability and Predictability (CVP) Program: TEPEX-C</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 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Business and Commerce</w:t>
              <w:br w:type="textWrapping"/>
              <w:t xml:space="preserve">Science and Technology and other Research and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11.431 -- Climate and Atmospheric Research</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12,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12,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17,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17,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16,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$750,000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$525,000</w:t>
            </w:r>
          </w:p>
        </w:tc>
      </w:tr>
    </w:tbl>
    <w:p w:rsidR="00000000" w:rsidDel="00000000" w:rsidP="00000000" w:rsidRDefault="00000000" w:rsidRPr="00000000" w14:paraId="00000D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132"/>
        <w:tblW w:w="10800.0" w:type="dxa"/>
        <w:jc w:val="left"/>
        <w:tblLayout w:type="fixed"/>
        <w:tblLook w:val="0400"/>
      </w:tblPr>
      <w:tblGrid>
        <w:gridCol w:w="3819"/>
        <w:gridCol w:w="6981"/>
        <w:tblGridChange w:id="0">
          <w:tblGrid>
            <w:gridCol w:w="3819"/>
            <w:gridCol w:w="698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Eligible applicants are institutions of higher education, other nonprofits, commercial organizations, international organizations, and state, local and federally recognized tribal governments. Federal agencies or institutions are not eligible to receive Federal assistance under this notice. (See “special instructions for federal applicants” on the CPO website.)</w:t>
            </w:r>
          </w:p>
        </w:tc>
      </w:tr>
    </w:tbl>
    <w:p w:rsidR="00000000" w:rsidDel="00000000" w:rsidP="00000000" w:rsidRDefault="00000000" w:rsidRPr="00000000" w14:paraId="00000D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133"/>
        <w:tblW w:w="10800.0" w:type="dxa"/>
        <w:jc w:val="left"/>
        <w:tblLayout w:type="fixed"/>
        <w:tblLook w:val="0400"/>
      </w:tblPr>
      <w:tblGrid>
        <w:gridCol w:w="3232"/>
        <w:gridCol w:w="7568"/>
        <w:tblGridChange w:id="0">
          <w:tblGrid>
            <w:gridCol w:w="3232"/>
            <w:gridCol w:w="756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DOC NOAA - ERA Production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CPO plays a critical role in advancing science and informing decisions for climate adaptation, resilience, and mitigation as part of NOAA and the U.S. Global Change Research Program. CPO research/science programs and activities meet urgent climate challenges, and incubate innovative advancements in Earth system and social sciences; support world-class assessment reports, including the National Climate Assessment; enhance and expand NOAA’s capabilities for integrated information systems for drought, heat and floods to deliver timely science-based information that can reduce the impacts and costs of these climate-driven challenges; educate and grow the next generation of experts in support of NOAA’s climate mission. Through these new investments, CPO expands previous efforts focused on climate risks to address a suite of urgent climate-driven societal challenges faced by our Nation — including water availability and quality, marine and freshwater ecosystems, coastal changes and inundation, drought and extreme heat and related cascading hazards like wildfire, and air quality, and climate mitigation (more information about CPO Societal Challenges and Risks framework can be found </w:t>
            </w:r>
            <w:hyperlink r:id="rId218">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here.</w:t>
              </w:r>
            </w:hyperlink>
            <w:r w:rsidDel="00000000" w:rsidR="00000000" w:rsidRPr="00000000">
              <w:rPr>
                <w:rtl w:val="0"/>
              </w:rPr>
            </w:r>
          </w:p>
          <w:p w:rsidR="00000000" w:rsidDel="00000000" w:rsidP="00000000" w:rsidRDefault="00000000" w:rsidRPr="00000000" w14:paraId="00000D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p w:rsidR="00000000" w:rsidDel="00000000" w:rsidP="00000000" w:rsidRDefault="00000000" w:rsidRPr="00000000" w14:paraId="00000D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 OAR, and CPO require applicants and awardees to support the principles of diversity and inclusion when writing their proposals and performing their work; indeed, applicants will be evaluated, in part, on how well principles of diversity and inclusion are addressed. Diversity is defined as a collection of individual attributes that together help organizations achieve objectives. Inclusion is defined as a culture that connects each employee to the organization. Promoting diversity and inclusion improves creativity, productivity, and the vitality of the climate research community in which CPO engages.</w:t>
            </w:r>
          </w:p>
          <w:p w:rsidR="00000000" w:rsidDel="00000000" w:rsidP="00000000" w:rsidRDefault="00000000" w:rsidRPr="00000000" w14:paraId="00000D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r>
          </w:p>
          <w:p w:rsidR="00000000" w:rsidDel="00000000" w:rsidP="00000000" w:rsidRDefault="00000000" w:rsidRPr="00000000" w14:paraId="00000D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Please visit the CPO website for further information at www.cpo.noaa.gov. For general NOFO questions, please contact Anne Li by email at anne.li@noaa.gov or contact the CPO Grants Manager, Diane Brown, by email at diane.brown@noaa.gov. For competition specific information, please contact the corresponding competition manager, as listed in the Information Sheet for that competition. Please allow up to two weeks after receipt for a response.</w:t>
            </w:r>
          </w:p>
          <w:p w:rsidR="00000000" w:rsidDel="00000000" w:rsidP="00000000" w:rsidRDefault="00000000" w:rsidRPr="00000000" w14:paraId="00000D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21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Business</w:t>
              </w:r>
            </w:hyperlink>
            <w:r w:rsidDel="00000000" w:rsidR="00000000" w:rsidRPr="00000000">
              <w:rPr>
                <w:rtl w:val="0"/>
              </w:rPr>
            </w:r>
          </w:p>
        </w:tc>
      </w:tr>
    </w:tbl>
    <w:p w:rsidR="00000000" w:rsidDel="00000000" w:rsidP="00000000" w:rsidRDefault="00000000" w:rsidRPr="00000000" w14:paraId="00000DF2">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20">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https://www.grants.gov/search-results-detail/355986</w:t>
        </w:r>
      </w:hyperlink>
      <w:r w:rsidDel="00000000" w:rsidR="00000000" w:rsidRPr="00000000">
        <w:rPr>
          <w:rtl w:val="0"/>
        </w:rPr>
      </w:r>
    </w:p>
    <w:p w:rsidR="00000000" w:rsidDel="00000000" w:rsidP="00000000" w:rsidRDefault="00000000" w:rsidRPr="00000000" w14:paraId="00000D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1f7o1he" w:id="145"/>
    <w:bookmarkEnd w:id="145"/>
    <w:p w:rsidR="00000000" w:rsidDel="00000000" w:rsidP="00000000" w:rsidRDefault="00000000" w:rsidRPr="00000000" w14:paraId="00000D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DOC NOAA - ERA Production</w:t>
        <w:br w:type="textWrapping"/>
        <w:t xml:space="preserve">Climate Program Office FY2025 Climate Variability and Predictability (CVP) Program: TEPEX-E</w:t>
        <w:br w:type="textWrapping"/>
        <w:t xml:space="preserve">Synopsis 1</w:t>
      </w:r>
    </w:p>
    <w:tbl>
      <w:tblPr>
        <w:tblStyle w:val="Table134"/>
        <w:tblW w:w="10260.0" w:type="dxa"/>
        <w:jc w:val="left"/>
        <w:tblLayout w:type="fixed"/>
        <w:tblLook w:val="0400"/>
      </w:tblPr>
      <w:tblGrid>
        <w:gridCol w:w="3510"/>
        <w:gridCol w:w="6750"/>
        <w:tblGridChange w:id="0">
          <w:tblGrid>
            <w:gridCol w:w="3510"/>
            <w:gridCol w:w="675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NOAA-OAR-CPO-2025-27756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Climate Program Office FY2025 Climate Variability and Predictability (CVP) Program: TEPEX-E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 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Business and Commerce</w:t>
              <w:br w:type="textWrapping"/>
              <w:t xml:space="preserve">Science and Technology and other Research and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11.431 -- Climate and Atmospheric Research</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12,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12,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17,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17,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16,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$750,000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$525,000</w:t>
            </w:r>
          </w:p>
        </w:tc>
      </w:tr>
    </w:tbl>
    <w:p w:rsidR="00000000" w:rsidDel="00000000" w:rsidP="00000000" w:rsidRDefault="00000000" w:rsidRPr="00000000" w14:paraId="00000E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135"/>
        <w:tblW w:w="10800.0" w:type="dxa"/>
        <w:jc w:val="left"/>
        <w:tblLayout w:type="fixed"/>
        <w:tblLook w:val="0400"/>
      </w:tblPr>
      <w:tblGrid>
        <w:gridCol w:w="3819"/>
        <w:gridCol w:w="6981"/>
        <w:tblGridChange w:id="0">
          <w:tblGrid>
            <w:gridCol w:w="3819"/>
            <w:gridCol w:w="698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Eligible applicants are institutions of higher education, other nonprofits, commercial organizations, international organizations, and state, local and federally recognized tribal governments. Federal agencies or institutions are not eligible to receive Federal assistance under this notice. (See “special instructions for federal applicants” on the CPO website.)</w:t>
            </w:r>
          </w:p>
        </w:tc>
      </w:tr>
    </w:tbl>
    <w:p w:rsidR="00000000" w:rsidDel="00000000" w:rsidP="00000000" w:rsidRDefault="00000000" w:rsidRPr="00000000" w14:paraId="00000E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136"/>
        <w:tblW w:w="10800.0" w:type="dxa"/>
        <w:jc w:val="left"/>
        <w:tblLayout w:type="fixed"/>
        <w:tblLook w:val="0400"/>
      </w:tblPr>
      <w:tblGrid>
        <w:gridCol w:w="3232"/>
        <w:gridCol w:w="7568"/>
        <w:tblGridChange w:id="0">
          <w:tblGrid>
            <w:gridCol w:w="3232"/>
            <w:gridCol w:w="756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DOC NOAA - ERA Production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CPO plays a critical role in advancing science and informing decisions for climate adaptation, resilience, and mitigation as part of NOAA and the U.S. Global Change Research Program. CPO research/science programs and activities meet urgent climate challenges, and incubate innovative advancements in Earth system and social sciences; support world-class assessment reports, including the National Climate Assessment; enhance and expand NOAA’s capabilities for integrated information systems for drought, heat and floods to deliver timely science-based information that can reduce the impacts and costs of these climate-driven challenges; educate and grow the next generation of experts in support of NOAA’s climate mission. Through these new investments, CPO expands previous efforts focused on climate risks to address a suite of urgent climate-driven societal challenges faced by our Nation — including water availability and quality, marine and freshwater ecosystems, coastal changes and inundation, drought and extreme heat and related cascading hazards like wildfire, and air quality, and climate mitigation (more information about CPO Societal Challenges and Risks framework can be found </w:t>
            </w:r>
            <w:hyperlink r:id="rId221">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here.</w:t>
              </w:r>
            </w:hyperlink>
            <w:r w:rsidDel="00000000" w:rsidR="00000000" w:rsidRPr="00000000">
              <w:rPr>
                <w:rtl w:val="0"/>
              </w:rPr>
            </w:r>
          </w:p>
          <w:p w:rsidR="00000000" w:rsidDel="00000000" w:rsidP="00000000" w:rsidRDefault="00000000" w:rsidRPr="00000000" w14:paraId="00000E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p w:rsidR="00000000" w:rsidDel="00000000" w:rsidP="00000000" w:rsidRDefault="00000000" w:rsidRPr="00000000" w14:paraId="00000E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 OAR, and CPO require applicants and awardees to support the principles of diversity and inclusion when writing their proposals and performing their work; indeed, applicants will be evaluated, in part, on how well principles of diversity and inclusion are addressed. Diversity is defined as a collection of individual attributes that together help organizations achieve objectives. Inclusion is defined as a culture that connects each employee to the organization. Promoting diversity and inclusion improves creativity, productivity, and the vitality of the climate research community in which CPO engages.</w:t>
            </w:r>
          </w:p>
          <w:p w:rsidR="00000000" w:rsidDel="00000000" w:rsidP="00000000" w:rsidRDefault="00000000" w:rsidRPr="00000000" w14:paraId="00000E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r>
          </w:p>
          <w:p w:rsidR="00000000" w:rsidDel="00000000" w:rsidP="00000000" w:rsidRDefault="00000000" w:rsidRPr="00000000" w14:paraId="00000E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Please visit the CPO website for further information at www.cpo.noaa.gov. For general NOFO questions, please contact Anne Li by email at anne.li@noaa.gov or contact the CPO Grants Manager, Diane Brown, by email at diane.brown@noaa.gov. For competition specific information, please contact the corresponding competition manager, as listed in the Information Sheet for that competition. Please allow up to two weeks after receipt for a response.</w:t>
            </w:r>
          </w:p>
          <w:p w:rsidR="00000000" w:rsidDel="00000000" w:rsidP="00000000" w:rsidRDefault="00000000" w:rsidRPr="00000000" w14:paraId="00000E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222">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Business</w:t>
              </w:r>
            </w:hyperlink>
            <w:r w:rsidDel="00000000" w:rsidR="00000000" w:rsidRPr="00000000">
              <w:rPr>
                <w:rtl w:val="0"/>
              </w:rPr>
            </w:r>
          </w:p>
        </w:tc>
      </w:tr>
    </w:tbl>
    <w:p w:rsidR="00000000" w:rsidDel="00000000" w:rsidP="00000000" w:rsidRDefault="00000000" w:rsidRPr="00000000" w14:paraId="00000E30">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23">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https://www.grants.gov/search-results-detail/355988</w:t>
        </w:r>
      </w:hyperlink>
      <w:r w:rsidDel="00000000" w:rsidR="00000000" w:rsidRPr="00000000">
        <w:rPr>
          <w:rtl w:val="0"/>
        </w:rPr>
      </w:r>
    </w:p>
    <w:p w:rsidR="00000000" w:rsidDel="00000000" w:rsidP="00000000" w:rsidRDefault="00000000" w:rsidRPr="00000000" w14:paraId="00000E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bookmarkStart w:colFirst="0" w:colLast="0" w:name="bookmark=id.3z7bk57" w:id="146"/>
      <w:bookmarkEnd w:id="146"/>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DOC NOAA - ERA Production</w:t>
        <w:br w:type="textWrapping"/>
        <w:t xml:space="preserve">Climate Program Office FY2025 Modeling, Analysis, Predictions, and Projections (MAPP) Program: Climate Change Projections to 2050: Applied Information for Industrial Applications</w:t>
        <w:br w:type="textWrapping"/>
        <w:t xml:space="preserve">Synopsis 1</w:t>
      </w:r>
    </w:p>
    <w:tbl>
      <w:tblPr>
        <w:tblStyle w:val="Table137"/>
        <w:tblW w:w="9990.0" w:type="dxa"/>
        <w:jc w:val="left"/>
        <w:tblLayout w:type="fixed"/>
        <w:tblLook w:val="0400"/>
      </w:tblPr>
      <w:tblGrid>
        <w:gridCol w:w="3150"/>
        <w:gridCol w:w="6840"/>
        <w:tblGridChange w:id="0">
          <w:tblGrid>
            <w:gridCol w:w="3150"/>
            <w:gridCol w:w="684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NOAA-OAR-CPO-2025-27755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Climate Program Office FY2025 Modeling, Analysis, Predictions, and Projections (MAPP) Program: Climate Change Projections to 2050: Applied Information for Industrial Applications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 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Business and Commerce</w:t>
              <w:br w:type="textWrapping"/>
              <w:t xml:space="preserve">Science and Technology and other Research and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11.431 -- Climate and Atmospheric Research</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12,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12,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10,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10,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09,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$ 2,300,000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$170,000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$50,000</w:t>
            </w:r>
          </w:p>
        </w:tc>
      </w:tr>
    </w:tbl>
    <w:p w:rsidR="00000000" w:rsidDel="00000000" w:rsidP="00000000" w:rsidRDefault="00000000" w:rsidRPr="00000000" w14:paraId="00000E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138"/>
        <w:tblW w:w="10800.0" w:type="dxa"/>
        <w:jc w:val="left"/>
        <w:tblLayout w:type="fixed"/>
        <w:tblLook w:val="0400"/>
      </w:tblPr>
      <w:tblGrid>
        <w:gridCol w:w="3819"/>
        <w:gridCol w:w="6981"/>
        <w:tblGridChange w:id="0">
          <w:tblGrid>
            <w:gridCol w:w="3819"/>
            <w:gridCol w:w="698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Eligible applicants are institutions of higher education, other nonprofits, commercial organizations, international organizations, and state, local and federally recognized tribal governments. Federal agencies or institutions are not eligible to receive Federal assistance under this notice. (See “special instructions for federal applicants” on the CPO website.)</w:t>
            </w:r>
          </w:p>
        </w:tc>
      </w:tr>
    </w:tbl>
    <w:p w:rsidR="00000000" w:rsidDel="00000000" w:rsidP="00000000" w:rsidRDefault="00000000" w:rsidRPr="00000000" w14:paraId="00000E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139"/>
        <w:tblW w:w="10800.0" w:type="dxa"/>
        <w:jc w:val="left"/>
        <w:tblLayout w:type="fixed"/>
        <w:tblLook w:val="0400"/>
      </w:tblPr>
      <w:tblGrid>
        <w:gridCol w:w="3232"/>
        <w:gridCol w:w="7568"/>
        <w:tblGridChange w:id="0">
          <w:tblGrid>
            <w:gridCol w:w="3232"/>
            <w:gridCol w:w="756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DOC NOAA - ERA Production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CPO plays a critical role in advancing science and informing decisions for climate adaptation, resilience, and mitigation as part of NOAA and the U.S. Global Change Research Program. CPO research/science programs and activities meet urgent climate challenges, and incubate innovative advancements in Earth system and social sciences; support world-class assessment reports, including the National Climate Assessment; enhance and expand NOAA’s capabilities for integrated information systems for drought, heat and floods to deliver timely science-based information that can reduce the impacts and costs of these climate-driven challenges; educate and grow the next generation of experts in support of NOAA’s climate mission. Through these new investments, CPO expands previous efforts focused on climate risks to address a suite of urgent climate-driven societal challenges faced by our Nation — including water availability and quality, marine and freshwater ecosystems, coastal changes and inundation, drought and extreme heat and related cascading hazards like wildfire, and air quality, and climate mitigation (more information about CPO Societal Challenges and Risks framework can be found at https://cpo.noaa.gov/climate-risk-areas-initiative/.</w:t>
            </w:r>
          </w:p>
          <w:p w:rsidR="00000000" w:rsidDel="00000000" w:rsidP="00000000" w:rsidRDefault="00000000" w:rsidRPr="00000000" w14:paraId="00000E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p w:rsidR="00000000" w:rsidDel="00000000" w:rsidP="00000000" w:rsidRDefault="00000000" w:rsidRPr="00000000" w14:paraId="00000E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 OAR, and CPO require applicants and awardees to support the principles of diversity and inclusion when writing their proposals and performing their work; indeed, applicants will be evaluated, in part, on how well principles of diversity and inclusion are addressed. Diversity is defined as a collection of individual attributes that together help organizations achieve objectives. Inclusion is defined as a culture that connects each employee to the organization. Promoting diversity and inclusion improves creativity, productivity, and the vitality of the climate research community in which CPO engages.</w:t>
            </w:r>
          </w:p>
          <w:p w:rsidR="00000000" w:rsidDel="00000000" w:rsidP="00000000" w:rsidRDefault="00000000" w:rsidRPr="00000000" w14:paraId="00000E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p w:rsidR="00000000" w:rsidDel="00000000" w:rsidP="00000000" w:rsidRDefault="00000000" w:rsidRPr="00000000" w14:paraId="00000E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r>
          </w:p>
          <w:p w:rsidR="00000000" w:rsidDel="00000000" w:rsidP="00000000" w:rsidRDefault="00000000" w:rsidRPr="00000000" w14:paraId="00000E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Please visit the CPO website for further information at www.cpo.noaa.gov. For general NOFO questions, please contact Kathleen Palermo by email at Kathleen.Palermo@noaa.gov or contact the CPO Grants Manager, Diane Brown, by email at diane.brown@noaa.gov. For competition specific information, please contact the corresponding competition manager, as listed in the Information Sheet for that competition. Please allow up to two weeks after receipt for a response.</w:t>
            </w:r>
          </w:p>
          <w:p w:rsidR="00000000" w:rsidDel="00000000" w:rsidP="00000000" w:rsidRDefault="00000000" w:rsidRPr="00000000" w14:paraId="00000E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22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Business</w:t>
              </w:r>
            </w:hyperlink>
            <w:r w:rsidDel="00000000" w:rsidR="00000000" w:rsidRPr="00000000">
              <w:rPr>
                <w:rtl w:val="0"/>
              </w:rPr>
            </w:r>
          </w:p>
        </w:tc>
      </w:tr>
    </w:tbl>
    <w:p w:rsidR="00000000" w:rsidDel="00000000" w:rsidP="00000000" w:rsidRDefault="00000000" w:rsidRPr="00000000" w14:paraId="00000E6E">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25">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https://www.grants.gov/search-results-detail/355990</w:t>
        </w:r>
      </w:hyperlink>
      <w:r w:rsidDel="00000000" w:rsidR="00000000" w:rsidRPr="00000000">
        <w:rPr>
          <w:rtl w:val="0"/>
        </w:rPr>
      </w:r>
    </w:p>
    <w:p w:rsidR="00000000" w:rsidDel="00000000" w:rsidP="00000000" w:rsidRDefault="00000000" w:rsidRPr="00000000" w14:paraId="00000E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2eclud0" w:id="147"/>
    <w:bookmarkEnd w:id="147"/>
    <w:p w:rsidR="00000000" w:rsidDel="00000000" w:rsidP="00000000" w:rsidRDefault="00000000" w:rsidRPr="00000000" w14:paraId="00000E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DOC NOAA - ERA Production</w:t>
        <w:br w:type="textWrapping"/>
        <w:t xml:space="preserve">Climate Program Office FY2025 Modeling, Analysis, Predictions, and Projections (MAPP) Program: Early Career Award for Exceptional Research in Earth System Model Development and Application</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t xml:space="preserve">Synopsis 1</w:t>
      </w:r>
    </w:p>
    <w:tbl>
      <w:tblPr>
        <w:tblStyle w:val="Table140"/>
        <w:tblW w:w="10170.0" w:type="dxa"/>
        <w:jc w:val="left"/>
        <w:tblLayout w:type="fixed"/>
        <w:tblLook w:val="0400"/>
      </w:tblPr>
      <w:tblGrid>
        <w:gridCol w:w="3240"/>
        <w:gridCol w:w="6930"/>
        <w:tblGridChange w:id="0">
          <w:tblGrid>
            <w:gridCol w:w="3240"/>
            <w:gridCol w:w="693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NOAA-OAR-CPO-2025-27826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Climate Program Office FY2025 Modeling, Analysis, Predictions, and Projections (MAPP) Program: Early Career Award for Exceptional Research in Earth System Model Development and Application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 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Business and Commerce</w:t>
              <w:br w:type="textWrapping"/>
              <w:t xml:space="preserve">Science and Technology and other Research and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11.431 -- Climate and Atmospheric Research</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12,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12,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09,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09,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08,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$100,000</w:t>
            </w:r>
          </w:p>
        </w:tc>
      </w:tr>
    </w:tbl>
    <w:p w:rsidR="00000000" w:rsidDel="00000000" w:rsidP="00000000" w:rsidRDefault="00000000" w:rsidRPr="00000000" w14:paraId="00000E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141"/>
        <w:tblW w:w="10800.0" w:type="dxa"/>
        <w:jc w:val="left"/>
        <w:tblLayout w:type="fixed"/>
        <w:tblLook w:val="0400"/>
      </w:tblPr>
      <w:tblGrid>
        <w:gridCol w:w="3819"/>
        <w:gridCol w:w="6981"/>
        <w:tblGridChange w:id="0">
          <w:tblGrid>
            <w:gridCol w:w="3819"/>
            <w:gridCol w:w="698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Eligible applicants are institutions of higher education, other nonprofits, commercial organizations, international organizations, and state, local and federally recognized tribal governments. Federal agencies or institutions are not eligible to receive Federal assistance under this notice. (See “special instructions for federal applicants” on the CPO website.)</w:t>
            </w:r>
          </w:p>
        </w:tc>
      </w:tr>
    </w:tbl>
    <w:p w:rsidR="00000000" w:rsidDel="00000000" w:rsidP="00000000" w:rsidRDefault="00000000" w:rsidRPr="00000000" w14:paraId="00000E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142"/>
        <w:tblW w:w="10800.0" w:type="dxa"/>
        <w:jc w:val="left"/>
        <w:tblLayout w:type="fixed"/>
        <w:tblLook w:val="0400"/>
      </w:tblPr>
      <w:tblGrid>
        <w:gridCol w:w="3232"/>
        <w:gridCol w:w="7568"/>
        <w:tblGridChange w:id="0">
          <w:tblGrid>
            <w:gridCol w:w="3232"/>
            <w:gridCol w:w="756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DOC NOAA - ERA Production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CPO plays a critical role in advancing science and informing decisions for climate adaptation, resilience, and mitigation as part of NOAA and the U.S. Global Change Research Program. CPO research/science programs and activities meet urgent climate challenges, and incubate innovative advancements in Earth system and social sciences; support world-class assessment reports, including the National Climate Assessment; enhance and expand NOAA’s capabilities for integrated information systems for drought, heat and floods to deliver timely science-based information that can reduce the impacts and costs of these climate-driven challenges; educate and grow the next generation of experts in support of NOAA’s climate mission. Through these new investments, CPO expands previous efforts focused on climate risks to address a suite of urgent climate-driven societal challenges faced by our Nation — including water availability and quality, marine and freshwater ecosystems, coastal changes and inundation, drought and extreme heat and related cascading hazards like wildfire, and air quality, and climate mitigation (more information about CPO Societal Challenges and Risks framework can be found https://cpo.noaa.gov/climate-risk-areas-initiative/.</w:t>
            </w:r>
          </w:p>
          <w:p w:rsidR="00000000" w:rsidDel="00000000" w:rsidP="00000000" w:rsidRDefault="00000000" w:rsidRPr="00000000" w14:paraId="00000E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p w:rsidR="00000000" w:rsidDel="00000000" w:rsidP="00000000" w:rsidRDefault="00000000" w:rsidRPr="00000000" w14:paraId="00000E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 OAR, and CPO require applicants and awardees to support the principles of diversity and inclusion when writing their proposals and performing their work; indeed, applicants will be evaluated, in part, on how well principles of diversity and inclusion are addressed. Diversity is defined as a collection of individual attributes that together help organizations achieve objectives. Inclusion is defined as a culture that connects each employee to the organization. Promoting diversity and inclusion improves creativity, productivity, and the vitality of the climate research community in which CPO engages.</w:t>
            </w:r>
          </w:p>
          <w:p w:rsidR="00000000" w:rsidDel="00000000" w:rsidP="00000000" w:rsidRDefault="00000000" w:rsidRPr="00000000" w14:paraId="00000E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r>
          </w:p>
          <w:p w:rsidR="00000000" w:rsidDel="00000000" w:rsidP="00000000" w:rsidRDefault="00000000" w:rsidRPr="00000000" w14:paraId="00000E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Please visit the CPO website for further information at www.cpo.noaa.gov. For general NOFO questions, please contact Kathleen Palermo by email at Kathleen.Palermo@noaa.gov or contact the CPO Grants Manager, Diane Brown, by email at diane.brown@noaa.gov. For competition specific information, please contact the corresponding competition manager, as listed in the Information Sheet for that competition. Please allow up to two weeks after receipt for a response.</w:t>
            </w:r>
          </w:p>
          <w:p w:rsidR="00000000" w:rsidDel="00000000" w:rsidP="00000000" w:rsidRDefault="00000000" w:rsidRPr="00000000" w14:paraId="00000E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226">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Business</w:t>
              </w:r>
            </w:hyperlink>
            <w:r w:rsidDel="00000000" w:rsidR="00000000" w:rsidRPr="00000000">
              <w:rPr>
                <w:rtl w:val="0"/>
              </w:rPr>
            </w:r>
          </w:p>
        </w:tc>
      </w:tr>
    </w:tbl>
    <w:p w:rsidR="00000000" w:rsidDel="00000000" w:rsidP="00000000" w:rsidRDefault="00000000" w:rsidRPr="00000000" w14:paraId="00000EAC">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27">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https://www.grants.gov/search-results-detail/356000</w:t>
        </w:r>
      </w:hyperlink>
      <w:r w:rsidDel="00000000" w:rsidR="00000000" w:rsidRPr="00000000">
        <w:rPr>
          <w:rtl w:val="0"/>
        </w:rPr>
      </w:r>
    </w:p>
    <w:p w:rsidR="00000000" w:rsidDel="00000000" w:rsidP="00000000" w:rsidRDefault="00000000" w:rsidRPr="00000000" w14:paraId="00000E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thw4kt" w:id="148"/>
    <w:bookmarkEnd w:id="148"/>
    <w:p w:rsidR="00000000" w:rsidDel="00000000" w:rsidP="00000000" w:rsidRDefault="00000000" w:rsidRPr="00000000" w14:paraId="00000E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DOC NOAA - ERA Production</w:t>
        <w:br w:type="textWrapping"/>
        <w:t xml:space="preserve">FY 2024 – 2026 - Broad Agency Announcement (BAA) for the Office of Education</w:t>
        <w:br w:type="textWrapping"/>
        <w:t xml:space="preserve">Synopsis 1</w:t>
      </w:r>
    </w:p>
    <w:tbl>
      <w:tblPr>
        <w:tblStyle w:val="Table143"/>
        <w:tblW w:w="9990.0" w:type="dxa"/>
        <w:jc w:val="left"/>
        <w:tblLayout w:type="fixed"/>
        <w:tblLook w:val="0400"/>
      </w:tblPr>
      <w:tblGrid>
        <w:gridCol w:w="3510"/>
        <w:gridCol w:w="6480"/>
        <w:tblGridChange w:id="0">
          <w:tblGrid>
            <w:gridCol w:w="3510"/>
            <w:gridCol w:w="64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NOAA-SEC-OED-2024-28060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FY 2024 – 2026 - Broad Agency Announcement (BAA) for the Office of Education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 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Education</w:t>
              <w:br w:type="textWrapping"/>
              <w:t xml:space="preserve">Environment</w:t>
              <w:br w:type="textWrapping"/>
              <w:t xml:space="preserve">Natural Resources</w:t>
              <w:br w:type="textWrapping"/>
              <w:t xml:space="preserve">Science and Technology and other Research and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11.015 -- Broad Agency Announcement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12,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12,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30, 2026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30, 2026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30, 2026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$0</w:t>
            </w:r>
          </w:p>
        </w:tc>
      </w:tr>
    </w:tbl>
    <w:p w:rsidR="00000000" w:rsidDel="00000000" w:rsidP="00000000" w:rsidRDefault="00000000" w:rsidRPr="00000000" w14:paraId="00000E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144"/>
        <w:tblW w:w="10800.0" w:type="dxa"/>
        <w:jc w:val="left"/>
        <w:tblLayout w:type="fixed"/>
        <w:tblLook w:val="0400"/>
      </w:tblPr>
      <w:tblGrid>
        <w:gridCol w:w="3819"/>
        <w:gridCol w:w="6981"/>
        <w:tblGridChange w:id="0">
          <w:tblGrid>
            <w:gridCol w:w="3819"/>
            <w:gridCol w:w="698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Eligible applicants may be institutions of higher education, nonprofits, commercial organizations, international or foreign organizations or governments, individuals, state, local, and Indian Tribal governments. Eligibility also depends on the statutory authority that permits NOAA to fund the proposed activity. Funding of Federal organizations is outside the scope of this announcement; if funding authority exists, Federal organizations seeking NOAA funds should contact relevant program officials about the interagency agreement process.</w:t>
            </w:r>
          </w:p>
        </w:tc>
      </w:tr>
    </w:tbl>
    <w:p w:rsidR="00000000" w:rsidDel="00000000" w:rsidP="00000000" w:rsidRDefault="00000000" w:rsidRPr="00000000" w14:paraId="00000E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145"/>
        <w:tblW w:w="10800.0" w:type="dxa"/>
        <w:jc w:val="left"/>
        <w:tblLayout w:type="fixed"/>
        <w:tblLook w:val="0400"/>
      </w:tblPr>
      <w:tblGrid>
        <w:gridCol w:w="3232"/>
        <w:gridCol w:w="7568"/>
        <w:tblGridChange w:id="0">
          <w:tblGrid>
            <w:gridCol w:w="3232"/>
            <w:gridCol w:w="756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DOC NOAA - ERA Production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notice is not a mechanism to fund existing NOAA awards. The purpose of this notice is to request applications for special projects and programs associated with NOAA's strategic plan and mission goals, as well as to provide the general public with information and guidelines on how NOAA will select applications and administer discretionary Federal assistance under this Broad Agency Announcement (BAA). Each NOAA Line or Staff Office that supports financial assistance (National Marine Fisheries Service, National Ocean Service, National Weather Service, Office of Atmospheric Research, Office of Education, and National Environmental Satellite Data Information Service) has a separate BAA found in Grants.gov, so applicants should submit their application to the BAA for the Line Office that best fits their application. A description of NOAA Line Offices is found at https://www.corporateservices.noaa.gov/public/lineoffices.html and https://www.noaa.gov/office-education, and applicants may contact the Agency Contacts in Section VII. below for more information. If you submit the same application to more than Line Office, mention this in your application and notify the relevant contacts in Section VII. so that NOAA may coordinate internally.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r>
          </w:p>
          <w:p w:rsidR="00000000" w:rsidDel="00000000" w:rsidP="00000000" w:rsidRDefault="00000000" w:rsidRPr="00000000" w14:paraId="00000E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Marine Fisheries Service (NMFS) </w:t>
              <w:br w:type="textWrapping"/>
              <w:t xml:space="preserve">Jeffrey Kulnis jeffrey.kulnis@noaa.gov (301) 427-8771 SSMC3 Rm: 14358 1315 East-West Hwy Silver Spring, MD 20910-3282 National Ocean Service (NOS) Kadija Baffoe-Harding kadija.baffoeharding@noaa.gov 240-533-0955 SSMC4 Rm: 13250 1305 East-West Hwy Silver Spring MD 20910-3281 National Weather Service (NWS) Jennifer Peisach Jennifer.Peisach@noaa.gov 1325 East West Hwy Silver Spring, MD 20910-3283 Office of Atmospheric Research (OAR) Melissa Dixon melissa.dixon@noaa.gov 302-648-6106 SSMC3 Rm: 11640 1315 East-West Hwy Silver Spring MD 20910-3282 NOAA Office of Education (OED) John McLaughlin John.McLaughlin@noaa.gov 202-743-0854 SSMC3, Room 10812 1315 East West Highway, Silver Spring, Md. 20910 National Environmental Satellite Data Information Service (NESDIS) Douglas Howard douglas.howard@noaa.gov (240) 233-6828 Bldg. NCWCP 5830 University Research Ct, Ste 2600 College Park, MD 20740</w:t>
            </w:r>
          </w:p>
          <w:p w:rsidR="00000000" w:rsidDel="00000000" w:rsidP="00000000" w:rsidRDefault="00000000" w:rsidRPr="00000000" w14:paraId="00000E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228">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NOAA Line Office</w:t>
              </w:r>
            </w:hyperlink>
            <w:r w:rsidDel="00000000" w:rsidR="00000000" w:rsidRPr="00000000">
              <w:rPr>
                <w:rtl w:val="0"/>
              </w:rPr>
            </w:r>
          </w:p>
        </w:tc>
      </w:tr>
    </w:tbl>
    <w:p w:rsidR="00000000" w:rsidDel="00000000" w:rsidP="00000000" w:rsidRDefault="00000000" w:rsidRPr="00000000" w14:paraId="00000EE7">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29">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https://www.grants.gov/search-results-detail/356002</w:t>
        </w:r>
      </w:hyperlink>
      <w:r w:rsidDel="00000000" w:rsidR="00000000" w:rsidRPr="00000000">
        <w:rPr>
          <w:rtl w:val="0"/>
        </w:rPr>
      </w:r>
    </w:p>
    <w:p w:rsidR="00000000" w:rsidDel="00000000" w:rsidP="00000000" w:rsidRDefault="00000000" w:rsidRPr="00000000" w14:paraId="00000E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3dhjn8m" w:id="149"/>
    <w:bookmarkEnd w:id="149"/>
    <w:p w:rsidR="00000000" w:rsidDel="00000000" w:rsidP="00000000" w:rsidRDefault="00000000" w:rsidRPr="00000000" w14:paraId="00000E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DOC NOAA - ERA Production</w:t>
        <w:br w:type="textWrapping"/>
        <w:t xml:space="preserve">Integrating Observations and Modeling in Support of Process Understanding Relevant to Solar Radiation Modification Research</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t xml:space="preserve">Synopsis 1</w:t>
      </w:r>
    </w:p>
    <w:tbl>
      <w:tblPr>
        <w:tblStyle w:val="Table146"/>
        <w:tblW w:w="10440.0" w:type="dxa"/>
        <w:jc w:val="left"/>
        <w:tblLayout w:type="fixed"/>
        <w:tblLook w:val="0400"/>
      </w:tblPr>
      <w:tblGrid>
        <w:gridCol w:w="3060"/>
        <w:gridCol w:w="7380"/>
        <w:tblGridChange w:id="0">
          <w:tblGrid>
            <w:gridCol w:w="3060"/>
            <w:gridCol w:w="73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NOAA-OAR-2025-CPO-27994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Integrating Observations and Modeling in Support of Process Understanding Relevant to Solar Radiation Modification Research</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 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Business and Commerce</w:t>
              <w:br w:type="textWrapping"/>
              <w:t xml:space="preserve">Science and Technology and other Research and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11.431 -- Climate and Atmospheric Research</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E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12,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12,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09,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09,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08,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$100,000</w:t>
            </w:r>
          </w:p>
        </w:tc>
      </w:tr>
    </w:tbl>
    <w:p w:rsidR="00000000" w:rsidDel="00000000" w:rsidP="00000000" w:rsidRDefault="00000000" w:rsidRPr="00000000" w14:paraId="00000F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147"/>
        <w:tblW w:w="10800.0" w:type="dxa"/>
        <w:jc w:val="left"/>
        <w:tblLayout w:type="fixed"/>
        <w:tblLook w:val="0400"/>
      </w:tblPr>
      <w:tblGrid>
        <w:gridCol w:w="3819"/>
        <w:gridCol w:w="6981"/>
        <w:tblGridChange w:id="0">
          <w:tblGrid>
            <w:gridCol w:w="3819"/>
            <w:gridCol w:w="698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Eligible applicants are institutions of higher education, other nonprofits, commercial organizations, international organizations, and state, local and federally recognized tribal governments. Federal agencies or institutions are not eligible to receive Federal assistance under this notice. (See “special instructions for federal applicants” on the CPO website.)</w:t>
            </w:r>
          </w:p>
        </w:tc>
      </w:tr>
    </w:tbl>
    <w:p w:rsidR="00000000" w:rsidDel="00000000" w:rsidP="00000000" w:rsidRDefault="00000000" w:rsidRPr="00000000" w14:paraId="00000F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148"/>
        <w:tblW w:w="10800.0" w:type="dxa"/>
        <w:jc w:val="left"/>
        <w:tblLayout w:type="fixed"/>
        <w:tblLook w:val="0400"/>
      </w:tblPr>
      <w:tblGrid>
        <w:gridCol w:w="3232"/>
        <w:gridCol w:w="7568"/>
        <w:tblGridChange w:id="0">
          <w:tblGrid>
            <w:gridCol w:w="3232"/>
            <w:gridCol w:w="756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DOC NOAA - ERA Production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Climate variability and change present society with significant economic, health, safety, and security challenges. The National Oceanic and Atmospheric Administration (NOAA) has a vision, mission and a set of strategic goals to build a Climate Ready-Nation. The Climate Program Office (CPO) supports this vision as part of the Office of Oceanic and Atmospheric Research (OAR). A CPO core function is to support extramural research through a competitive grants process. CPO’s programs span foundational, cross-disciplinary climate sciences, assessments, capacity building, tool development, and education. CPO collaborates closely with partners within NOAA and with the broader academic, Federal, Tribal nations, international bodies, and private sector community. CPO works in close partnership with the OAR laboratories and programs to complement and support its in-house research. CPO also works with other parts of NOAA to support its mission areas in weather, oceans, fisheries, and service delivery. CPO further builds networks, coalitions, and collaborations, converges around the best ideas, and provides support to accelerate emerging innovation across the climate enterprise. Undertaking a range of climate science and services initiatives, CPO helps our Nation and the world address climate-related challenges and pursue solution-focused opportunities. CPO’s definition of climate services is comprehensive, encompassing not only the development and dissemination of actionable climate science to inform decision making, but also the partnerships to engage in and understand the social and policy contexts within which climate-relevant decisions are made. </w:t>
            </w:r>
          </w:p>
          <w:p w:rsidR="00000000" w:rsidDel="00000000" w:rsidP="00000000" w:rsidRDefault="00000000" w:rsidRPr="00000000" w14:paraId="00000F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CPO plays a critical role in advancing science and informing decisions for climate adaptation, resilience, and mitigation as part of NOAA and the U.S. Global Change Research Program. CPO research/science programs and activities meet urgent climate challenges, and incubate innovative advancements in Earth system and social sciences; support world-class assessment reports, including the National Climate Assessment; enhance and expand NOAA’s capabilities for integrated information systems for drought, heat and floods to deliver timely science-based information that can reduce the impacts and costs of these climate-driven challenges; educate and grow the next generation of experts in support of NOAA’s climate mission. Through these new investments, CPO expands previous efforts focused on climate risks to address a suite of urgent climate-driven societal challenges faced by our Nation — including water availability and quality, marine and freshwater ecosystems, coastal changes and inundation, drought and extreme heat and related cascading hazards like wildfire, and air quality, and climate mitigation (more information about CPO Societal Challenges and Risks framework can be found </w:t>
            </w:r>
            <w:hyperlink r:id="rId230">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here</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t>
            </w:r>
          </w:p>
          <w:p w:rsidR="00000000" w:rsidDel="00000000" w:rsidP="00000000" w:rsidRDefault="00000000" w:rsidRPr="00000000" w14:paraId="00000F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 OAR, and CPO require applicants and awardees to support the principles of diversity and inclusion when writing their proposals and performing their work; indeed, applicants will be evaluated, in part, on how well principles of diversity and inclusion are addressed. Diversity is defined as a collection of individual attributes that together help organizations achieve objectives. Inclusion is defined as a culture that connects each employee to the organization. Promoting diversity and inclusion improves creativity, productivity, and the vitality of the climate research community in which CPO engages.</w:t>
            </w:r>
          </w:p>
          <w:p w:rsidR="00000000" w:rsidDel="00000000" w:rsidP="00000000" w:rsidRDefault="00000000" w:rsidRPr="00000000" w14:paraId="00000F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r>
          </w:p>
          <w:p w:rsidR="00000000" w:rsidDel="00000000" w:rsidP="00000000" w:rsidRDefault="00000000" w:rsidRPr="00000000" w14:paraId="00000F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Please visit the CPO website for further information at www.cpo.noaa.gov. For general NOFO questions, please contact Debbie Galo by email at Debbie.galo@noaa.gov or contact the CPO Grants Manager, Diane Brown, by email at diane.brown@noaa.gov. For competition specific information, please contact the corresponding competition manager, as listed in the Information Sheet for that competition. Please allow up to two weeks after receipt for a response.</w:t>
            </w:r>
          </w:p>
          <w:p w:rsidR="00000000" w:rsidDel="00000000" w:rsidP="00000000" w:rsidRDefault="00000000" w:rsidRPr="00000000" w14:paraId="00000F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231">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Business</w:t>
              </w:r>
            </w:hyperlink>
            <w:r w:rsidDel="00000000" w:rsidR="00000000" w:rsidRPr="00000000">
              <w:rPr>
                <w:rtl w:val="0"/>
              </w:rPr>
            </w:r>
          </w:p>
        </w:tc>
      </w:tr>
    </w:tbl>
    <w:p w:rsidR="00000000" w:rsidDel="00000000" w:rsidP="00000000" w:rsidRDefault="00000000" w:rsidRPr="00000000" w14:paraId="00000F25">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32">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https://www.grants.gov/search-results-detail/355994</w:t>
        </w:r>
      </w:hyperlink>
      <w:r w:rsidDel="00000000" w:rsidR="00000000" w:rsidRPr="00000000">
        <w:rPr>
          <w:rtl w:val="0"/>
        </w:rPr>
      </w:r>
    </w:p>
    <w:p w:rsidR="00000000" w:rsidDel="00000000" w:rsidP="00000000" w:rsidRDefault="00000000" w:rsidRPr="00000000" w14:paraId="00000F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1smtxgf" w:id="150"/>
    <w:bookmarkEnd w:id="150"/>
    <w:p w:rsidR="00000000" w:rsidDel="00000000" w:rsidP="00000000" w:rsidRDefault="00000000" w:rsidRPr="00000000" w14:paraId="00000F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DOC NOAA - ERA Production</w:t>
        <w:br w:type="textWrapping"/>
        <w:t xml:space="preserve">Leveraging Uncrewed Systems Data for Climate Applications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t xml:space="preserve">Synopsis 1</w:t>
      </w:r>
    </w:p>
    <w:tbl>
      <w:tblPr>
        <w:tblStyle w:val="Table149"/>
        <w:tblW w:w="10530.0" w:type="dxa"/>
        <w:jc w:val="left"/>
        <w:tblLayout w:type="fixed"/>
        <w:tblLook w:val="0400"/>
      </w:tblPr>
      <w:tblGrid>
        <w:gridCol w:w="3420"/>
        <w:gridCol w:w="7110"/>
        <w:tblGridChange w:id="0">
          <w:tblGrid>
            <w:gridCol w:w="3420"/>
            <w:gridCol w:w="711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NOAA-OAR-CPO-2025-27829</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Leveraging Uncrewed Systems Data for Climate Applications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 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Business and Commerce</w:t>
              <w:br w:type="textWrapping"/>
              <w:t xml:space="preserve">Science and Technology and other Research and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11.431 -- Climate and Atmospheric Research</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12,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12,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09,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09,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08,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$50,000</w:t>
            </w:r>
          </w:p>
        </w:tc>
      </w:tr>
    </w:tbl>
    <w:p w:rsidR="00000000" w:rsidDel="00000000" w:rsidP="00000000" w:rsidRDefault="00000000" w:rsidRPr="00000000" w14:paraId="00000F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150"/>
        <w:tblW w:w="10800.0" w:type="dxa"/>
        <w:jc w:val="left"/>
        <w:tblLayout w:type="fixed"/>
        <w:tblLook w:val="0400"/>
      </w:tblPr>
      <w:tblGrid>
        <w:gridCol w:w="3819"/>
        <w:gridCol w:w="6981"/>
        <w:tblGridChange w:id="0">
          <w:tblGrid>
            <w:gridCol w:w="3819"/>
            <w:gridCol w:w="698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Eligible applicants are institutions of higher education, other nonprofits, commercial organizations, international organizations, and state, local and federally recognized tribal governments. Federal agencies or institutions are not eligible to receive Federal assistance under this notice. (See “special instructions for federal applicants” on the CPO website.)</w:t>
            </w:r>
          </w:p>
        </w:tc>
      </w:tr>
    </w:tbl>
    <w:p w:rsidR="00000000" w:rsidDel="00000000" w:rsidP="00000000" w:rsidRDefault="00000000" w:rsidRPr="00000000" w14:paraId="00000F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151"/>
        <w:tblW w:w="10800.0" w:type="dxa"/>
        <w:jc w:val="left"/>
        <w:tblLayout w:type="fixed"/>
        <w:tblLook w:val="0400"/>
      </w:tblPr>
      <w:tblGrid>
        <w:gridCol w:w="3232"/>
        <w:gridCol w:w="7568"/>
        <w:tblGridChange w:id="0">
          <w:tblGrid>
            <w:gridCol w:w="3232"/>
            <w:gridCol w:w="756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DOC NOAA - ERA Production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CPO plays a critical role in advancing science and informing decisions for climate adaptation, resilience, and mitigation as part of NOAA and the U.S. Global Change Research Program. CPO research/science programs and activities meet urgent climate challenges, and incubate innovative advancements in Earth system and social sciences; support world-class assessment reports, including the National Climate Assessment; enhance and expand NOAA’s capabilities for integrated information systems for drought, heat and floods to deliver timely science-based information that can reduce the impacts and costs of these climate-driven challenges; educate and grow the next generation of experts in support of NOAA’s climate mission. Through these new investments, CPO expands previous efforts focused on climate risks addressing a suite of urgent climate-driven societal challenges faced by our Nation — including water availability and quality, marine and freshwater ecosystems, coastal changes and inundation, drought and extreme heat and related cascading hazards like wildfire, and air quality, and climate mitigation (more information about CPO Societal Challenges and Risks framework can be found (</w:t>
            </w:r>
            <w:hyperlink r:id="rId233">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here)</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t>
            </w:r>
          </w:p>
          <w:p w:rsidR="00000000" w:rsidDel="00000000" w:rsidP="00000000" w:rsidRDefault="00000000" w:rsidRPr="00000000" w14:paraId="00000F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p w:rsidR="00000000" w:rsidDel="00000000" w:rsidP="00000000" w:rsidRDefault="00000000" w:rsidRPr="00000000" w14:paraId="00000F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 OAR, and CPO require applicants and awardees to support the principles of diversity and inclusion when writing their proposals and performing their work; indeed, applicants will be evaluated, in part, on how well principles of diversity and inclusion are addressed. Diversity is defined as a collection of individual attributes that together help organizations achieve objectives. Inclusion is defined as a culture that connects each employee to the organization. Promoting diversity and inclusion improves creativity, productivity, and the vitality of the climate research community in which CPO engages.</w:t>
            </w:r>
          </w:p>
          <w:p w:rsidR="00000000" w:rsidDel="00000000" w:rsidP="00000000" w:rsidRDefault="00000000" w:rsidRPr="00000000" w14:paraId="00000F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r>
          </w:p>
          <w:p w:rsidR="00000000" w:rsidDel="00000000" w:rsidP="00000000" w:rsidRDefault="00000000" w:rsidRPr="00000000" w14:paraId="00000F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Please visit the CPO website for further information at www.cpo.noaa.gov. For general NOFO questions, please contact Kathleen Palermo by email at Kathleen.Palermo@noaa.gov or contact the CPO Grants Manager, Diane Brown, by email at diane.brown@noaa.gov. For competition specific information, please contact the corresponding competition manager, as listed in the Information Sheet for that competition. Please allow up to two weeks after receipt for a response.</w:t>
            </w:r>
          </w:p>
          <w:p w:rsidR="00000000" w:rsidDel="00000000" w:rsidP="00000000" w:rsidRDefault="00000000" w:rsidRPr="00000000" w14:paraId="00000F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23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Business</w:t>
              </w:r>
            </w:hyperlink>
            <w:r w:rsidDel="00000000" w:rsidR="00000000" w:rsidRPr="00000000">
              <w:rPr>
                <w:rtl w:val="0"/>
              </w:rPr>
            </w:r>
          </w:p>
        </w:tc>
      </w:tr>
    </w:tbl>
    <w:p w:rsidR="00000000" w:rsidDel="00000000" w:rsidP="00000000" w:rsidRDefault="00000000" w:rsidRPr="00000000" w14:paraId="00000F63">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35">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https://www.grants.gov/search-results-detail/355985</w:t>
        </w:r>
      </w:hyperlink>
      <w:r w:rsidDel="00000000" w:rsidR="00000000" w:rsidRPr="00000000">
        <w:rPr>
          <w:rtl w:val="0"/>
        </w:rPr>
      </w:r>
    </w:p>
    <w:p w:rsidR="00000000" w:rsidDel="00000000" w:rsidP="00000000" w:rsidRDefault="00000000" w:rsidRPr="00000000" w14:paraId="00000F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4cmhg48" w:id="151"/>
    <w:bookmarkEnd w:id="151"/>
    <w:p w:rsidR="00000000" w:rsidDel="00000000" w:rsidP="00000000" w:rsidRDefault="00000000" w:rsidRPr="00000000" w14:paraId="00000F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DOC NOAA - ERA Production</w:t>
        <w:br w:type="textWrapping"/>
        <w:t xml:space="preserve">Understanding and Assessing drought in a Changing Climate (NIDIS)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t xml:space="preserve">Synopsis 1</w:t>
      </w:r>
    </w:p>
    <w:tbl>
      <w:tblPr>
        <w:tblStyle w:val="Table152"/>
        <w:tblW w:w="10170.0" w:type="dxa"/>
        <w:jc w:val="left"/>
        <w:tblLayout w:type="fixed"/>
        <w:tblLook w:val="0400"/>
      </w:tblPr>
      <w:tblGrid>
        <w:gridCol w:w="3420"/>
        <w:gridCol w:w="6750"/>
        <w:tblGridChange w:id="0">
          <w:tblGrid>
            <w:gridCol w:w="3420"/>
            <w:gridCol w:w="675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NOAA-OAR-CPO-2025-27758</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Understanding and Assessing drought in a Changing Climate (NIDIS)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 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Business and Commerce</w:t>
              <w:br w:type="textWrapping"/>
              <w:t xml:space="preserve">Science and Technology and other Research and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11.431 -- Climate and Atmospheric Research</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12,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12,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09,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09,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08,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$250,000</w:t>
            </w:r>
          </w:p>
        </w:tc>
      </w:tr>
    </w:tbl>
    <w:p w:rsidR="00000000" w:rsidDel="00000000" w:rsidP="00000000" w:rsidRDefault="00000000" w:rsidRPr="00000000" w14:paraId="00000F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153"/>
        <w:tblW w:w="10800.0" w:type="dxa"/>
        <w:jc w:val="left"/>
        <w:tblLayout w:type="fixed"/>
        <w:tblLook w:val="0400"/>
      </w:tblPr>
      <w:tblGrid>
        <w:gridCol w:w="3819"/>
        <w:gridCol w:w="6981"/>
        <w:tblGridChange w:id="0">
          <w:tblGrid>
            <w:gridCol w:w="3819"/>
            <w:gridCol w:w="698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Eligible applicants are institutions of higher education, other nonprofits, commercial organizations, international organizations, and state, local and federally recognized tribal governments. Federal agencies or institutions are not eligible to receive Federal assistance under this notice. (See “special instructions for federal applicants” on the CPO website.)</w:t>
            </w:r>
          </w:p>
        </w:tc>
      </w:tr>
    </w:tbl>
    <w:p w:rsidR="00000000" w:rsidDel="00000000" w:rsidP="00000000" w:rsidRDefault="00000000" w:rsidRPr="00000000" w14:paraId="00000F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154"/>
        <w:tblW w:w="10800.0" w:type="dxa"/>
        <w:jc w:val="left"/>
        <w:tblLayout w:type="fixed"/>
        <w:tblLook w:val="0400"/>
      </w:tblPr>
      <w:tblGrid>
        <w:gridCol w:w="3232"/>
        <w:gridCol w:w="7568"/>
        <w:tblGridChange w:id="0">
          <w:tblGrid>
            <w:gridCol w:w="3232"/>
            <w:gridCol w:w="756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DOC NOAA - ERA Production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CPO plays a critical role in advancing science and informing decisions for climate adaptation, resilience, and mitigation as part of NOAA and the U.S. Global Change Research Program. CPO research/science programs and activities meet urgent climate challenges, and incubate innovative advancements in Earth system and social sciences; support world-class assessment reports, including the National Climate Assessment; enhance and expand NOAA’s capabilities for integrated information systems for drought, heat and floods to deliver timely science-based information that can reduce the impacts and costs of these climate-driven challenges; educate and grow the next generation of experts in support of NOAA’s climate mission. Through these new investments, CPO expands previous efforts focused on climate risks to address a suite of urgent climate-driven societal challenges faced by our Nation — including water availability and quality, marine and freshwater ecosystems, coastal changes and inundation, drought and extreme heat and related cascading hazards like wildfire, and air quality, and climate mitigation (more information about CPO Societal Challenges and Risks framework can be found </w:t>
            </w:r>
            <w:hyperlink r:id="rId236">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here</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t>
            </w:r>
          </w:p>
          <w:p w:rsidR="00000000" w:rsidDel="00000000" w:rsidP="00000000" w:rsidRDefault="00000000" w:rsidRPr="00000000" w14:paraId="00000F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p w:rsidR="00000000" w:rsidDel="00000000" w:rsidP="00000000" w:rsidRDefault="00000000" w:rsidRPr="00000000" w14:paraId="00000F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 OAR, and CPO require applicants and awardees to support the principles of diversity and inclusion when writing their proposals and performing their work; indeed, applicants will be evaluated, in part, on how well principles of diversity and inclusion are addressed. Diversity is defined as a collection of individual attributes that together help organizations achieve objectives. Inclusion is defined as a culture that connects each employee to the organization. Promoting diversity and inclusion improves creativity, productivity, and the vitality of the climate research community in which CPO engages.</w:t>
            </w:r>
          </w:p>
          <w:p w:rsidR="00000000" w:rsidDel="00000000" w:rsidP="00000000" w:rsidRDefault="00000000" w:rsidRPr="00000000" w14:paraId="00000F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r>
          </w:p>
          <w:p w:rsidR="00000000" w:rsidDel="00000000" w:rsidP="00000000" w:rsidRDefault="00000000" w:rsidRPr="00000000" w14:paraId="00000F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Please visit the CPO website for further information at www.cpo.noaa.gov. For general NOFO questions, please contact Debbie Galo by email at Debbie.galo@noaa.gov@noaa.gov or contact the CPO Grants Manager, Diane Brown, by email at diane.brown@noaa.gov. For competition specific information, please contact the corresponding competition manager, as listed in the Information Sheet for that competition. Please allow up to two weeks after receipt for a response.</w:t>
            </w:r>
          </w:p>
          <w:p w:rsidR="00000000" w:rsidDel="00000000" w:rsidP="00000000" w:rsidRDefault="00000000" w:rsidRPr="00000000" w14:paraId="00000F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237">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Business</w:t>
              </w:r>
            </w:hyperlink>
            <w:r w:rsidDel="00000000" w:rsidR="00000000" w:rsidRPr="00000000">
              <w:rPr>
                <w:rtl w:val="0"/>
              </w:rPr>
            </w:r>
          </w:p>
        </w:tc>
      </w:tr>
    </w:tbl>
    <w:p w:rsidR="00000000" w:rsidDel="00000000" w:rsidP="00000000" w:rsidRDefault="00000000" w:rsidRPr="00000000" w14:paraId="00000FA1">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38">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https://www.grants.gov/search-results-detail/355989</w:t>
        </w:r>
      </w:hyperlink>
      <w:r w:rsidDel="00000000" w:rsidR="00000000" w:rsidRPr="00000000">
        <w:rPr>
          <w:rtl w:val="0"/>
        </w:rPr>
      </w:r>
    </w:p>
    <w:p w:rsidR="00000000" w:rsidDel="00000000" w:rsidP="00000000" w:rsidRDefault="00000000" w:rsidRPr="00000000" w14:paraId="00000F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2rrrqc1" w:id="152"/>
    <w:bookmarkEnd w:id="152"/>
    <w:bookmarkStart w:colFirst="0" w:colLast="0" w:name="bookmark=id.16x20ju" w:id="153"/>
    <w:bookmarkEnd w:id="153"/>
    <w:p w:rsidR="00000000" w:rsidDel="00000000" w:rsidP="00000000" w:rsidRDefault="00000000" w:rsidRPr="00000000" w14:paraId="00000F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DOC NOAA - ERA Production</w:t>
        <w:br w:type="textWrapping"/>
        <w:t xml:space="preserve">FY25 NOAA Marine Debris Interception Technologies under the Bipartisan Infrastructure Law</w:t>
        <w:br w:type="textWrapping"/>
        <w:t xml:space="preserve">Synopsis 2</w:t>
      </w:r>
    </w:p>
    <w:tbl>
      <w:tblPr>
        <w:tblStyle w:val="Table155"/>
        <w:tblW w:w="5400.0" w:type="dxa"/>
        <w:jc w:val="left"/>
        <w:tblLayout w:type="fixed"/>
        <w:tblLook w:val="0400"/>
      </w:tblPr>
      <w:tblGrid>
        <w:gridCol w:w="2129"/>
        <w:gridCol w:w="3271"/>
        <w:tblGridChange w:id="0">
          <w:tblGrid>
            <w:gridCol w:w="2129"/>
            <w:gridCol w:w="327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NOAA-NOS-ORR-2025-25572</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FY25 NOAA Marine Debris Interception Technologies under the Bipartisan Infrastructure Law</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Environment</w:t>
              <w:br w:type="textWrapping"/>
              <w:t xml:space="preserve">Natural Resources</w:t>
              <w:br w:type="textWrapping"/>
              <w:t xml:space="preserve">Science and Technology and other Research and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11.999 -- Marine Debris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2</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24,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24,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07,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07,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Mar 09,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$ 7,000,000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$100,000</w:t>
            </w:r>
          </w:p>
        </w:tc>
      </w:tr>
    </w:tbl>
    <w:p w:rsidR="00000000" w:rsidDel="00000000" w:rsidP="00000000" w:rsidRDefault="00000000" w:rsidRPr="00000000" w14:paraId="00000F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156"/>
        <w:tblW w:w="10800.0" w:type="dxa"/>
        <w:jc w:val="left"/>
        <w:tblLayout w:type="fixed"/>
        <w:tblLook w:val="0400"/>
      </w:tblPr>
      <w:tblGrid>
        <w:gridCol w:w="3819"/>
        <w:gridCol w:w="6981"/>
        <w:tblGridChange w:id="0">
          <w:tblGrid>
            <w:gridCol w:w="3819"/>
            <w:gridCol w:w="698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As outlined in the Marine Debris Act, eligible applicants from the United States, its territories, or Freely Associated States include:• State, local, Tribal, and territory governments whose activities affect research or regulation of marine debris• Federally and non-federally recognized Tribes and Native or Indigenous organizations• Institutes of higher education• Nonprofit organizations• Commercial (for-profit) organizations Applications from federal agencies or employees of federal agencies will NOT be considered. Interested federal agencies may collaborate with eligible applicants but may not receive funds through this competition. Foreign organizations and foreign public entities (see 2 CFR 200.1) from outside of the freely associated states are not eligible to apply. NOAA is strongly committed to broadening the participation of veterans, minority-serving institutions, Tribes, and entities that work in communities facing environmental/climate and socioeconomic burdens. The NOAA MDP encourages applicants of all backgrounds, circumstances, perspectives, and ways of thinking to apply. To be eligible to apply or receive an award, applicant organizations must complete and maintain three registrations; SAM.gov, Grants.gov, and eRA Commons. All registrations must be completed prior to the application being submitted. The complete registration process for all three systems can take 4 to 6 weeks, so applicants must begin this activity as soon as possible and well before the proposal due date. Prior to registering with eRA Commons, applicant organizations must first obtain a Unique Entity Identifier (UEI) from SAM.gov, if needed (refer to Section IV. Applications and Submission Information, Section C). Organizations can register with eRA Commons in tandem with completing their full SAM and Grants.gov registrations; however, all registrations must be in place by time of application submission. eRA Commons requires organizations to identify at least one Signing Official (SO) and at least one Program Director/Principal Investigator (PD/PI) account in order to submit an application. For more information on how to meet these registration and application submission requirements without errors, we advise all to carefully review relevant Applicant and Grantee Training modules: https://www.commerce.gov/ocio/programs/gems/applicant-and-grantee-training. Additionally, we advise that all carefully read the ‘Full Proposal Requirements’ section below Other criteria that may affect eligibility include:• Applicants proposing applications to renew or supplement previously-awarded NOAA projects are allowed; however such proposals will be subject to the competitive process and will not receive preferential treatment.• This funding opportunity is not intended to support interception projects in non-coastal states or areas outside the Great Lakes watershed.• Project activities must directly benefit NOAA trust resources and take place within the United States, its territories, or Freely Associated States. Projects proposing removals in international waters, including the Great Pacific Garbage Patch, are not eligible. • Funding for research and development, or deployment of unproven devices (those that have not been used successfully in the type of environment in which they are being proposed) will not be awarded through this competition.• Applications addressing microplastics or microfibers are not priorities for this solicitation and will be withdrawn from the review.• Additionally, the installation of infrastructure for large-scale stormwater management is not a priority for this solicitation and will be withdrawn from review.• Activities that are eligible for removal and reimbursement under a Federal Disaster Declaration will not be considered for use of federal dollars under project awards in this competition</w:t>
            </w:r>
          </w:p>
        </w:tc>
      </w:tr>
    </w:tbl>
    <w:p w:rsidR="00000000" w:rsidDel="00000000" w:rsidP="00000000" w:rsidRDefault="00000000" w:rsidRPr="00000000" w14:paraId="00000F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157"/>
        <w:tblW w:w="10800.0" w:type="dxa"/>
        <w:jc w:val="left"/>
        <w:tblLayout w:type="fixed"/>
        <w:tblLook w:val="0400"/>
      </w:tblPr>
      <w:tblGrid>
        <w:gridCol w:w="3232"/>
        <w:gridCol w:w="7568"/>
        <w:tblGridChange w:id="0">
          <w:tblGrid>
            <w:gridCol w:w="3232"/>
            <w:gridCol w:w="756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DOC NOAA - ERA Production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funding opportunity requires a Letter of Intent (LOI) to be submitted to grants.marinedebris@noaa.gov for competitive review before a full proposal can be submitted. LOIs must be submitted no later than 11:59 p.m. Eastern time, October 9th, 2024. If invited, full proposals must then be submitted in Grants.gov (</w:t>
            </w:r>
            <w:hyperlink r:id="rId23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http://www.grants.gov</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and validated by eRA on or before 11:59 p.m. Eastern time, February 7th, 2025.</w:t>
            </w:r>
          </w:p>
          <w:p w:rsidR="00000000" w:rsidDel="00000000" w:rsidP="00000000" w:rsidRDefault="00000000" w:rsidRPr="00000000" w14:paraId="00000F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NOAA Marine Debris Program (MDP) is a division of the NOAA Office of Response and Restoration. Authorized in the Marine Debris Act, codified at 33 U.S.C. § 1951 et seq., the NOAA MDP supports the development and implementation of marine debris assessment, removal, and prevention projects that benefit coastal habitat, waterways, and marine and Great Lake resources. Marine debris is defined as "any persistent solid material that is manufactured or processed and directly or indirectly, intentionally or unintentionally, disposed of or abandoned into the marine environment or the Great Lakes" (15 C.F.R. § 909.1). The mission of the NOAA MDP is to investigate and prevent the adverse impacts of marine debris. </w:t>
            </w:r>
          </w:p>
          <w:p w:rsidR="00000000" w:rsidDel="00000000" w:rsidP="00000000" w:rsidRDefault="00000000" w:rsidRPr="00000000" w14:paraId="00000F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Through this solicitation, NOAA seeks to support marine debris removal projects with funding available through the Bipartisan Infrastructure Law (PL 117-58). The overall objective of this funding opportunity is to support the installation, monitoring, and maintenance of proven marine debris interception technologies to benefit marine and coastal NOAA trust resources. </w:t>
            </w:r>
          </w:p>
          <w:p w:rsidR="00000000" w:rsidDel="00000000" w:rsidP="00000000" w:rsidRDefault="00000000" w:rsidRPr="00000000" w14:paraId="00000F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Notice of Funding Opportunity (NOFO) describes the types of projects that are eligible for funding, as well as the proposal requirements and how applications will be evaluated. NOAA anticipates up to $7,000,000 will be available for this grant solicitation. The minimum federal request for this solicitation is $100,000. The maximum federal request is $1,000,000. The typical funding request will range from $250,000 to $750,000. The exact amount of funds to be awarded and the number of awards made will be at the discretion of NOAA following pre-award negotiations with highly meritorious applicants.</w:t>
            </w:r>
          </w:p>
          <w:p w:rsidR="00000000" w:rsidDel="00000000" w:rsidP="00000000" w:rsidRDefault="00000000" w:rsidRPr="00000000" w14:paraId="00000F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r>
          </w:p>
          <w:p w:rsidR="00000000" w:rsidDel="00000000" w:rsidP="00000000" w:rsidRDefault="00000000" w:rsidRPr="00000000" w14:paraId="00000F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Sarah Lowe (sarah.lowe@noaa.gov; 419-287-6766) or the NOAA MDP Grants Team (grants.marinedebris@noaa.gov)</w:t>
            </w:r>
          </w:p>
          <w:p w:rsidR="00000000" w:rsidDel="00000000" w:rsidP="00000000" w:rsidRDefault="00000000" w:rsidRPr="00000000" w14:paraId="00000F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240">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Work</w:t>
              </w:r>
            </w:hyperlink>
            <w:r w:rsidDel="00000000" w:rsidR="00000000" w:rsidRPr="00000000">
              <w:rPr>
                <w:rtl w:val="0"/>
              </w:rPr>
            </w:r>
          </w:p>
        </w:tc>
      </w:tr>
    </w:tbl>
    <w:p w:rsidR="00000000" w:rsidDel="00000000" w:rsidP="00000000" w:rsidRDefault="00000000" w:rsidRPr="00000000" w14:paraId="00000FE0">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41">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https://www.grants.gov/search-results-detail/355600</w:t>
        </w:r>
      </w:hyperlink>
      <w:r w:rsidDel="00000000" w:rsidR="00000000" w:rsidRPr="00000000">
        <w:rPr>
          <w:rtl w:val="0"/>
        </w:rPr>
      </w:r>
    </w:p>
    <w:p w:rsidR="00000000" w:rsidDel="00000000" w:rsidP="00000000" w:rsidRDefault="00000000" w:rsidRPr="00000000" w14:paraId="00000F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t xml:space="preserve">DOC NOAA - ERA Production</w:t>
        <w:br w:type="textWrapping"/>
        <w:t xml:space="preserve">FY25 NOAA Marine Debris Removal under the Bipartisan Infrastructure Law</w:t>
        <w:br w:type="textWrapping"/>
        <w:t xml:space="preserve">Synopsis 3</w:t>
      </w:r>
    </w:p>
    <w:tbl>
      <w:tblPr>
        <w:tblStyle w:val="Table158"/>
        <w:tblW w:w="10530.0" w:type="dxa"/>
        <w:jc w:val="left"/>
        <w:tblLayout w:type="fixed"/>
        <w:tblLook w:val="0400"/>
      </w:tblPr>
      <w:tblGrid>
        <w:gridCol w:w="3780"/>
        <w:gridCol w:w="6750"/>
        <w:tblGridChange w:id="0">
          <w:tblGrid>
            <w:gridCol w:w="3780"/>
            <w:gridCol w:w="675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NOAA-NOS-ORR-2025-25974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FY25 NOAA Marine Debris Removal under the Bipartisan Infrastructure Law</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Environment</w:t>
              <w:br w:type="textWrapping"/>
              <w:t xml:space="preserve">Natural Resources</w:t>
              <w:br w:type="textWrapping"/>
              <w:t xml:space="preserve">Science and Technology and other Research and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11.999 -- Marine Debris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3</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24,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24,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F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31,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31,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Mar 02,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$ 47,000,000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$1,000,000</w:t>
            </w:r>
          </w:p>
        </w:tc>
      </w:tr>
    </w:tbl>
    <w:p w:rsidR="00000000" w:rsidDel="00000000" w:rsidP="00000000" w:rsidRDefault="00000000" w:rsidRPr="00000000" w14:paraId="000010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159"/>
        <w:tblW w:w="10800.0" w:type="dxa"/>
        <w:jc w:val="left"/>
        <w:tblLayout w:type="fixed"/>
        <w:tblLook w:val="0400"/>
      </w:tblPr>
      <w:tblGrid>
        <w:gridCol w:w="3819"/>
        <w:gridCol w:w="6981"/>
        <w:tblGridChange w:id="0">
          <w:tblGrid>
            <w:gridCol w:w="3819"/>
            <w:gridCol w:w="698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As outlined in the Marine Debris Act, eligible applicants from the United States, its territories, or Freely Associated States include:• State, local, Tribal, and territory governments whose activities affect research or regulation of marine debris• Federally and non-federally recognized Tribes and Native or Indigenous organizations• Institutes of higher education• Nonprofit organizations• Commercial (for-profit) organizations with expertise in marine debris removals Applications from federal agencies or employees of federal agencies will NOT be considered. Interested federal agencies may collaborate with eligible applicants but may not receive funds through this competition. Foreign organizations and foreign public entities (see 2 CFR 200.1) from outside of the freely associated states are not eligible to apply. NOAA is strongly committed to broadening the participation of veterans, minority-serving institutions, Tribes, and entities that work in communities facing environmental/climate and socioeconomic burdens. The NOAA MDP encourages applicants of all backgrounds, circumstances, perspectives, and ways of thinking to apply. To be eligible to apply or receive an award, applicant organizations must complete and maintain three registrations; SAM.gov, Grants.gov, and eRA Commons. All registrations must be completed prior to the application being submitted. The complete registration process for all three systems can take 4 to 6 weeks, so applicants must begin this activity as soon as possible and well before the proposal due date. Prior to registering with eRA Commons, applicant organizations must first obtain a Unique Entity Identifier (UEI) from SAM.gov, if needed (refer to Section IV. Applications and Submission Information, Section C). Organizations can register with eRA Commons in tandem with completing their full SAM and Grants.gov registrations; however, all registrations must be in place by time of application submission. eRA Commons requires organizations to identify at least one Signing Official (SO) and at least one Program Director/Principal Investigator (PD/PI) account in order to submit an application. For more information on how to meet these registration and application submission requirements without errors, we advise all to carefully review relevant Applicant and Grantee Training modules: https://www.commerce.gov/ocio/programs/gems/applicant-and-grantee-training. Additionally, we advise that all carefully read the ‘Full Proposal Requirements’ section below. Other criteria that may affect eligibility include:• Applicants proposing applications to renew or supplement previously-awarded NOAA projects are allowed; however such proposals will be subject to the competitive process and will not receive preferential treatment.• This funding opportunity is not intended for removal efforts in non-coastal states or inland areas outside the Great Lakes watershed.• Project activities must benefit NOAA trust resources and take place within the United States, its territories, or Freely Associated States. Projects proposing removals in international waters, including the Great Pacific Garbage Patch, are not eligible. • Applications that target large debris removals that will simultaneously collect smaller scale debris are eligible, but the focus of the proposed work and benefits should be on the large scale marine debris removals.• Applications addressing microplastics or microfibers are not priorities for this solicitation and will be withdrawn from the review, as will research and development proposals.• Funding for the development of new marine debris databases will not be awarded through this competition. • Activities that are eligible for removal and reimbursement under a Federal Disaster Declaration will not be considered for use of federal dollars under project awards in this competition.</w:t>
            </w:r>
          </w:p>
        </w:tc>
      </w:tr>
    </w:tbl>
    <w:p w:rsidR="00000000" w:rsidDel="00000000" w:rsidP="00000000" w:rsidRDefault="00000000" w:rsidRPr="00000000" w14:paraId="000010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160"/>
        <w:tblW w:w="10800.0" w:type="dxa"/>
        <w:jc w:val="left"/>
        <w:tblLayout w:type="fixed"/>
        <w:tblLook w:val="0400"/>
      </w:tblPr>
      <w:tblGrid>
        <w:gridCol w:w="3232"/>
        <w:gridCol w:w="7568"/>
        <w:tblGridChange w:id="0">
          <w:tblGrid>
            <w:gridCol w:w="3232"/>
            <w:gridCol w:w="756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DOC NOAA - ERA Production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funding opportunity requires a Letter of Intent (LOI) to be submitted to grants.marinedebris@noaa.gov for competitive review before a full proposal can be submitted. LOIs must be submitted no later than 11:59 p.m. Eastern time, September 27, 2024. If invited, full proposals must then be submitted in Grants.gov (</w:t>
            </w:r>
            <w:hyperlink r:id="rId242">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http://www.grants.gov</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and validated by eRA on or before 11:59 p.m. Eastern time, January 31, 2025.</w:t>
            </w:r>
          </w:p>
          <w:p w:rsidR="00000000" w:rsidDel="00000000" w:rsidP="00000000" w:rsidRDefault="00000000" w:rsidRPr="00000000" w14:paraId="000010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NOAA Marine Debris Program (MDP) is a division of the NOAA Office of Response and Restoration. Authorized in the Marine Debris Act, codified at 33 U.S.C. § 1951 et seq., the NOAA MDP supports the development and implementation of marine debris assessment, removal, and prevention projects that benefit coastal habitat, waterways, and marine and Great Lake resources. Marine debris is defined as "any persistent solid material that is manufactured or processed and directly or indirectly, intentionally or unintentionally, disposed of or abandoned into the marine environment or the Great Lakes" (15 C.F.R. § 909.1). The mission of the NOAA MDP is to investigate and prevent the adverse impacts of marine debris. </w:t>
            </w:r>
          </w:p>
          <w:p w:rsidR="00000000" w:rsidDel="00000000" w:rsidP="00000000" w:rsidRDefault="00000000" w:rsidRPr="00000000" w14:paraId="000010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Through this solicitation, NOAA seeks to support large marine debris removal projects with funding available through the Bipartisan Infrastructure Law (PL 117-58). The overall objective of this funding opportunity is to support impactful, large marine debris removal projects that will improve the resilience of the coastal and marine environment. This competition considers impactful projects to be those that will have long-lasting, transformational benefits to marine and coastal NOAA Trust Resources, coastal communities, and/or local economies. </w:t>
            </w:r>
          </w:p>
          <w:p w:rsidR="00000000" w:rsidDel="00000000" w:rsidP="00000000" w:rsidRDefault="00000000" w:rsidRPr="00000000" w14:paraId="000010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Notice of Funding Opportunity (NOFO) describes the types of projects that are eligible for funding, as well as the proposal requirements and how applications will be evaluated. NOAA anticipates up to $47,000,000 will be available for this grant solicitation. The minimum federal request for this solicitation is $1,000,000. The maximum federal request is $10,000,000. The typical funding request will range from $2,000,000 to $6,000,000. Proposals requesting over $6,000,000 are expected to be proposals including a subaward competition for other organizations to identify and apply for funding for localized removal activities. Proposals requesting over $6,000,000 solely identifying marine debris targets for direct removal organized by the applicant should provide a detailed justification for why this amount of funding is needed. The exact amount of funds to be awarded and the number of awards made will be at the discretion of NOAA following pre-award negotiations with highly meritorious applicants.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r>
          </w:p>
          <w:p w:rsidR="00000000" w:rsidDel="00000000" w:rsidP="00000000" w:rsidRDefault="00000000" w:rsidRPr="00000000" w14:paraId="000010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Amanda Dwyer (amanda.dwyer@noaa.gov; 240-533-0402) or the NOAA MDP Grants Team (grants.marinedebris@noaa.gov).</w:t>
            </w:r>
          </w:p>
          <w:p w:rsidR="00000000" w:rsidDel="00000000" w:rsidP="00000000" w:rsidRDefault="00000000" w:rsidRPr="00000000" w14:paraId="000010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243">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Work</w:t>
              </w:r>
            </w:hyperlink>
            <w:r w:rsidDel="00000000" w:rsidR="00000000" w:rsidRPr="00000000">
              <w:rPr>
                <w:rtl w:val="0"/>
              </w:rPr>
            </w:r>
          </w:p>
        </w:tc>
      </w:tr>
    </w:tbl>
    <w:p w:rsidR="00000000" w:rsidDel="00000000" w:rsidP="00000000" w:rsidRDefault="00000000" w:rsidRPr="00000000" w14:paraId="000010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101E">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44">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https://www.grants.gov/search-results-detail/355606</w:t>
        </w:r>
      </w:hyperlink>
      <w:r w:rsidDel="00000000" w:rsidR="00000000" w:rsidRPr="00000000">
        <w:rPr>
          <w:rtl w:val="0"/>
        </w:rPr>
      </w:r>
    </w:p>
    <w:p w:rsidR="00000000" w:rsidDel="00000000" w:rsidP="00000000" w:rsidRDefault="00000000" w:rsidRPr="00000000" w14:paraId="000010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3qwpj7n" w:id="154"/>
    <w:bookmarkEnd w:id="154"/>
    <w:p w:rsidR="00000000" w:rsidDel="00000000" w:rsidP="00000000" w:rsidRDefault="00000000" w:rsidRPr="00000000" w14:paraId="000010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DOC NOAA - ERA Production</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FY24 Bipartisan Infrastructure Law National Estuarine Research Reserve System Habitat Protection and Restoration Competition</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161"/>
        <w:tblW w:w="10620.0" w:type="dxa"/>
        <w:jc w:val="left"/>
        <w:tblLayout w:type="fixed"/>
        <w:tblLook w:val="0400"/>
      </w:tblPr>
      <w:tblGrid>
        <w:gridCol w:w="3173"/>
        <w:gridCol w:w="7447"/>
        <w:tblGridChange w:id="0">
          <w:tblGrid>
            <w:gridCol w:w="3173"/>
            <w:gridCol w:w="7447"/>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NOAA-NOS-OCM-2024-27098</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FY24 Bipartisan Infrastructure Law National Estuarine Research Reserve System Habitat Protection and Restoration Competition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 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Environment</w:t>
              <w:br w:type="textWrapping"/>
              <w:t xml:space="preserve">Natural Resources</w:t>
              <w:br w:type="textWrapping"/>
              <w:t xml:space="preserve">Science and Technology and other Research and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11.473 -- Office for Coastal Management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17,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17,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09,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09,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08,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$ 13,500,000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$200,000</w:t>
            </w:r>
          </w:p>
        </w:tc>
      </w:tr>
    </w:tbl>
    <w:p w:rsidR="00000000" w:rsidDel="00000000" w:rsidP="00000000" w:rsidRDefault="00000000" w:rsidRPr="00000000" w14:paraId="000010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162"/>
        <w:tblW w:w="9660.0" w:type="dxa"/>
        <w:jc w:val="left"/>
        <w:tblLayout w:type="fixed"/>
        <w:tblLook w:val="0400"/>
      </w:tblPr>
      <w:tblGrid>
        <w:gridCol w:w="3819"/>
        <w:gridCol w:w="5841"/>
        <w:tblGridChange w:id="0">
          <w:tblGrid>
            <w:gridCol w:w="3819"/>
            <w:gridCol w:w="584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Any NERRS lead state agencies or universities designated to receive NERRS operations funding through a Memorandum of Understanding with NOAA in coastal states and territories are eligible for funds under this competition. For elected projects, NOAA may make financial assistance awards to the Reserve lead state agency or university, which will be responsible for ensuring that allocated funds are used for the purposes of and in a manner consistent with this program. NOAA may also, with concurrence from the Reserve lead agency or university, make a grant directly to an identified eligible Reserve partner in order to expedite completion of an approved project. For these projects, the Reserve lead agency or university would submit a Letter of Intent and include an identification and brief description of the Reserve partner that would be the final grant recipient. If the Reserve is invited to submit a final application for the proposal, then the Reserve partner would submit the final application through grants.gov. In such cases, the Reserve partner (as the grant award recipient) will be responsible for ensuring that allocated funds are used for the approved purposes of, and in a manner consistent with, this program. Eligible Reserve partners may include regional authorities, non-governmental organizations, institutions of higher education, and state, territorial, tribal, and county/local governments. Non-governmental organizations may serve as the lead applicant for habitat restoration projects or for habitat restoration engineering, design and planning projects. As noted in section III C.3. Public Benefit, all projects must be located on publicly-owned land, or land where a public entity holds a lease or easement that provides for adequate public control of the property. For these projects, the project application should also include a letter of support from the public entity who holds title or a legal interest on the project site.</w:t>
            </w:r>
          </w:p>
        </w:tc>
      </w:tr>
    </w:tbl>
    <w:p w:rsidR="00000000" w:rsidDel="00000000" w:rsidP="00000000" w:rsidRDefault="00000000" w:rsidRPr="00000000" w14:paraId="000010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163"/>
        <w:tblW w:w="9660.0" w:type="dxa"/>
        <w:jc w:val="left"/>
        <w:tblLayout w:type="fixed"/>
        <w:tblLook w:val="0400"/>
      </w:tblPr>
      <w:tblGrid>
        <w:gridCol w:w="3232"/>
        <w:gridCol w:w="6428"/>
        <w:tblGridChange w:id="0">
          <w:tblGrid>
            <w:gridCol w:w="3232"/>
            <w:gridCol w:w="642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DOC NOAA - ERA Production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purpose of this notice is to solicit grant proposals from eligible National Estuarine Research Reserves (NERRs or Reserves) for coastal habitat restoration; coastal habitat restoration planning, engineering, and design; and coastal land conservation projects that support the goals and intent of the Coastal Zone Management Act (CZMA), the Coastal and Estuarine Land Conservation Program (CELCP), and the Infrastructure Investment and Jobs Act (Bipartisan Infrastructure Law) (BIL, Public Law 117-58, 135 STAT. 1356 (Nov. 15, 2021).</w:t>
            </w:r>
          </w:p>
          <w:p w:rsidR="00000000" w:rsidDel="00000000" w:rsidP="00000000" w:rsidRDefault="00000000" w:rsidRPr="00000000" w14:paraId="000010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 anticipates that approximately $13.5 million will be competitively awarded to approved Reserves or eligible Program partners. For habitat restoration engineering, design and planning projects, it is anticipated that awards will range from approximately $200,000-$350,000. For habitat restoration projects, it is anticipated that awards will range from approximately $2 million to $4 million. For land conservation projects, it is anticipated that awards will range from approximately $500,000 to $1.5 million. Applicants may propose projects with a Federal funding request less than or more than these amounts, up to $4 million.</w:t>
            </w:r>
          </w:p>
          <w:p w:rsidR="00000000" w:rsidDel="00000000" w:rsidP="00000000" w:rsidRDefault="00000000" w:rsidRPr="00000000" w14:paraId="000010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NOAA Office for Coastal Management (OCM) encourages applicants and awardees to support the principles of equity and inclusion when writing their proposals and performing their work. Promoting equity and inclusion through community engagement, co-development, and partnership improves creativity, productivity, and the vitality of the coastal management community that OCM supports. NOAA also encourages applicants to propose projects with benefits to tribal, indigenous, and/or underserved communities, and projects that appropriately consider and elevate local or indigenous knowledge in project design, implementation, and evaluation. Applicants should identify if the project is located within tribal, indigenous, and/or underserved communities, and/or whether a portion of the resilience benefits from the proposed work will flow to tribal, indigenous, and/or underserved communities.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r>
          </w:p>
          <w:p w:rsidR="00000000" w:rsidDel="00000000" w:rsidP="00000000" w:rsidRDefault="00000000" w:rsidRPr="00000000" w14:paraId="000010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 administrative or technical questions regarding this announcement, contact the Office for Coastal Management via email at ocm.nerrs.infrastructure@noaa.gov.</w:t>
            </w:r>
          </w:p>
          <w:p w:rsidR="00000000" w:rsidDel="00000000" w:rsidP="00000000" w:rsidRDefault="00000000" w:rsidRPr="00000000" w14:paraId="000010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245">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Work</w:t>
              </w:r>
            </w:hyperlink>
            <w:r w:rsidDel="00000000" w:rsidR="00000000" w:rsidRPr="00000000">
              <w:rPr>
                <w:rtl w:val="0"/>
              </w:rPr>
            </w:r>
          </w:p>
        </w:tc>
      </w:tr>
    </w:tbl>
    <w:p w:rsidR="00000000" w:rsidDel="00000000" w:rsidP="00000000" w:rsidRDefault="00000000" w:rsidRPr="00000000" w14:paraId="0000105B">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46">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https://www.grants.gov/search-results-detail/355005</w:t>
        </w:r>
      </w:hyperlink>
      <w:r w:rsidDel="00000000" w:rsidR="00000000" w:rsidRPr="00000000">
        <w:rPr>
          <w:rtl w:val="0"/>
        </w:rPr>
      </w:r>
    </w:p>
    <w:bookmarkStart w:colFirst="0" w:colLast="0" w:name="bookmark=id.261ztfg" w:id="155"/>
    <w:bookmarkEnd w:id="155"/>
    <w:p w:rsidR="00000000" w:rsidDel="00000000" w:rsidP="00000000" w:rsidRDefault="00000000" w:rsidRPr="00000000" w14:paraId="0000105C">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bookmarkStart w:colFirst="0" w:colLast="0" w:name="bookmark=id.l7a3n9" w:id="156"/>
    <w:bookmarkEnd w:id="156"/>
    <w:p w:rsidR="00000000" w:rsidDel="00000000" w:rsidP="00000000" w:rsidRDefault="00000000" w:rsidRPr="00000000" w14:paraId="000010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356xmb2" w:id="157"/>
    <w:bookmarkEnd w:id="157"/>
    <w:p w:rsidR="00000000" w:rsidDel="00000000" w:rsidP="00000000" w:rsidRDefault="00000000" w:rsidRPr="00000000" w14:paraId="000010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Institute of Standards and Technology</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Measurement Science and Engineering (MSE) Research Grant Programs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164"/>
        <w:tblW w:w="10440.0" w:type="dxa"/>
        <w:jc w:val="left"/>
        <w:tblLayout w:type="fixed"/>
        <w:tblLook w:val="0400"/>
      </w:tblPr>
      <w:tblGrid>
        <w:gridCol w:w="3150"/>
        <w:gridCol w:w="7290"/>
        <w:tblGridChange w:id="0">
          <w:tblGrid>
            <w:gridCol w:w="3150"/>
            <w:gridCol w:w="729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2024-NIST-MSE-01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Measurement Science and Engineering (MSE) Research Grant Programs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 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Science and Technology and other Research and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11.609 -- Measurement and Engineering Research and Standards</w:t>
              <w:br w:type="textWrapping"/>
              <w:t xml:space="preserve">11.619 -- Arrangements for Interdisciplinary Research Infrastructure</w:t>
              <w:br w:type="textWrapping"/>
              <w:t xml:space="preserve">11.620 -- Science, Technology, Business and/or Education Outreach</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Mar 05,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Mar 05,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Mar 05, 2026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Mar 05, 2026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Apr 04, 2026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t>
            </w:r>
          </w:p>
        </w:tc>
      </w:tr>
    </w:tbl>
    <w:p w:rsidR="00000000" w:rsidDel="00000000" w:rsidP="00000000" w:rsidRDefault="00000000" w:rsidRPr="00000000" w14:paraId="000010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165"/>
        <w:tblW w:w="10680.0" w:type="dxa"/>
        <w:jc w:val="left"/>
        <w:tblLayout w:type="fixed"/>
        <w:tblLook w:val="0400"/>
      </w:tblPr>
      <w:tblGrid>
        <w:gridCol w:w="3819"/>
        <w:gridCol w:w="6861"/>
        <w:tblGridChange w:id="0">
          <w:tblGrid>
            <w:gridCol w:w="3819"/>
            <w:gridCol w:w="686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Eligibility for all programs listed in this NOFO is open to all non-Federal entities. Eligible applicants include institutions of higher education, non-profit organizations, for-profit organizations, state and local governments, Indian tribes, hospitals, foreign public entities, and foreign governments. NIST seeks to collaborate with a wide range of organizations and encourages minority-serving institutions of higher education to apply. Please note that individuals and unincorporated sole proprietors are not considered “non-Federal entities” and are not eligible to apply under this NOFO.</w:t>
            </w:r>
          </w:p>
        </w:tc>
      </w:tr>
    </w:tbl>
    <w:p w:rsidR="00000000" w:rsidDel="00000000" w:rsidP="00000000" w:rsidRDefault="00000000" w:rsidRPr="00000000" w14:paraId="000010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166"/>
        <w:tblW w:w="10680.0" w:type="dxa"/>
        <w:jc w:val="left"/>
        <w:tblLayout w:type="fixed"/>
        <w:tblLook w:val="0400"/>
      </w:tblPr>
      <w:tblGrid>
        <w:gridCol w:w="3232"/>
        <w:gridCol w:w="7448"/>
        <w:tblGridChange w:id="0">
          <w:tblGrid>
            <w:gridCol w:w="3232"/>
            <w:gridCol w:w="744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Institute of Standards and Technology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NIST’s mission is to drive innovation and industrial competitiveness through measurement science and standards by cultivating a culture of belonging that integrates diversity, equity, inclusion, and accessibility in all ways of working. One component of this mission is NIST’s ongoing effort to develop a diverse, world-class pool of scientists and engineers to engage in NIST's measurement science and standards research, and to support the development of a general population that understands and appreciates measurement science and standards. NIST also seeks to collaborate with a wide range of organizations, including but not limited to minority-serving institutions such as Historically Black colleges and universities, as well as community colleges, in support of NIST's mission.</w:t>
            </w:r>
          </w:p>
          <w:p w:rsidR="00000000" w:rsidDel="00000000" w:rsidP="00000000" w:rsidRDefault="00000000" w:rsidRPr="00000000" w14:paraId="000010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10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funding opportunity will result in the award of grants or cooperative agreements.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0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r>
          </w:p>
          <w:p w:rsidR="00000000" w:rsidDel="00000000" w:rsidP="00000000" w:rsidRDefault="00000000" w:rsidRPr="00000000" w14:paraId="000010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Misty Roosa</w:t>
              <w:br w:type="textWrapping"/>
              <w:t xml:space="preserve">Management Analyst</w:t>
            </w:r>
          </w:p>
          <w:p w:rsidR="00000000" w:rsidDel="00000000" w:rsidP="00000000" w:rsidRDefault="00000000" w:rsidRPr="00000000" w14:paraId="000010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247">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Agency Contact</w:t>
              </w:r>
            </w:hyperlink>
            <w:r w:rsidDel="00000000" w:rsidR="00000000" w:rsidRPr="00000000">
              <w:rPr>
                <w:rtl w:val="0"/>
              </w:rPr>
            </w:r>
          </w:p>
        </w:tc>
      </w:tr>
    </w:tbl>
    <w:p w:rsidR="00000000" w:rsidDel="00000000" w:rsidP="00000000" w:rsidRDefault="00000000" w:rsidRPr="00000000" w14:paraId="00001099">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48">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https://www.grants.gov/search-results-detail/352807</w:t>
        </w:r>
      </w:hyperlink>
      <w:bookmarkStart w:colFirst="0" w:colLast="0" w:name="bookmark=id.13qzunr" w:id="158"/>
      <w:bookmarkEnd w:id="158"/>
      <w:bookmarkStart w:colFirst="0" w:colLast="0" w:name="bookmark=id.22vxnjd" w:id="159"/>
      <w:bookmarkEnd w:id="159"/>
      <w:bookmarkStart w:colFirst="0" w:colLast="0" w:name="bookmark=id.3abhhcj" w:id="160"/>
      <w:bookmarkEnd w:id="160"/>
      <w:bookmarkStart w:colFirst="0" w:colLast="0" w:name="bookmark=id.1kc7wiv" w:id="161"/>
      <w:bookmarkEnd w:id="161"/>
      <w:bookmarkStart w:colFirst="0" w:colLast="0" w:name="bookmark=id.2jh5peh" w:id="162"/>
      <w:bookmarkEnd w:id="162"/>
      <w:bookmarkStart w:colFirst="0" w:colLast="0" w:name="bookmark=id.2b6jogx" w:id="163"/>
      <w:bookmarkEnd w:id="163"/>
      <w:bookmarkStart w:colFirst="0" w:colLast="0" w:name="bookmark=id.1xrdshw" w:id="164"/>
      <w:bookmarkEnd w:id="164"/>
      <w:bookmarkStart w:colFirst="0" w:colLast="0" w:name="bookmark=id.1pgrrkc" w:id="165"/>
      <w:bookmarkEnd w:id="165"/>
      <w:bookmarkStart w:colFirst="0" w:colLast="0" w:name="bookmark=id.3w19e94" w:id="166"/>
      <w:bookmarkEnd w:id="166"/>
      <w:bookmarkStart w:colFirst="0" w:colLast="0" w:name="bookmark=id.3nqndbk" w:id="167"/>
      <w:bookmarkEnd w:id="167"/>
      <w:bookmarkStart w:colFirst="0" w:colLast="0" w:name="bookmark=id.2olpkfy" w:id="168"/>
      <w:bookmarkEnd w:id="168"/>
      <w:bookmarkStart w:colFirst="0" w:colLast="0" w:name="bookmark=id.49gfa85" w:id="169"/>
      <w:bookmarkEnd w:id="169"/>
      <w:bookmarkStart w:colFirst="0" w:colLast="0" w:name="bookmark=id.44bvf6o" w:id="170"/>
      <w:bookmarkEnd w:id="170"/>
      <w:bookmarkStart w:colFirst="0" w:colLast="0" w:name="bookmark=id.3im3ia3" w:id="171"/>
      <w:bookmarkEnd w:id="171"/>
      <w:bookmarkStart w:colFirst="0" w:colLast="0" w:name="bookmark=id.2wwbldi" w:id="172"/>
      <w:bookmarkEnd w:id="172"/>
      <w:bookmarkStart w:colFirst="0" w:colLast="0" w:name="bookmark=id.1c1lvlb" w:id="173"/>
      <w:bookmarkEnd w:id="173"/>
      <w:bookmarkStart w:colFirst="0" w:colLast="0" w:name="bookmark=id.4hr1b5p" w:id="174"/>
      <w:bookmarkEnd w:id="174"/>
      <w:bookmarkStart w:colFirst="0" w:colLast="0" w:name="bookmark=id.qbtyoq" w:id="175"/>
      <w:bookmarkEnd w:id="175"/>
      <w:bookmarkStart w:colFirst="0" w:colLast="0" w:name="bookmark=id.ymfzma" w:id="176"/>
      <w:bookmarkEnd w:id="176"/>
      <w:r w:rsidDel="00000000" w:rsidR="00000000" w:rsidRPr="00000000">
        <w:rPr>
          <w:rtl w:val="0"/>
        </w:rPr>
      </w:r>
    </w:p>
    <w:p w:rsidR="00000000" w:rsidDel="00000000" w:rsidP="00000000" w:rsidRDefault="00000000" w:rsidRPr="00000000" w14:paraId="0000109A">
      <w:pPr>
        <w:widowControl w:val="0"/>
        <w:pBdr>
          <w:bottom w:color="000000" w:space="1" w:sz="6" w:val="single"/>
        </w:pBdr>
        <w:rPr>
          <w:rFonts w:ascii="Helvetica Neue" w:cs="Helvetica Neue" w:eastAsia="Helvetica Neue" w:hAnsi="Helvetica Neue"/>
          <w:color w:val="1155cc"/>
          <w:highlight w:val="white"/>
          <w:u w:val="single"/>
        </w:rPr>
      </w:pPr>
      <w:r w:rsidDel="00000000" w:rsidR="00000000" w:rsidRPr="00000000">
        <w:rPr>
          <w:rtl w:val="0"/>
        </w:rPr>
      </w:r>
    </w:p>
    <w:bookmarkStart w:colFirst="0" w:colLast="0" w:name="bookmark=id.1h65qms" w:id="177"/>
    <w:bookmarkEnd w:id="177"/>
    <w:bookmarkStart w:colFirst="0" w:colLast="0" w:name="bookmark=id.2gb3jie" w:id="178"/>
    <w:bookmarkEnd w:id="178"/>
    <w:bookmarkStart w:colFirst="0" w:colLast="0" w:name="bookmark=id.vgdtq7" w:id="179"/>
    <w:bookmarkEnd w:id="179"/>
    <w:bookmarkStart w:colFirst="0" w:colLast="0" w:name="bookmark=id.415t9al" w:id="180"/>
    <w:bookmarkEnd w:id="180"/>
    <w:bookmarkStart w:colFirst="0" w:colLast="0" w:name="bookmark=id.320vgez" w:id="181"/>
    <w:bookmarkEnd w:id="181"/>
    <w:bookmarkStart w:colFirst="0" w:colLast="0" w:name="bookmark=id.i17xr6" w:id="182"/>
    <w:bookmarkEnd w:id="182"/>
    <w:p w:rsidR="00000000" w:rsidDel="00000000" w:rsidP="00000000" w:rsidRDefault="00000000" w:rsidRPr="00000000" w14:paraId="000010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yellow"/>
          <w:u w:val="none"/>
          <w:vertAlign w:val="baseline"/>
          <w:rtl w:val="0"/>
        </w:rPr>
        <w:t xml:space="preserve">National Institute of Standards and Technology</w:t>
        <w:br w:type="textWrapping"/>
        <w:t xml:space="preserve">Measurement Science and Engineering (MSE) Research Grant Programs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167"/>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0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168"/>
              <w:tblW w:w="5245.0" w:type="dxa"/>
              <w:jc w:val="left"/>
              <w:tblLayout w:type="fixed"/>
              <w:tblLook w:val="0400"/>
            </w:tblPr>
            <w:tblGrid>
              <w:gridCol w:w="1618"/>
              <w:gridCol w:w="3627"/>
              <w:tblGridChange w:id="0">
                <w:tblGrid>
                  <w:gridCol w:w="1618"/>
                  <w:gridCol w:w="3627"/>
                </w:tblGrid>
              </w:tblGridChange>
            </w:tblGrid>
            <w:tr>
              <w:trPr>
                <w:cantSplit w:val="0"/>
                <w:tblHeader w:val="0"/>
              </w:trPr>
              <w:tc>
                <w:tcPr/>
                <w:p w:rsidR="00000000" w:rsidDel="00000000" w:rsidP="00000000" w:rsidRDefault="00000000" w:rsidRPr="00000000" w14:paraId="000010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10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10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10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2023-NIST-MSE-01</w:t>
                  </w:r>
                </w:p>
              </w:tc>
            </w:tr>
            <w:tr>
              <w:trPr>
                <w:cantSplit w:val="0"/>
                <w:tblHeader w:val="0"/>
              </w:trPr>
              <w:tc>
                <w:tcPr/>
                <w:p w:rsidR="00000000" w:rsidDel="00000000" w:rsidP="00000000" w:rsidRDefault="00000000" w:rsidRPr="00000000" w14:paraId="000010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10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Measurement Science and Engineering (MSE) Research Grant Programs</w:t>
                  </w:r>
                </w:p>
              </w:tc>
            </w:tr>
            <w:tr>
              <w:trPr>
                <w:cantSplit w:val="0"/>
                <w:tblHeader w:val="0"/>
              </w:trPr>
              <w:tc>
                <w:tcPr/>
                <w:p w:rsidR="00000000" w:rsidDel="00000000" w:rsidP="00000000" w:rsidRDefault="00000000" w:rsidRPr="00000000" w14:paraId="000010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10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10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10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0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10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br w:type="textWrapping"/>
                    <w:t xml:space="preserve">Grant</w:t>
                  </w:r>
                </w:p>
              </w:tc>
            </w:tr>
            <w:tr>
              <w:trPr>
                <w:cantSplit w:val="0"/>
                <w:tblHeader w:val="0"/>
              </w:trPr>
              <w:tc>
                <w:tcPr/>
                <w:p w:rsidR="00000000" w:rsidDel="00000000" w:rsidP="00000000" w:rsidRDefault="00000000" w:rsidRPr="00000000" w14:paraId="000010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10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Science and Technology and other Research and Development</w:t>
                  </w:r>
                </w:p>
              </w:tc>
            </w:tr>
            <w:tr>
              <w:trPr>
                <w:cantSplit w:val="0"/>
                <w:tblHeader w:val="0"/>
              </w:trPr>
              <w:tc>
                <w:tcPr/>
                <w:p w:rsidR="00000000" w:rsidDel="00000000" w:rsidP="00000000" w:rsidRDefault="00000000" w:rsidRPr="00000000" w14:paraId="000010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10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0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10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300</w:t>
                  </w:r>
                </w:p>
              </w:tc>
            </w:tr>
            <w:tr>
              <w:trPr>
                <w:cantSplit w:val="0"/>
                <w:tblHeader w:val="0"/>
              </w:trPr>
              <w:tc>
                <w:tcPr/>
                <w:p w:rsidR="00000000" w:rsidDel="00000000" w:rsidP="00000000" w:rsidRDefault="00000000" w:rsidRPr="00000000" w14:paraId="000010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10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11.609 -- Measurement and Engineering Research and Standards</w:t>
                    <w:br w:type="textWrapping"/>
                    <w:t xml:space="preserve">11.619 -- Arrangements for Interdisciplinary Research Infrastructure</w:t>
                    <w:br w:type="textWrapping"/>
                    <w:t xml:space="preserve">11.620 -- Science, Technology, Business and/or Education Outreach</w:t>
                  </w:r>
                </w:p>
              </w:tc>
            </w:tr>
            <w:tr>
              <w:trPr>
                <w:cantSplit w:val="0"/>
                <w:tblHeader w:val="0"/>
              </w:trPr>
              <w:tc>
                <w:tcPr/>
                <w:p w:rsidR="00000000" w:rsidDel="00000000" w:rsidP="00000000" w:rsidRDefault="00000000" w:rsidRPr="00000000" w14:paraId="000010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10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10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0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69"/>
              <w:tblW w:w="5089.0" w:type="dxa"/>
              <w:jc w:val="left"/>
              <w:tblLayout w:type="fixed"/>
              <w:tblLook w:val="0400"/>
            </w:tblPr>
            <w:tblGrid>
              <w:gridCol w:w="2769"/>
              <w:gridCol w:w="2320"/>
              <w:tblGridChange w:id="0">
                <w:tblGrid>
                  <w:gridCol w:w="2769"/>
                  <w:gridCol w:w="2320"/>
                </w:tblGrid>
              </w:tblGridChange>
            </w:tblGrid>
            <w:tr>
              <w:trPr>
                <w:cantSplit w:val="0"/>
                <w:tblHeader w:val="0"/>
              </w:trPr>
              <w:tc>
                <w:tcPr/>
                <w:p w:rsidR="00000000" w:rsidDel="00000000" w:rsidP="00000000" w:rsidRDefault="00000000" w:rsidRPr="00000000" w14:paraId="000010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10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10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10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Apr 14, 2023</w:t>
                  </w:r>
                </w:p>
              </w:tc>
            </w:tr>
            <w:tr>
              <w:trPr>
                <w:cantSplit w:val="0"/>
                <w:tblHeader w:val="0"/>
              </w:trPr>
              <w:tc>
                <w:tcPr/>
                <w:p w:rsidR="00000000" w:rsidDel="00000000" w:rsidP="00000000" w:rsidRDefault="00000000" w:rsidRPr="00000000" w14:paraId="000010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10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Apr 14, 2023</w:t>
                  </w:r>
                </w:p>
              </w:tc>
            </w:tr>
            <w:tr>
              <w:trPr>
                <w:cantSplit w:val="0"/>
                <w:tblHeader w:val="0"/>
              </w:trPr>
              <w:tc>
                <w:tcPr/>
                <w:p w:rsidR="00000000" w:rsidDel="00000000" w:rsidP="00000000" w:rsidRDefault="00000000" w:rsidRPr="00000000" w14:paraId="000010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10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Apr 14, 2025  Rolling NOFO</w:t>
                  </w:r>
                </w:p>
              </w:tc>
            </w:tr>
            <w:tr>
              <w:trPr>
                <w:cantSplit w:val="0"/>
                <w:tblHeader w:val="0"/>
              </w:trPr>
              <w:tc>
                <w:tcPr/>
                <w:p w:rsidR="00000000" w:rsidDel="00000000" w:rsidP="00000000" w:rsidRDefault="00000000" w:rsidRPr="00000000" w14:paraId="000010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10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Apr 14, 2025  Rolling NOFO</w:t>
                  </w:r>
                </w:p>
              </w:tc>
            </w:tr>
            <w:tr>
              <w:trPr>
                <w:cantSplit w:val="0"/>
                <w:tblHeader w:val="0"/>
              </w:trPr>
              <w:tc>
                <w:tcPr/>
                <w:p w:rsidR="00000000" w:rsidDel="00000000" w:rsidP="00000000" w:rsidRDefault="00000000" w:rsidRPr="00000000" w14:paraId="000010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10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May 14, 2025</w:t>
                  </w:r>
                </w:p>
              </w:tc>
            </w:tr>
            <w:tr>
              <w:trPr>
                <w:cantSplit w:val="0"/>
                <w:tblHeader w:val="0"/>
              </w:trPr>
              <w:tc>
                <w:tcPr/>
                <w:p w:rsidR="00000000" w:rsidDel="00000000" w:rsidP="00000000" w:rsidRDefault="00000000" w:rsidRPr="00000000" w14:paraId="000010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10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0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10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0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10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bl>
          <w:p w:rsidR="00000000" w:rsidDel="00000000" w:rsidP="00000000" w:rsidRDefault="00000000" w:rsidRPr="00000000" w14:paraId="000010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0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70"/>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10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10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10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10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Eligibility for all programs listed in this NOFO is open to all non-Federal entities. Eligible applicants include institutions of higher education, non-profit organizations, for-profit organizations, state and local governments, Indian tribes, hospitals, foreign public entities, and foreign governments. NIST seeks to collaborate with a wide range of organizations and encourages minority-serving institutions of higher education to apply. Please note that individuals and unincorporated sole proprietors are not considered “non-Federal entities” and are not eligible to apply under this NOFO.</w:t>
            </w:r>
          </w:p>
        </w:tc>
      </w:tr>
    </w:tbl>
    <w:p w:rsidR="00000000" w:rsidDel="00000000" w:rsidP="00000000" w:rsidRDefault="00000000" w:rsidRPr="00000000" w14:paraId="000010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71"/>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10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10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Institute of Standards and Technology</w:t>
            </w:r>
          </w:p>
        </w:tc>
      </w:tr>
      <w:tr>
        <w:trPr>
          <w:cantSplit w:val="0"/>
          <w:tblHeader w:val="0"/>
        </w:trPr>
        <w:tc>
          <w:tcPr/>
          <w:p w:rsidR="00000000" w:rsidDel="00000000" w:rsidP="00000000" w:rsidRDefault="00000000" w:rsidRPr="00000000" w14:paraId="000010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10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NIST’s mission is to drive innovation and industrial competitiveness through measurement science and standards by cultivating a culture of belonging that integrates diversity, equity, inclusion, and accessibility in all ways of working. One component of this mission is NIST’s ongoing effort to develop a diverse, world-class pool of scientists and engineers to engage in NIST's measurement science and standards research, and to support the development of a general population that understands and appreciates measurement science and standards. NIST also seeks to collaborate with a wide range of organizations, including but not limited to minority-serving institutions such as Historically Black colleges and universities, as well as community colleges, in support of NIST's mission.</w:t>
            </w:r>
          </w:p>
        </w:tc>
      </w:tr>
      <w:tr>
        <w:trPr>
          <w:cantSplit w:val="0"/>
          <w:tblHeader w:val="0"/>
        </w:trPr>
        <w:tc>
          <w:tcPr/>
          <w:p w:rsidR="00000000" w:rsidDel="00000000" w:rsidP="00000000" w:rsidRDefault="00000000" w:rsidRPr="00000000" w14:paraId="000010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10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24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See Related Documents</w:t>
              </w:r>
            </w:hyperlink>
            <w:r w:rsidDel="00000000" w:rsidR="00000000" w:rsidRPr="00000000">
              <w:rPr>
                <w:rtl w:val="0"/>
              </w:rPr>
            </w:r>
          </w:p>
        </w:tc>
      </w:tr>
      <w:tr>
        <w:trPr>
          <w:cantSplit w:val="0"/>
          <w:tblHeader w:val="0"/>
        </w:trPr>
        <w:tc>
          <w:tcPr/>
          <w:p w:rsidR="00000000" w:rsidDel="00000000" w:rsidP="00000000" w:rsidRDefault="00000000" w:rsidRPr="00000000" w14:paraId="000010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10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Misty L Roosa Management Analyst</w:t>
              <w:br w:type="textWrapping"/>
              <w:br w:type="textWrapping"/>
            </w:r>
            <w:hyperlink r:id="rId250">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Agency Contact</w:t>
              </w:r>
            </w:hyperlink>
            <w:r w:rsidDel="00000000" w:rsidR="00000000" w:rsidRPr="00000000">
              <w:rPr>
                <w:rtl w:val="0"/>
              </w:rPr>
            </w:r>
          </w:p>
        </w:tc>
      </w:tr>
    </w:tbl>
    <w:p w:rsidR="00000000" w:rsidDel="00000000" w:rsidP="00000000" w:rsidRDefault="00000000" w:rsidRPr="00000000" w14:paraId="000010D6">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51">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https://www.grants.gov/web/grants/view-opportunity.html?oppId=347512</w:t>
        </w:r>
      </w:hyperlink>
      <w:bookmarkStart w:colFirst="0" w:colLast="0" w:name="bookmark=id.1ulbmlt" w:id="183"/>
      <w:bookmarkEnd w:id="183"/>
      <w:bookmarkStart w:colFirst="0" w:colLast="0" w:name="bookmark=id.3fg1ce0" w:id="184"/>
      <w:bookmarkEnd w:id="184"/>
      <w:r w:rsidDel="00000000" w:rsidR="00000000" w:rsidRPr="00000000">
        <w:rPr>
          <w:rtl w:val="0"/>
        </w:rPr>
      </w:r>
    </w:p>
    <w:bookmarkStart w:colFirst="0" w:colLast="0" w:name="bookmark=id.2tq9fhf" w:id="185"/>
    <w:bookmarkEnd w:id="185"/>
    <w:bookmarkStart w:colFirst="0" w:colLast="0" w:name="bookmark=id.4ekz59m" w:id="186"/>
    <w:bookmarkEnd w:id="186"/>
    <w:p w:rsidR="00000000" w:rsidDel="00000000" w:rsidP="00000000" w:rsidRDefault="00000000" w:rsidRPr="00000000" w14:paraId="000010D7">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bookmarkStart w:colFirst="0" w:colLast="0" w:name="bookmark=id.18vjpp8" w:id="187"/>
    <w:bookmarkEnd w:id="187"/>
    <w:p w:rsidR="00000000" w:rsidDel="00000000" w:rsidP="00000000" w:rsidRDefault="00000000" w:rsidRPr="00000000" w14:paraId="000010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3sv78d1" w:id="188"/>
    <w:bookmarkEnd w:id="188"/>
    <w:p w:rsidR="00000000" w:rsidDel="00000000" w:rsidP="00000000" w:rsidRDefault="00000000" w:rsidRPr="00000000" w14:paraId="000010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Institute of Standards and Technology</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CHIPS Incentives Program – Commercial Fabrication Facilities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14</w:t>
      </w:r>
    </w:p>
    <w:tbl>
      <w:tblPr>
        <w:tblStyle w:val="Table172"/>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0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173"/>
              <w:tblW w:w="5245.0" w:type="dxa"/>
              <w:jc w:val="left"/>
              <w:tblLayout w:type="fixed"/>
              <w:tblLook w:val="0400"/>
            </w:tblPr>
            <w:tblGrid>
              <w:gridCol w:w="2596"/>
              <w:gridCol w:w="2649"/>
              <w:tblGridChange w:id="0">
                <w:tblGrid>
                  <w:gridCol w:w="2596"/>
                  <w:gridCol w:w="2649"/>
                </w:tblGrid>
              </w:tblGridChange>
            </w:tblGrid>
            <w:tr>
              <w:trPr>
                <w:cantSplit w:val="0"/>
                <w:tblHeader w:val="0"/>
              </w:trPr>
              <w:tc>
                <w:tcPr/>
                <w:p w:rsidR="00000000" w:rsidDel="00000000" w:rsidP="00000000" w:rsidRDefault="00000000" w:rsidRPr="00000000" w14:paraId="000010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10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10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10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2023-NIST-CHIPS-CFF-01</w:t>
                  </w:r>
                </w:p>
              </w:tc>
            </w:tr>
            <w:tr>
              <w:trPr>
                <w:cantSplit w:val="0"/>
                <w:tblHeader w:val="0"/>
              </w:trPr>
              <w:tc>
                <w:tcPr/>
                <w:p w:rsidR="00000000" w:rsidDel="00000000" w:rsidP="00000000" w:rsidRDefault="00000000" w:rsidRPr="00000000" w14:paraId="000010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10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CHIPS Incentives Program – Commercial Fabrication Facilities</w:t>
                  </w:r>
                </w:p>
              </w:tc>
            </w:tr>
            <w:tr>
              <w:trPr>
                <w:cantSplit w:val="0"/>
                <w:tblHeader w:val="0"/>
              </w:trPr>
              <w:tc>
                <w:tcPr/>
                <w:p w:rsidR="00000000" w:rsidDel="00000000" w:rsidP="00000000" w:rsidRDefault="00000000" w:rsidRPr="00000000" w14:paraId="000010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10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10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10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0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10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w:t>
                  </w:r>
                </w:p>
              </w:tc>
            </w:tr>
            <w:tr>
              <w:trPr>
                <w:cantSplit w:val="0"/>
                <w:tblHeader w:val="0"/>
              </w:trPr>
              <w:tc>
                <w:tcPr/>
                <w:p w:rsidR="00000000" w:rsidDel="00000000" w:rsidP="00000000" w:rsidRDefault="00000000" w:rsidRPr="00000000" w14:paraId="000010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10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Science and Technology and other Research and Development</w:t>
                  </w:r>
                </w:p>
              </w:tc>
            </w:tr>
            <w:tr>
              <w:trPr>
                <w:cantSplit w:val="0"/>
                <w:tblHeader w:val="0"/>
              </w:trPr>
              <w:tc>
                <w:tcPr/>
                <w:p w:rsidR="00000000" w:rsidDel="00000000" w:rsidP="00000000" w:rsidRDefault="00000000" w:rsidRPr="00000000" w14:paraId="000010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10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0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10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500</w:t>
                  </w:r>
                </w:p>
              </w:tc>
            </w:tr>
            <w:tr>
              <w:trPr>
                <w:cantSplit w:val="0"/>
                <w:tblHeader w:val="0"/>
              </w:trPr>
              <w:tc>
                <w:tcPr/>
                <w:p w:rsidR="00000000" w:rsidDel="00000000" w:rsidP="00000000" w:rsidRDefault="00000000" w:rsidRPr="00000000" w14:paraId="000010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10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11.037 -- CHIPS Incentives Program</w:t>
                  </w:r>
                </w:p>
              </w:tc>
            </w:tr>
            <w:tr>
              <w:trPr>
                <w:cantSplit w:val="0"/>
                <w:tblHeader w:val="0"/>
              </w:trPr>
              <w:tc>
                <w:tcPr/>
                <w:p w:rsidR="00000000" w:rsidDel="00000000" w:rsidP="00000000" w:rsidRDefault="00000000" w:rsidRPr="00000000" w14:paraId="000010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10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10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0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74"/>
              <w:tblW w:w="5005.0" w:type="dxa"/>
              <w:jc w:val="left"/>
              <w:tblLayout w:type="fixed"/>
              <w:tblLook w:val="0400"/>
            </w:tblPr>
            <w:tblGrid>
              <w:gridCol w:w="2921"/>
              <w:gridCol w:w="2084"/>
              <w:tblGridChange w:id="0">
                <w:tblGrid>
                  <w:gridCol w:w="2921"/>
                  <w:gridCol w:w="2084"/>
                </w:tblGrid>
              </w:tblGridChange>
            </w:tblGrid>
            <w:tr>
              <w:trPr>
                <w:cantSplit w:val="0"/>
                <w:tblHeader w:val="0"/>
              </w:trPr>
              <w:tc>
                <w:tcPr/>
                <w:p w:rsidR="00000000" w:rsidDel="00000000" w:rsidP="00000000" w:rsidRDefault="00000000" w:rsidRPr="00000000" w14:paraId="000010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10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14</w:t>
                  </w:r>
                </w:p>
              </w:tc>
            </w:tr>
            <w:tr>
              <w:trPr>
                <w:cantSplit w:val="0"/>
                <w:tblHeader w:val="0"/>
              </w:trPr>
              <w:tc>
                <w:tcPr/>
                <w:p w:rsidR="00000000" w:rsidDel="00000000" w:rsidP="00000000" w:rsidRDefault="00000000" w:rsidRPr="00000000" w14:paraId="000010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10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28, 2023</w:t>
                  </w:r>
                </w:p>
              </w:tc>
            </w:tr>
            <w:tr>
              <w:trPr>
                <w:cantSplit w:val="0"/>
                <w:tblHeader w:val="0"/>
              </w:trPr>
              <w:tc>
                <w:tcPr/>
                <w:p w:rsidR="00000000" w:rsidDel="00000000" w:rsidP="00000000" w:rsidRDefault="00000000" w:rsidRPr="00000000" w14:paraId="000010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10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28, 2023</w:t>
                  </w:r>
                </w:p>
              </w:tc>
            </w:tr>
            <w:tr>
              <w:trPr>
                <w:cantSplit w:val="0"/>
                <w:tblHeader w:val="0"/>
              </w:trPr>
              <w:tc>
                <w:tcPr/>
                <w:p w:rsidR="00000000" w:rsidDel="00000000" w:rsidP="00000000" w:rsidRDefault="00000000" w:rsidRPr="00000000" w14:paraId="000010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10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Rolling NOFO</w:t>
                  </w:r>
                </w:p>
              </w:tc>
            </w:tr>
            <w:tr>
              <w:trPr>
                <w:cantSplit w:val="0"/>
                <w:tblHeader w:val="0"/>
              </w:trPr>
              <w:tc>
                <w:tcPr/>
                <w:p w:rsidR="00000000" w:rsidDel="00000000" w:rsidP="00000000" w:rsidRDefault="00000000" w:rsidRPr="00000000" w14:paraId="000010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10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Rolling NOFO</w:t>
                  </w:r>
                </w:p>
              </w:tc>
            </w:tr>
            <w:tr>
              <w:trPr>
                <w:cantSplit w:val="0"/>
                <w:tblHeader w:val="0"/>
              </w:trPr>
              <w:tc>
                <w:tcPr/>
                <w:p w:rsidR="00000000" w:rsidDel="00000000" w:rsidP="00000000" w:rsidRDefault="00000000" w:rsidRPr="00000000" w14:paraId="000010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10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0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11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1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11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1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11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bl>
          <w:p w:rsidR="00000000" w:rsidDel="00000000" w:rsidP="00000000" w:rsidRDefault="00000000" w:rsidRPr="00000000" w14:paraId="000011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1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75"/>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11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11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11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11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An applicant must be a “covered entity” to receive CHIPS Incentives. For purposes of this NOFO, a “covered entity” means a nonprofit entity; a private-sector entity; a consortium of private-sector entities; or a consortium of nonprofit, public, and private-sector entities with a demonstrated ability to substantially finance, construct, expand, or modernize a facility relating to fabrication, assembly, testing, advanced packaging, or production of semiconductors.</w:t>
            </w:r>
          </w:p>
        </w:tc>
      </w:tr>
    </w:tbl>
    <w:p w:rsidR="00000000" w:rsidDel="00000000" w:rsidP="00000000" w:rsidRDefault="00000000" w:rsidRPr="00000000" w14:paraId="000011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76"/>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11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11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Institute of Standards and Technology</w:t>
            </w:r>
          </w:p>
        </w:tc>
      </w:tr>
      <w:tr>
        <w:trPr>
          <w:cantSplit w:val="0"/>
          <w:tblHeader w:val="0"/>
        </w:trPr>
        <w:tc>
          <w:tcPr/>
          <w:p w:rsidR="00000000" w:rsidDel="00000000" w:rsidP="00000000" w:rsidRDefault="00000000" w:rsidRPr="00000000" w14:paraId="000011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11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CHIPS Incentives Program aims to catalyze long-term economically sustainable growth in the domestic semiconductor industry in support of U.S. economic and national security. This is the first Notice of Funding Opportunity under this program. It seeks applications for projects for the construction, expansion, or modernization of commercial facilities for the front- and back-end fabrication of leading-edge, current-generation, and mature-node semiconductors. </w:t>
            </w:r>
          </w:p>
          <w:p w:rsidR="00000000" w:rsidDel="00000000" w:rsidP="00000000" w:rsidRDefault="00000000" w:rsidRPr="00000000" w14:paraId="000011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11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 more information, additional resources, and instructions on how to apply, please visit chips.gov. Note that all applications must be submitted through the CHIPS Incentives Portal at </w:t>
            </w:r>
            <w:hyperlink r:id="rId252">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http://applications.chips.gov</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If you have any questions on how to apply, please email apply@chips.gov.</w:t>
            </w:r>
          </w:p>
        </w:tc>
      </w:tr>
      <w:tr>
        <w:trPr>
          <w:cantSplit w:val="0"/>
          <w:tblHeader w:val="0"/>
        </w:trPr>
        <w:tc>
          <w:tcPr/>
          <w:p w:rsidR="00000000" w:rsidDel="00000000" w:rsidP="00000000" w:rsidRDefault="00000000" w:rsidRPr="00000000" w14:paraId="000011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11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253">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CHIPS Application portal</w:t>
              </w:r>
            </w:hyperlink>
            <w:r w:rsidDel="00000000" w:rsidR="00000000" w:rsidRPr="00000000">
              <w:rPr>
                <w:rtl w:val="0"/>
              </w:rPr>
            </w:r>
          </w:p>
        </w:tc>
      </w:tr>
      <w:tr>
        <w:trPr>
          <w:cantSplit w:val="0"/>
          <w:tblHeader w:val="0"/>
        </w:trPr>
        <w:tc>
          <w:tcPr/>
          <w:p w:rsidR="00000000" w:rsidDel="00000000" w:rsidP="00000000" w:rsidRDefault="00000000" w:rsidRPr="00000000" w14:paraId="000011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11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Misty Roosa Management Analyst</w:t>
              <w:br w:type="textWrapping"/>
              <w:br w:type="textWrapping"/>
            </w:r>
            <w:hyperlink r:id="rId25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Agency Contact</w:t>
              </w:r>
            </w:hyperlink>
            <w:r w:rsidDel="00000000" w:rsidR="00000000" w:rsidRPr="00000000">
              <w:rPr>
                <w:rtl w:val="0"/>
              </w:rPr>
            </w:r>
          </w:p>
        </w:tc>
      </w:tr>
    </w:tbl>
    <w:p w:rsidR="00000000" w:rsidDel="00000000" w:rsidP="00000000" w:rsidRDefault="00000000" w:rsidRPr="00000000" w14:paraId="00001116">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55">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https://www.grants.gov/web/grants/view-opportunity.html?oppId=346349</w:t>
        </w:r>
      </w:hyperlink>
      <w:r w:rsidDel="00000000" w:rsidR="00000000" w:rsidRPr="00000000">
        <w:rPr>
          <w:rtl w:val="0"/>
        </w:rPr>
      </w:r>
    </w:p>
    <w:bookmarkStart w:colFirst="0" w:colLast="0" w:name="bookmark=id.46ad4c2" w:id="189"/>
    <w:bookmarkEnd w:id="189"/>
    <w:bookmarkStart w:colFirst="0" w:colLast="0" w:name="bookmark=id.1maplo9" w:id="190"/>
    <w:bookmarkEnd w:id="190"/>
    <w:bookmarkStart w:colFirst="0" w:colLast="0" w:name="bookmark=id.2lfnejv" w:id="191"/>
    <w:bookmarkEnd w:id="191"/>
    <w:bookmarkStart w:colFirst="0" w:colLast="0" w:name="bookmark=id.375fbgg" w:id="192"/>
    <w:bookmarkEnd w:id="192"/>
    <w:bookmarkStart w:colFirst="0" w:colLast="0" w:name="bookmark=id.10kxoro" w:id="193"/>
    <w:bookmarkEnd w:id="193"/>
    <w:bookmarkStart w:colFirst="0" w:colLast="0" w:name="bookmark=id.n5rssn" w:id="194"/>
    <w:bookmarkEnd w:id="194"/>
    <w:bookmarkStart w:colFirst="0" w:colLast="0" w:name="bookmark=id.280hiku" w:id="195"/>
    <w:bookmarkEnd w:id="195"/>
    <w:p w:rsidR="00000000" w:rsidDel="00000000" w:rsidP="00000000" w:rsidRDefault="00000000" w:rsidRPr="00000000" w14:paraId="000011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bookmarkStart w:colFirst="0" w:colLast="0" w:name="bookmark=id.3kkl7fh" w:id="196"/>
    <w:bookmarkEnd w:id="196"/>
    <w:p w:rsidR="00000000" w:rsidDel="00000000" w:rsidP="00000000" w:rsidRDefault="00000000" w:rsidRPr="00000000" w14:paraId="000011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FY 2021 - 2023 Economic Development RNTA</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177"/>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1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178"/>
              <w:tblW w:w="5245.0" w:type="dxa"/>
              <w:jc w:val="left"/>
              <w:tblLayout w:type="fixed"/>
              <w:tblLook w:val="0400"/>
            </w:tblPr>
            <w:tblGrid>
              <w:gridCol w:w="1876"/>
              <w:gridCol w:w="3369"/>
              <w:tblGridChange w:id="0">
                <w:tblGrid>
                  <w:gridCol w:w="1876"/>
                  <w:gridCol w:w="3369"/>
                </w:tblGrid>
              </w:tblGridChange>
            </w:tblGrid>
            <w:tr>
              <w:trPr>
                <w:cantSplit w:val="0"/>
                <w:tblHeader w:val="0"/>
              </w:trPr>
              <w:tc>
                <w:tcPr/>
                <w:p w:rsidR="00000000" w:rsidDel="00000000" w:rsidP="00000000" w:rsidRDefault="00000000" w:rsidRPr="00000000" w14:paraId="000011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11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11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11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EDA-HDQ-RNTA-2021-2006892</w:t>
                  </w:r>
                </w:p>
              </w:tc>
            </w:tr>
            <w:tr>
              <w:trPr>
                <w:cantSplit w:val="0"/>
                <w:tblHeader w:val="0"/>
              </w:trPr>
              <w:tc>
                <w:tcPr/>
                <w:p w:rsidR="00000000" w:rsidDel="00000000" w:rsidP="00000000" w:rsidRDefault="00000000" w:rsidRPr="00000000" w14:paraId="000011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11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FY 2021 - 2023 Economic Development RNTA</w:t>
                  </w:r>
                </w:p>
              </w:tc>
            </w:tr>
            <w:tr>
              <w:trPr>
                <w:cantSplit w:val="0"/>
                <w:tblHeader w:val="0"/>
              </w:trPr>
              <w:tc>
                <w:tcPr/>
                <w:p w:rsidR="00000000" w:rsidDel="00000000" w:rsidP="00000000" w:rsidRDefault="00000000" w:rsidRPr="00000000" w14:paraId="000011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11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11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11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1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11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br w:type="textWrapping"/>
                    <w:t xml:space="preserve">Grant</w:t>
                  </w:r>
                </w:p>
              </w:tc>
            </w:tr>
            <w:tr>
              <w:trPr>
                <w:cantSplit w:val="0"/>
                <w:tblHeader w:val="0"/>
              </w:trPr>
              <w:tc>
                <w:tcPr/>
                <w:p w:rsidR="00000000" w:rsidDel="00000000" w:rsidP="00000000" w:rsidRDefault="00000000" w:rsidRPr="00000000" w14:paraId="000011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11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 (see text field entitled "Explanation of Other Category of Funding Activity" for clarification)</w:t>
                    <w:br w:type="textWrapping"/>
                    <w:t xml:space="preserve">Opportunity Zone Benefits</w:t>
                  </w:r>
                </w:p>
              </w:tc>
            </w:tr>
            <w:tr>
              <w:trPr>
                <w:cantSplit w:val="0"/>
                <w:tblHeader w:val="0"/>
              </w:trPr>
              <w:tc>
                <w:tcPr/>
                <w:p w:rsidR="00000000" w:rsidDel="00000000" w:rsidP="00000000" w:rsidRDefault="00000000" w:rsidRPr="00000000" w14:paraId="000011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11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reserves the right to determine if an award will be structured as a grant or a cooperative agreement. EDA may make changes or additions to this NOFO. All changes will be communicated on Grants.gov.</w:t>
                  </w:r>
                </w:p>
              </w:tc>
            </w:tr>
            <w:tr>
              <w:trPr>
                <w:cantSplit w:val="0"/>
                <w:tblHeader w:val="0"/>
              </w:trPr>
              <w:tc>
                <w:tcPr/>
                <w:p w:rsidR="00000000" w:rsidDel="00000000" w:rsidP="00000000" w:rsidRDefault="00000000" w:rsidRPr="00000000" w14:paraId="000011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11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w:t>
                  </w:r>
                </w:p>
              </w:tc>
            </w:tr>
            <w:tr>
              <w:trPr>
                <w:cantSplit w:val="0"/>
                <w:tblHeader w:val="0"/>
              </w:trPr>
              <w:tc>
                <w:tcPr/>
                <w:p w:rsidR="00000000" w:rsidDel="00000000" w:rsidP="00000000" w:rsidRDefault="00000000" w:rsidRPr="00000000" w14:paraId="000011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11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11.303 -- Economic Development Technical Assistance</w:t>
                    <w:br w:type="textWrapping"/>
                    <w:t xml:space="preserve">11.312 -- Research and Evaluation Program</w:t>
                  </w:r>
                </w:p>
              </w:tc>
            </w:tr>
            <w:tr>
              <w:trPr>
                <w:cantSplit w:val="0"/>
                <w:tblHeader w:val="0"/>
              </w:trPr>
              <w:tc>
                <w:tcPr/>
                <w:p w:rsidR="00000000" w:rsidDel="00000000" w:rsidP="00000000" w:rsidRDefault="00000000" w:rsidRPr="00000000" w14:paraId="000011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11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11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1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79"/>
              <w:tblW w:w="5245.0" w:type="dxa"/>
              <w:jc w:val="left"/>
              <w:tblLayout w:type="fixed"/>
              <w:tblLook w:val="0400"/>
            </w:tblPr>
            <w:tblGrid>
              <w:gridCol w:w="2141"/>
              <w:gridCol w:w="3104"/>
              <w:tblGridChange w:id="0">
                <w:tblGrid>
                  <w:gridCol w:w="2141"/>
                  <w:gridCol w:w="3104"/>
                </w:tblGrid>
              </w:tblGridChange>
            </w:tblGrid>
            <w:tr>
              <w:trPr>
                <w:cantSplit w:val="0"/>
                <w:tblHeader w:val="0"/>
              </w:trPr>
              <w:tc>
                <w:tcPr/>
                <w:p w:rsidR="00000000" w:rsidDel="00000000" w:rsidP="00000000" w:rsidRDefault="00000000" w:rsidRPr="00000000" w14:paraId="000011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11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11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11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Apr 02, 2021</w:t>
                  </w:r>
                </w:p>
              </w:tc>
            </w:tr>
            <w:tr>
              <w:trPr>
                <w:cantSplit w:val="0"/>
                <w:tblHeader w:val="0"/>
              </w:trPr>
              <w:tc>
                <w:tcPr/>
                <w:p w:rsidR="00000000" w:rsidDel="00000000" w:rsidP="00000000" w:rsidRDefault="00000000" w:rsidRPr="00000000" w14:paraId="000011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11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Apr 02, 2021</w:t>
                  </w:r>
                </w:p>
              </w:tc>
            </w:tr>
            <w:tr>
              <w:trPr>
                <w:cantSplit w:val="0"/>
                <w:tblHeader w:val="0"/>
              </w:trPr>
              <w:tc>
                <w:tcPr/>
                <w:p w:rsidR="00000000" w:rsidDel="00000000" w:rsidP="00000000" w:rsidRDefault="00000000" w:rsidRPr="00000000" w14:paraId="000011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11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There are no submission deadlines under this NOFO. Applications will be accepted on an ongoing basis until the termination of this NOFO or publication of a superseding RNTA NOFO.</w:t>
                  </w:r>
                </w:p>
              </w:tc>
            </w:tr>
            <w:tr>
              <w:trPr>
                <w:cantSplit w:val="0"/>
                <w:tblHeader w:val="0"/>
              </w:trPr>
              <w:tc>
                <w:tcPr/>
                <w:p w:rsidR="00000000" w:rsidDel="00000000" w:rsidP="00000000" w:rsidRDefault="00000000" w:rsidRPr="00000000" w14:paraId="000011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11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There are no submission deadlines under this NOFO. Applications will be accepted on an ongoing basis until the termination of this NOFO or publication of a superseding RNTA NOFO.</w:t>
                  </w:r>
                </w:p>
              </w:tc>
            </w:tr>
            <w:tr>
              <w:trPr>
                <w:cantSplit w:val="0"/>
                <w:tblHeader w:val="0"/>
              </w:trPr>
              <w:tc>
                <w:tcPr/>
                <w:p w:rsidR="00000000" w:rsidDel="00000000" w:rsidP="00000000" w:rsidRDefault="00000000" w:rsidRPr="00000000" w14:paraId="000011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11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1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11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1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11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$1,500,000</w:t>
                  </w:r>
                </w:p>
              </w:tc>
            </w:tr>
            <w:tr>
              <w:trPr>
                <w:cantSplit w:val="0"/>
                <w:tblHeader w:val="0"/>
              </w:trPr>
              <w:tc>
                <w:tcPr/>
                <w:p w:rsidR="00000000" w:rsidDel="00000000" w:rsidP="00000000" w:rsidRDefault="00000000" w:rsidRPr="00000000" w14:paraId="000011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11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$0</w:t>
                  </w:r>
                </w:p>
              </w:tc>
            </w:tr>
          </w:tbl>
          <w:p w:rsidR="00000000" w:rsidDel="00000000" w:rsidP="00000000" w:rsidRDefault="00000000" w:rsidRPr="00000000" w14:paraId="000011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1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80"/>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11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11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11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11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Pursuant to Section 3(4) of PWEDA (42 U.S.C. § 3122(4)) and 13 C.F.R. § 300.3 (Eligible Recipient), eligible applicants for and recipients of EDA RNTA investment assistance include: a District Organization; an Indian Tribe or a consortium of Indian Tribes; a State; a city or other political subdivision of a State, including a special purpose unit of a State or local government engaged in economic or infrastructure development activities, or a consortium of political subdivisions; an institution of higher education or a consortium of institutions of higher education; a public or private non-profit organization or association acting in cooperation with officials of a political subdivision of a State; private individual; or a for-profit organization.</w:t>
            </w:r>
          </w:p>
        </w:tc>
      </w:tr>
    </w:tbl>
    <w:p w:rsidR="00000000" w:rsidDel="00000000" w:rsidP="00000000" w:rsidRDefault="00000000" w:rsidRPr="00000000" w14:paraId="000011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81"/>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11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11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Department of Commerce</w:t>
            </w:r>
          </w:p>
        </w:tc>
      </w:tr>
      <w:tr>
        <w:trPr>
          <w:cantSplit w:val="0"/>
          <w:tblHeader w:val="0"/>
        </w:trPr>
        <w:tc>
          <w:tcPr/>
          <w:p w:rsidR="00000000" w:rsidDel="00000000" w:rsidP="00000000" w:rsidRDefault="00000000" w:rsidRPr="00000000" w14:paraId="000011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11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w:t>
            </w:r>
          </w:p>
        </w:tc>
      </w:tr>
      <w:tr>
        <w:trPr>
          <w:cantSplit w:val="0"/>
          <w:tblHeader w:val="0"/>
        </w:trPr>
        <w:tc>
          <w:tcPr/>
          <w:p w:rsidR="00000000" w:rsidDel="00000000" w:rsidP="00000000" w:rsidRDefault="00000000" w:rsidRPr="00000000" w14:paraId="000011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11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256">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See Related Documents</w:t>
              </w:r>
            </w:hyperlink>
            <w:r w:rsidDel="00000000" w:rsidR="00000000" w:rsidRPr="00000000">
              <w:rPr>
                <w:rtl w:val="0"/>
              </w:rPr>
            </w:r>
          </w:p>
        </w:tc>
      </w:tr>
      <w:tr>
        <w:trPr>
          <w:cantSplit w:val="0"/>
          <w:tblHeader w:val="0"/>
        </w:trPr>
        <w:tc>
          <w:tcPr/>
          <w:p w:rsidR="00000000" w:rsidDel="00000000" w:rsidP="00000000" w:rsidRDefault="00000000" w:rsidRPr="00000000" w14:paraId="000011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11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rnta@eda.gov</w:t>
              <w:br w:type="textWrapping"/>
              <w:br w:type="textWrapping"/>
            </w:r>
            <w:hyperlink r:id="rId257">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rnta@eda.gov</w:t>
              </w:r>
            </w:hyperlink>
            <w:r w:rsidDel="00000000" w:rsidR="00000000" w:rsidRPr="00000000">
              <w:rPr>
                <w:rtl w:val="0"/>
              </w:rPr>
            </w:r>
          </w:p>
        </w:tc>
      </w:tr>
    </w:tbl>
    <w:p w:rsidR="00000000" w:rsidDel="00000000" w:rsidP="00000000" w:rsidRDefault="00000000" w:rsidRPr="00000000" w14:paraId="00001153">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58">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https://www.grants.gov/web/grants/view-opportunity.html?oppId=332576</w:t>
        </w:r>
      </w:hyperlink>
      <w:r w:rsidDel="00000000" w:rsidR="00000000" w:rsidRPr="00000000">
        <w:rPr>
          <w:rtl w:val="0"/>
        </w:rPr>
      </w:r>
    </w:p>
    <w:bookmarkStart w:colFirst="0" w:colLast="0" w:name="bookmark=id.1zpvhna" w:id="197"/>
    <w:bookmarkEnd w:id="197"/>
    <w:bookmarkStart w:colFirst="0" w:colLast="0" w:name="bookmark=id.4jpj0b3" w:id="198"/>
    <w:bookmarkEnd w:id="198"/>
    <w:p w:rsidR="00000000" w:rsidDel="00000000" w:rsidP="00000000" w:rsidRDefault="00000000" w:rsidRPr="00000000" w14:paraId="00001154">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p w:rsidR="00000000" w:rsidDel="00000000" w:rsidP="00000000" w:rsidRDefault="00000000" w:rsidRPr="00000000" w14:paraId="000011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p w:rsidR="00000000" w:rsidDel="00000000" w:rsidP="00000000" w:rsidRDefault="00000000" w:rsidRPr="00000000" w14:paraId="000011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Institute of Standards and Technology</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Measurement Science and Engineering (MSE) Research Grant Programs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182"/>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1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183"/>
              <w:tblW w:w="5245.0" w:type="dxa"/>
              <w:jc w:val="left"/>
              <w:tblLayout w:type="fixed"/>
              <w:tblLook w:val="0400"/>
            </w:tblPr>
            <w:tblGrid>
              <w:gridCol w:w="1887"/>
              <w:gridCol w:w="3358"/>
              <w:tblGridChange w:id="0">
                <w:tblGrid>
                  <w:gridCol w:w="1887"/>
                  <w:gridCol w:w="3358"/>
                </w:tblGrid>
              </w:tblGridChange>
            </w:tblGrid>
            <w:tr>
              <w:trPr>
                <w:cantSplit w:val="0"/>
                <w:tblHeader w:val="0"/>
              </w:trPr>
              <w:tc>
                <w:tcPr/>
                <w:p w:rsidR="00000000" w:rsidDel="00000000" w:rsidP="00000000" w:rsidRDefault="00000000" w:rsidRPr="00000000" w14:paraId="000011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11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11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11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2021-NIST-MSE-01</w:t>
                  </w:r>
                </w:p>
              </w:tc>
            </w:tr>
            <w:tr>
              <w:trPr>
                <w:cantSplit w:val="0"/>
                <w:tblHeader w:val="0"/>
              </w:trPr>
              <w:tc>
                <w:tcPr/>
                <w:p w:rsidR="00000000" w:rsidDel="00000000" w:rsidP="00000000" w:rsidRDefault="00000000" w:rsidRPr="00000000" w14:paraId="000011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11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Measurement Science and Engineering (MSE) Research Grant Programs</w:t>
                  </w:r>
                </w:p>
              </w:tc>
            </w:tr>
            <w:tr>
              <w:trPr>
                <w:cantSplit w:val="0"/>
                <w:tblHeader w:val="0"/>
              </w:trPr>
              <w:tc>
                <w:tcPr/>
                <w:p w:rsidR="00000000" w:rsidDel="00000000" w:rsidP="00000000" w:rsidRDefault="00000000" w:rsidRPr="00000000" w14:paraId="000011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11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11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11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1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11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br w:type="textWrapping"/>
                    <w:t xml:space="preserve">Grant</w:t>
                  </w:r>
                </w:p>
              </w:tc>
            </w:tr>
            <w:tr>
              <w:trPr>
                <w:cantSplit w:val="0"/>
                <w:tblHeader w:val="0"/>
              </w:trPr>
              <w:tc>
                <w:tcPr/>
                <w:p w:rsidR="00000000" w:rsidDel="00000000" w:rsidP="00000000" w:rsidRDefault="00000000" w:rsidRPr="00000000" w14:paraId="000011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11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Science and Technology and other Research and Development</w:t>
                  </w:r>
                </w:p>
              </w:tc>
            </w:tr>
            <w:tr>
              <w:trPr>
                <w:cantSplit w:val="0"/>
                <w:tblHeader w:val="0"/>
              </w:trPr>
              <w:tc>
                <w:tcPr/>
                <w:p w:rsidR="00000000" w:rsidDel="00000000" w:rsidP="00000000" w:rsidRDefault="00000000" w:rsidRPr="00000000" w14:paraId="000011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11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1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11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1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11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11.609 -- Measurement and Engineering Research and Standards</w:t>
                    <w:br w:type="textWrapping"/>
                    <w:t xml:space="preserve">11.619 -- Arrangements for Interdisciplinary Research Infrastructure</w:t>
                    <w:br w:type="textWrapping"/>
                    <w:t xml:space="preserve">11.620 -- Science, Technology, Business and/or Education Outreach</w:t>
                  </w:r>
                </w:p>
              </w:tc>
            </w:tr>
            <w:tr>
              <w:trPr>
                <w:cantSplit w:val="0"/>
                <w:tblHeader w:val="0"/>
              </w:trPr>
              <w:tc>
                <w:tcPr/>
                <w:p w:rsidR="00000000" w:rsidDel="00000000" w:rsidP="00000000" w:rsidRDefault="00000000" w:rsidRPr="00000000" w14:paraId="000011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11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11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1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84"/>
              <w:tblW w:w="5245.0" w:type="dxa"/>
              <w:jc w:val="left"/>
              <w:tblLayout w:type="fixed"/>
              <w:tblLook w:val="0400"/>
            </w:tblPr>
            <w:tblGrid>
              <w:gridCol w:w="2068"/>
              <w:gridCol w:w="3177"/>
              <w:tblGridChange w:id="0">
                <w:tblGrid>
                  <w:gridCol w:w="2068"/>
                  <w:gridCol w:w="3177"/>
                </w:tblGrid>
              </w:tblGridChange>
            </w:tblGrid>
            <w:tr>
              <w:trPr>
                <w:cantSplit w:val="0"/>
                <w:tblHeader w:val="0"/>
              </w:trPr>
              <w:tc>
                <w:tcPr/>
                <w:p w:rsidR="00000000" w:rsidDel="00000000" w:rsidP="00000000" w:rsidRDefault="00000000" w:rsidRPr="00000000" w14:paraId="000011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11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11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11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26, 2021</w:t>
                  </w:r>
                </w:p>
              </w:tc>
            </w:tr>
            <w:tr>
              <w:trPr>
                <w:cantSplit w:val="0"/>
                <w:tblHeader w:val="0"/>
              </w:trPr>
              <w:tc>
                <w:tcPr/>
                <w:p w:rsidR="00000000" w:rsidDel="00000000" w:rsidP="00000000" w:rsidRDefault="00000000" w:rsidRPr="00000000" w14:paraId="000011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11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26, 2021</w:t>
                  </w:r>
                </w:p>
              </w:tc>
            </w:tr>
            <w:tr>
              <w:trPr>
                <w:cantSplit w:val="0"/>
                <w:tblHeader w:val="0"/>
              </w:trPr>
              <w:tc>
                <w:tcPr/>
                <w:p w:rsidR="00000000" w:rsidDel="00000000" w:rsidP="00000000" w:rsidRDefault="00000000" w:rsidRPr="00000000" w14:paraId="000011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11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Applications will be accepted and considered on a rolling basis as they are received. See Section IV.4. in the Full Announcement Text of this NOFO.</w:t>
                  </w:r>
                </w:p>
              </w:tc>
            </w:tr>
            <w:tr>
              <w:trPr>
                <w:cantSplit w:val="0"/>
                <w:tblHeader w:val="0"/>
              </w:trPr>
              <w:tc>
                <w:tcPr/>
                <w:p w:rsidR="00000000" w:rsidDel="00000000" w:rsidP="00000000" w:rsidRDefault="00000000" w:rsidRPr="00000000" w14:paraId="000011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11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Applications will be accepted and considered on a rolling basis as they are received. See Section IV.4. in the Full Announcement Text of this NOFO.</w:t>
                  </w:r>
                </w:p>
              </w:tc>
            </w:tr>
            <w:tr>
              <w:trPr>
                <w:cantSplit w:val="0"/>
                <w:tblHeader w:val="0"/>
              </w:trPr>
              <w:tc>
                <w:tcPr/>
                <w:p w:rsidR="00000000" w:rsidDel="00000000" w:rsidP="00000000" w:rsidRDefault="00000000" w:rsidRPr="00000000" w14:paraId="000011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11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1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11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1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11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1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11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bl>
          <w:p w:rsidR="00000000" w:rsidDel="00000000" w:rsidP="00000000" w:rsidRDefault="00000000" w:rsidRPr="00000000" w14:paraId="000011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1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85"/>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11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11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11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11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Eligibility for all programs listed in this NOFO is open to all non-Federal entities. Eligible applicants include institutions of higher education, non-profit organizations, for-profit organizations, state and local governments, Indian tribes, hospitals, foreign public entities, and foreign governments. Please note that individuals and unincorporated sole proprietors are not considered “non-Federal entities” and are not eligible to apply under this NOFO.</w:t>
            </w:r>
          </w:p>
        </w:tc>
      </w:tr>
    </w:tbl>
    <w:p w:rsidR="00000000" w:rsidDel="00000000" w:rsidP="00000000" w:rsidRDefault="00000000" w:rsidRPr="00000000" w14:paraId="000011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86"/>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11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11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Institute of Standards and Technology</w:t>
            </w:r>
          </w:p>
        </w:tc>
      </w:tr>
      <w:tr>
        <w:trPr>
          <w:cantSplit w:val="0"/>
          <w:tblHeader w:val="0"/>
        </w:trPr>
        <w:tc>
          <w:tcPr/>
          <w:p w:rsidR="00000000" w:rsidDel="00000000" w:rsidP="00000000" w:rsidRDefault="00000000" w:rsidRPr="00000000" w14:paraId="000011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11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11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NIST is soliciting applications for financial assistance for Fiscal Year 2021 (FY21) within the following NIST grant programs:</w:t>
            </w:r>
            <w:r w:rsidDel="00000000" w:rsidR="00000000" w:rsidRPr="00000000">
              <w:rPr>
                <w:rFonts w:ascii="Helvetica Neue" w:cs="Helvetica Neue" w:eastAsia="Helvetica Neue" w:hAnsi="Helvetica Neue"/>
                <w:b w:val="0"/>
                <w:i w:val="1"/>
                <w:smallCaps w:val="0"/>
                <w:strike w:val="0"/>
                <w:color w:val="222222"/>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118E">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the Associate Director for Innovation and Industry Services (ADIIS);</w:t>
            </w:r>
          </w:p>
          <w:p w:rsidR="00000000" w:rsidDel="00000000" w:rsidP="00000000" w:rsidRDefault="00000000" w:rsidRPr="00000000" w14:paraId="0000118F">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the Associate Director for Laboratory Programs (ADLP); </w:t>
            </w:r>
          </w:p>
          <w:p w:rsidR="00000000" w:rsidDel="00000000" w:rsidP="00000000" w:rsidRDefault="00000000" w:rsidRPr="00000000" w14:paraId="00001190">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the Communications Technology Laboratory (CTL); </w:t>
            </w:r>
          </w:p>
          <w:p w:rsidR="00000000" w:rsidDel="00000000" w:rsidP="00000000" w:rsidRDefault="00000000" w:rsidRPr="00000000" w14:paraId="00001191">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the Engineering Laboratory (EL); </w:t>
            </w:r>
          </w:p>
          <w:p w:rsidR="00000000" w:rsidDel="00000000" w:rsidP="00000000" w:rsidRDefault="00000000" w:rsidRPr="00000000" w14:paraId="00001192">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Fire Research (FR);</w:t>
            </w:r>
          </w:p>
          <w:p w:rsidR="00000000" w:rsidDel="00000000" w:rsidP="00000000" w:rsidRDefault="00000000" w:rsidRPr="00000000" w14:paraId="00001193">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the Information Technology Laboratory (ITL);</w:t>
            </w:r>
          </w:p>
          <w:p w:rsidR="00000000" w:rsidDel="00000000" w:rsidP="00000000" w:rsidRDefault="00000000" w:rsidRPr="00000000" w14:paraId="00001194">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the International and Academic Affairs Office (IAAO); </w:t>
            </w:r>
          </w:p>
          <w:p w:rsidR="00000000" w:rsidDel="00000000" w:rsidP="00000000" w:rsidRDefault="00000000" w:rsidRPr="00000000" w14:paraId="00001195">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the Material Measurement Laboratory (MML);</w:t>
            </w:r>
          </w:p>
          <w:p w:rsidR="00000000" w:rsidDel="00000000" w:rsidP="00000000" w:rsidRDefault="00000000" w:rsidRPr="00000000" w14:paraId="00001196">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the NIST Center for Neutron Research (NCNR); </w:t>
            </w:r>
          </w:p>
          <w:p w:rsidR="00000000" w:rsidDel="00000000" w:rsidP="00000000" w:rsidRDefault="00000000" w:rsidRPr="00000000" w14:paraId="00001197">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the Physical Measurement Laboratory (PML); </w:t>
            </w:r>
          </w:p>
          <w:p w:rsidR="00000000" w:rsidDel="00000000" w:rsidP="00000000" w:rsidRDefault="00000000" w:rsidRPr="00000000" w14:paraId="00001198">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the Special Programs Office (SPO); and</w:t>
            </w:r>
          </w:p>
          <w:p w:rsidR="00000000" w:rsidDel="00000000" w:rsidP="00000000" w:rsidRDefault="00000000" w:rsidRPr="00000000" w14:paraId="00001199">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the Standards Coordination Office (SCO).</w:t>
            </w:r>
          </w:p>
          <w:p w:rsidR="00000000" w:rsidDel="00000000" w:rsidP="00000000" w:rsidRDefault="00000000" w:rsidRPr="00000000" w14:paraId="000011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1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11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25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See Related Documents</w:t>
              </w:r>
            </w:hyperlink>
            <w:r w:rsidDel="00000000" w:rsidR="00000000" w:rsidRPr="00000000">
              <w:rPr>
                <w:rtl w:val="0"/>
              </w:rPr>
            </w:r>
          </w:p>
        </w:tc>
      </w:tr>
      <w:tr>
        <w:trPr>
          <w:cantSplit w:val="0"/>
          <w:tblHeader w:val="0"/>
        </w:trPr>
        <w:tc>
          <w:tcPr/>
          <w:p w:rsidR="00000000" w:rsidDel="00000000" w:rsidP="00000000" w:rsidRDefault="00000000" w:rsidRPr="00000000" w14:paraId="000011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11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Misty L Roosa Management Analyst Phone 301-975-3007</w:t>
              <w:br w:type="textWrapping"/>
              <w:br w:type="textWrapping"/>
            </w:r>
            <w:hyperlink r:id="rId260">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Agency Contact</w:t>
              </w:r>
            </w:hyperlink>
            <w:r w:rsidDel="00000000" w:rsidR="00000000" w:rsidRPr="00000000">
              <w:rPr>
                <w:rtl w:val="0"/>
              </w:rPr>
            </w:r>
          </w:p>
        </w:tc>
      </w:tr>
    </w:tbl>
    <w:p w:rsidR="00000000" w:rsidDel="00000000" w:rsidP="00000000" w:rsidRDefault="00000000" w:rsidRPr="00000000" w14:paraId="0000119F">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61">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https://www.grants.gov/web/grants/view-opportunity.html?oppId=331121</w:t>
        </w:r>
      </w:hyperlink>
      <w:r w:rsidDel="00000000" w:rsidR="00000000" w:rsidRPr="00000000">
        <w:rPr>
          <w:rtl w:val="0"/>
        </w:rPr>
      </w:r>
    </w:p>
    <w:bookmarkStart w:colFirst="0" w:colLast="0" w:name="bookmark=id.1e03kqp" w:id="199"/>
    <w:bookmarkEnd w:id="199"/>
    <w:bookmarkStart w:colFirst="0" w:colLast="0" w:name="bookmark=id.2yutaiw" w:id="200"/>
    <w:bookmarkEnd w:id="200"/>
    <w:p w:rsidR="00000000" w:rsidDel="00000000" w:rsidP="00000000" w:rsidRDefault="00000000" w:rsidRPr="00000000" w14:paraId="000011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bookmarkStart w:colFirst="0" w:colLast="0" w:name="bookmark=id.sabnu4" w:id="201"/>
    <w:bookmarkEnd w:id="201"/>
    <w:bookmarkStart w:colFirst="0" w:colLast="0" w:name="bookmark=id.2d51dmb" w:id="202"/>
    <w:bookmarkEnd w:id="202"/>
    <w:bookmarkStart w:colFirst="0" w:colLast="0" w:name="bookmark=id.3xzr3ei" w:id="203"/>
    <w:bookmarkEnd w:id="203"/>
    <w:p w:rsidR="00000000" w:rsidDel="00000000" w:rsidP="00000000" w:rsidRDefault="00000000" w:rsidRPr="00000000" w14:paraId="000011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Institute of Standards and Technology</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NIST Manufacturing USA National Emergency Assistance Program</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187"/>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1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188"/>
              <w:tblW w:w="5245.0" w:type="dxa"/>
              <w:jc w:val="left"/>
              <w:tblLayout w:type="fixed"/>
              <w:tblLook w:val="0400"/>
            </w:tblPr>
            <w:tblGrid>
              <w:gridCol w:w="1618"/>
              <w:gridCol w:w="3627"/>
              <w:tblGridChange w:id="0">
                <w:tblGrid>
                  <w:gridCol w:w="1618"/>
                  <w:gridCol w:w="3627"/>
                </w:tblGrid>
              </w:tblGridChange>
            </w:tblGrid>
            <w:tr>
              <w:trPr>
                <w:cantSplit w:val="0"/>
                <w:tblHeader w:val="0"/>
              </w:trPr>
              <w:tc>
                <w:tcPr/>
                <w:p w:rsidR="00000000" w:rsidDel="00000000" w:rsidP="00000000" w:rsidRDefault="00000000" w:rsidRPr="00000000" w14:paraId="000011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11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11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11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2020-NIST-MFGUSA-NEAP-01</w:t>
                  </w:r>
                </w:p>
              </w:tc>
            </w:tr>
            <w:tr>
              <w:trPr>
                <w:cantSplit w:val="0"/>
                <w:tblHeader w:val="0"/>
              </w:trPr>
              <w:tc>
                <w:tcPr/>
                <w:p w:rsidR="00000000" w:rsidDel="00000000" w:rsidP="00000000" w:rsidRDefault="00000000" w:rsidRPr="00000000" w14:paraId="000011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11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NIST Manufacturing USA National Emergency Assistance Program</w:t>
                  </w:r>
                </w:p>
              </w:tc>
            </w:tr>
            <w:tr>
              <w:trPr>
                <w:cantSplit w:val="0"/>
                <w:tblHeader w:val="0"/>
              </w:trPr>
              <w:tc>
                <w:tcPr/>
                <w:p w:rsidR="00000000" w:rsidDel="00000000" w:rsidP="00000000" w:rsidRDefault="00000000" w:rsidRPr="00000000" w14:paraId="000011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11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11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11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1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11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br w:type="textWrapping"/>
                    <w:t xml:space="preserve">Grant</w:t>
                  </w:r>
                </w:p>
              </w:tc>
            </w:tr>
            <w:tr>
              <w:trPr>
                <w:cantSplit w:val="0"/>
                <w:tblHeader w:val="0"/>
              </w:trPr>
              <w:tc>
                <w:tcPr/>
                <w:p w:rsidR="00000000" w:rsidDel="00000000" w:rsidP="00000000" w:rsidRDefault="00000000" w:rsidRPr="00000000" w14:paraId="000011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11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Science and Technology and other Research and Development</w:t>
                  </w:r>
                </w:p>
              </w:tc>
            </w:tr>
            <w:tr>
              <w:trPr>
                <w:cantSplit w:val="0"/>
                <w:tblHeader w:val="0"/>
              </w:trPr>
              <w:tc>
                <w:tcPr/>
                <w:p w:rsidR="00000000" w:rsidDel="00000000" w:rsidP="00000000" w:rsidRDefault="00000000" w:rsidRPr="00000000" w14:paraId="000011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11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1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11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1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11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11.620 -- Science, Technology, Business and/or Education Outreach</w:t>
                  </w:r>
                </w:p>
              </w:tc>
            </w:tr>
            <w:tr>
              <w:trPr>
                <w:cantSplit w:val="0"/>
                <w:tblHeader w:val="0"/>
              </w:trPr>
              <w:tc>
                <w:tcPr/>
                <w:p w:rsidR="00000000" w:rsidDel="00000000" w:rsidP="00000000" w:rsidRDefault="00000000" w:rsidRPr="00000000" w14:paraId="000011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11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11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1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89"/>
              <w:tblW w:w="5245.0" w:type="dxa"/>
              <w:jc w:val="left"/>
              <w:tblLayout w:type="fixed"/>
              <w:tblLook w:val="0400"/>
            </w:tblPr>
            <w:tblGrid>
              <w:gridCol w:w="1875"/>
              <w:gridCol w:w="3370"/>
              <w:tblGridChange w:id="0">
                <w:tblGrid>
                  <w:gridCol w:w="1875"/>
                  <w:gridCol w:w="3370"/>
                </w:tblGrid>
              </w:tblGridChange>
            </w:tblGrid>
            <w:tr>
              <w:trPr>
                <w:cantSplit w:val="0"/>
                <w:tblHeader w:val="0"/>
              </w:trPr>
              <w:tc>
                <w:tcPr/>
                <w:p w:rsidR="00000000" w:rsidDel="00000000" w:rsidP="00000000" w:rsidRDefault="00000000" w:rsidRPr="00000000" w14:paraId="000011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11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11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11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Mar 30, 2020</w:t>
                  </w:r>
                </w:p>
              </w:tc>
            </w:tr>
            <w:tr>
              <w:trPr>
                <w:cantSplit w:val="0"/>
                <w:tblHeader w:val="0"/>
              </w:trPr>
              <w:tc>
                <w:tcPr/>
                <w:p w:rsidR="00000000" w:rsidDel="00000000" w:rsidP="00000000" w:rsidRDefault="00000000" w:rsidRPr="00000000" w14:paraId="000011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11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Mar 27, 2020</w:t>
                  </w:r>
                </w:p>
              </w:tc>
            </w:tr>
            <w:tr>
              <w:trPr>
                <w:cantSplit w:val="0"/>
                <w:tblHeader w:val="0"/>
              </w:trPr>
              <w:tc>
                <w:tcPr/>
                <w:p w:rsidR="00000000" w:rsidDel="00000000" w:rsidP="00000000" w:rsidRDefault="00000000" w:rsidRPr="00000000" w14:paraId="000011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11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trPr>
                <w:cantSplit w:val="0"/>
                <w:tblHeader w:val="0"/>
              </w:trPr>
              <w:tc>
                <w:tcPr/>
                <w:p w:rsidR="00000000" w:rsidDel="00000000" w:rsidP="00000000" w:rsidRDefault="00000000" w:rsidRPr="00000000" w14:paraId="000011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11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trPr>
                <w:cantSplit w:val="0"/>
                <w:tblHeader w:val="0"/>
              </w:trPr>
              <w:tc>
                <w:tcPr/>
                <w:p w:rsidR="00000000" w:rsidDel="00000000" w:rsidP="00000000" w:rsidRDefault="00000000" w:rsidRPr="00000000" w14:paraId="000011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11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1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11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1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11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1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11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bl>
          <w:p w:rsidR="00000000" w:rsidDel="00000000" w:rsidP="00000000" w:rsidRDefault="00000000" w:rsidRPr="00000000" w14:paraId="000011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1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90"/>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11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11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11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11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NIST invites applications from current Manufacturing USA institutes not receiving financial assistance under Section 1741(e) of the National Defense Authorization Act for Fiscal Year 2020 ((Pub. L. 116-92, December 20, 2019), to be codified at 15 U.S.C. § 278s(e)) at the time of proposal submission. An institute may work individually or may include proposed subawards to other institutes and/or proposed contracts with other organizations as part of the applicant’s proposal.</w:t>
            </w:r>
          </w:p>
        </w:tc>
      </w:tr>
    </w:tbl>
    <w:p w:rsidR="00000000" w:rsidDel="00000000" w:rsidP="00000000" w:rsidRDefault="00000000" w:rsidRPr="00000000" w14:paraId="000011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91"/>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11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11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Institute of Standards and Technology</w:t>
            </w:r>
          </w:p>
        </w:tc>
      </w:tr>
      <w:tr>
        <w:trPr>
          <w:cantSplit w:val="0"/>
          <w:tblHeader w:val="0"/>
        </w:trPr>
        <w:tc>
          <w:tcPr/>
          <w:p w:rsidR="00000000" w:rsidDel="00000000" w:rsidP="00000000" w:rsidRDefault="00000000" w:rsidRPr="00000000" w14:paraId="000011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11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NIST invites Manufacturing USA institutes to propose high-impact projects designed to respond to the COVID-19 pandemic.</w:t>
            </w:r>
          </w:p>
        </w:tc>
      </w:tr>
      <w:tr>
        <w:trPr>
          <w:cantSplit w:val="0"/>
          <w:tblHeader w:val="0"/>
        </w:trPr>
        <w:tc>
          <w:tcPr/>
          <w:p w:rsidR="00000000" w:rsidDel="00000000" w:rsidP="00000000" w:rsidRDefault="00000000" w:rsidRPr="00000000" w14:paraId="000011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11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262">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See Related Documents</w:t>
              </w:r>
            </w:hyperlink>
            <w:r w:rsidDel="00000000" w:rsidR="00000000" w:rsidRPr="00000000">
              <w:rPr>
                <w:rtl w:val="0"/>
              </w:rPr>
            </w:r>
          </w:p>
        </w:tc>
      </w:tr>
      <w:tr>
        <w:trPr>
          <w:cantSplit w:val="0"/>
          <w:tblHeader w:val="0"/>
        </w:trPr>
        <w:tc>
          <w:tcPr/>
          <w:p w:rsidR="00000000" w:rsidDel="00000000" w:rsidP="00000000" w:rsidRDefault="00000000" w:rsidRPr="00000000" w14:paraId="000011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11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Leon Sampson NOFO Coordinator Phone 301-975-3086</w:t>
              <w:br w:type="textWrapping"/>
              <w:br w:type="textWrapping"/>
            </w:r>
            <w:hyperlink r:id="rId263">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Agency Contact</w:t>
              </w:r>
            </w:hyperlink>
            <w:r w:rsidDel="00000000" w:rsidR="00000000" w:rsidRPr="00000000">
              <w:rPr>
                <w:rtl w:val="0"/>
              </w:rPr>
            </w:r>
          </w:p>
        </w:tc>
      </w:tr>
    </w:tbl>
    <w:p w:rsidR="00000000" w:rsidDel="00000000" w:rsidP="00000000" w:rsidRDefault="00000000" w:rsidRPr="00000000" w14:paraId="000011DC">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64">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https://www.grants.gov/web/grants/view-opportunity.html?oppId=325811</w:t>
        </w:r>
      </w:hyperlink>
      <w:r w:rsidDel="00000000" w:rsidR="00000000" w:rsidRPr="00000000">
        <w:rPr>
          <w:rtl w:val="0"/>
        </w:rPr>
      </w:r>
    </w:p>
    <w:bookmarkStart w:colFirst="0" w:colLast="0" w:name="bookmark=id.1rf9gpq" w:id="204"/>
    <w:bookmarkEnd w:id="204"/>
    <w:bookmarkStart w:colFirst="0" w:colLast="0" w:name="bookmark=id.3c9z6hx" w:id="205"/>
    <w:bookmarkEnd w:id="205"/>
    <w:bookmarkStart w:colFirst="0" w:colLast="0" w:name="bookmark=id.4bewzdj" w:id="206"/>
    <w:bookmarkEnd w:id="206"/>
    <w:p w:rsidR="00000000" w:rsidDel="00000000" w:rsidP="00000000" w:rsidRDefault="00000000" w:rsidRPr="00000000" w14:paraId="000011DD">
      <w:pPr>
        <w:rPr>
          <w:rFonts w:ascii="Helvetica Neue" w:cs="Helvetica Neue" w:eastAsia="Helvetica Neue" w:hAnsi="Helvetica Neue"/>
          <w:color w:val="000000"/>
          <w:u w:val="none"/>
        </w:rPr>
      </w:pPr>
      <w:r w:rsidDel="00000000" w:rsidR="00000000" w:rsidRPr="00000000">
        <w:rPr>
          <w:rtl w:val="0"/>
        </w:rPr>
      </w:r>
    </w:p>
    <w:bookmarkStart w:colFirst="0" w:colLast="0" w:name="bookmark=id.15phjt5" w:id="207"/>
    <w:bookmarkEnd w:id="207"/>
    <w:bookmarkStart w:colFirst="0" w:colLast="0" w:name="bookmark=id.2qk79lc" w:id="208"/>
    <w:bookmarkEnd w:id="208"/>
    <w:p w:rsidR="00000000" w:rsidDel="00000000" w:rsidP="00000000" w:rsidRDefault="00000000" w:rsidRPr="00000000" w14:paraId="000011DE">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1DF">
      <w:pPr>
        <w:rPr>
          <w:rFonts w:ascii="Helvetica Neue" w:cs="Helvetica Neue" w:eastAsia="Helvetica Neue" w:hAnsi="Helvetica Neue"/>
          <w:b w:val="1"/>
          <w:u w:val="single"/>
        </w:rPr>
      </w:pPr>
      <w:r w:rsidDel="00000000" w:rsidR="00000000" w:rsidRPr="00000000">
        <w:rPr>
          <w:rtl w:val="0"/>
        </w:rPr>
      </w:r>
    </w:p>
    <w:bookmarkStart w:colFirst="0" w:colLast="0" w:name="bookmark=id.3pp52gy" w:id="209"/>
    <w:bookmarkEnd w:id="209"/>
    <w:p w:rsidR="00000000" w:rsidDel="00000000" w:rsidP="00000000" w:rsidRDefault="00000000" w:rsidRPr="00000000" w14:paraId="000011E0">
      <w:pPr>
        <w:widowControl w:val="0"/>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Consumer Product Safety Commission </w:t>
      </w:r>
    </w:p>
    <w:p w:rsidR="00000000" w:rsidDel="00000000" w:rsidP="00000000" w:rsidRDefault="00000000" w:rsidRPr="00000000" w14:paraId="000011E1">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1E2">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ab/>
      </w:r>
      <w:bookmarkStart w:colFirst="0" w:colLast="0" w:name="bookmark=id.24ufcor" w:id="210"/>
      <w:bookmarkEnd w:id="210"/>
      <w:r w:rsidDel="00000000" w:rsidR="00000000" w:rsidRPr="00000000">
        <w:rPr>
          <w:rFonts w:ascii="Helvetica Neue" w:cs="Helvetica Neue" w:eastAsia="Helvetica Neue" w:hAnsi="Helvetica Neue"/>
          <w:rtl w:val="0"/>
        </w:rPr>
        <w:t xml:space="preserve">Programs</w:t>
      </w:r>
    </w:p>
    <w:p w:rsidR="00000000" w:rsidDel="00000000" w:rsidP="00000000" w:rsidRDefault="00000000" w:rsidRPr="00000000" w14:paraId="000011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jzpmwk" w:id="211"/>
    <w:bookmarkEnd w:id="211"/>
    <w:p w:rsidR="00000000" w:rsidDel="00000000" w:rsidP="00000000" w:rsidRDefault="00000000" w:rsidRPr="00000000" w14:paraId="000011E4">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1E5">
      <w:pPr>
        <w:rPr>
          <w:rFonts w:ascii="Helvetica Neue" w:cs="Helvetica Neue" w:eastAsia="Helvetica Neue" w:hAnsi="Helvetica Neue"/>
          <w:b w:val="1"/>
          <w:u w:val="single"/>
        </w:rPr>
      </w:pPr>
      <w:r w:rsidDel="00000000" w:rsidR="00000000" w:rsidRPr="00000000">
        <w:rPr>
          <w:rtl w:val="0"/>
        </w:rPr>
      </w:r>
    </w:p>
    <w:p w:rsidR="00000000" w:rsidDel="00000000" w:rsidP="00000000" w:rsidRDefault="00000000" w:rsidRPr="00000000" w14:paraId="000011E6">
      <w:pPr>
        <w:rPr>
          <w:rFonts w:ascii="Helvetica Neue" w:cs="Helvetica Neue" w:eastAsia="Helvetica Neue" w:hAnsi="Helvetica Neue"/>
          <w:b w:val="1"/>
          <w:u w:val="single"/>
        </w:rPr>
      </w:pPr>
      <w:r w:rsidDel="00000000" w:rsidR="00000000" w:rsidRPr="00000000">
        <w:rPr>
          <w:rtl w:val="0"/>
        </w:rPr>
      </w:r>
    </w:p>
    <w:bookmarkStart w:colFirst="0" w:colLast="0" w:name="bookmark=id.33zd5kd" w:id="212"/>
    <w:bookmarkEnd w:id="212"/>
    <w:p w:rsidR="00000000" w:rsidDel="00000000" w:rsidP="00000000" w:rsidRDefault="00000000" w:rsidRPr="00000000" w14:paraId="000011E7">
      <w:pPr>
        <w:widowControl w:val="0"/>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Corporation for National and Community Service</w:t>
      </w:r>
    </w:p>
    <w:p w:rsidR="00000000" w:rsidDel="00000000" w:rsidP="00000000" w:rsidRDefault="00000000" w:rsidRPr="00000000" w14:paraId="000011E8">
      <w:pPr>
        <w:widowControl w:val="0"/>
        <w:rPr>
          <w:rFonts w:ascii="Helvetica Neue" w:cs="Helvetica Neue" w:eastAsia="Helvetica Neue" w:hAnsi="Helvetica Neue"/>
          <w:b w:val="1"/>
        </w:rPr>
      </w:pPr>
      <w:r w:rsidDel="00000000" w:rsidR="00000000" w:rsidRPr="00000000">
        <w:rPr>
          <w:rtl w:val="0"/>
        </w:rPr>
      </w:r>
    </w:p>
    <w:bookmarkStart w:colFirst="0" w:colLast="0" w:name="bookmark=id.1j4nfs6" w:id="213"/>
    <w:bookmarkEnd w:id="213"/>
    <w:p w:rsidR="00000000" w:rsidDel="00000000" w:rsidP="00000000" w:rsidRDefault="00000000" w:rsidRPr="00000000" w14:paraId="000011E9">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Programs:</w:t>
      </w:r>
      <w:bookmarkStart w:colFirst="0" w:colLast="0" w:name="bookmark=id.434ayfz" w:id="214"/>
      <w:bookmarkEnd w:id="214"/>
      <w:r w:rsidDel="00000000" w:rsidR="00000000" w:rsidRPr="00000000">
        <w:rPr>
          <w:rtl w:val="0"/>
        </w:rPr>
      </w:r>
    </w:p>
    <w:bookmarkStart w:colFirst="0" w:colLast="0" w:name="bookmark=id.xevivl" w:id="215"/>
    <w:bookmarkEnd w:id="215"/>
    <w:bookmarkStart w:colFirst="0" w:colLast="0" w:name="bookmark=id.3hej1je" w:id="216"/>
    <w:bookmarkEnd w:id="216"/>
    <w:bookmarkStart w:colFirst="0" w:colLast="0" w:name="bookmark=id.1wjtbr7" w:id="217"/>
    <w:bookmarkEnd w:id="217"/>
    <w:bookmarkStart w:colFirst="0" w:colLast="0" w:name="bookmark=id.2i9l8ns" w:id="218"/>
    <w:bookmarkEnd w:id="218"/>
    <w:p w:rsidR="00000000" w:rsidDel="00000000" w:rsidP="00000000" w:rsidRDefault="00000000" w:rsidRPr="00000000" w14:paraId="000011EA">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1EB">
      <w:pPr>
        <w:widowControl w:val="0"/>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11EC">
      <w:pPr>
        <w:widowControl w:val="0"/>
        <w:rPr>
          <w:rFonts w:ascii="Helvetica Neue" w:cs="Helvetica Neue" w:eastAsia="Helvetica Neue" w:hAnsi="Helvetica Neue"/>
        </w:rPr>
      </w:pPr>
      <w:r w:rsidDel="00000000" w:rsidR="00000000" w:rsidRPr="00000000">
        <w:rPr>
          <w:rtl w:val="0"/>
        </w:rPr>
      </w:r>
    </w:p>
    <w:bookmarkStart w:colFirst="0" w:colLast="0" w:name="bookmark=id.4gjguf0" w:id="219"/>
    <w:bookmarkEnd w:id="219"/>
    <w:p w:rsidR="00000000" w:rsidDel="00000000" w:rsidP="00000000" w:rsidRDefault="00000000" w:rsidRPr="00000000" w14:paraId="000011ED">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Reminders</w:t>
      </w:r>
      <w:bookmarkStart w:colFirst="0" w:colLast="0" w:name="bookmark=id.2vor4mt" w:id="220"/>
      <w:bookmarkEnd w:id="220"/>
      <w:bookmarkStart w:colFirst="0" w:colLast="0" w:name="bookmark=id.3utoxif" w:id="221"/>
      <w:bookmarkEnd w:id="221"/>
      <w:bookmarkStart w:colFirst="0" w:colLast="0" w:name="bookmark=id.1au1eum" w:id="222"/>
      <w:bookmarkEnd w:id="222"/>
      <w:r w:rsidDel="00000000" w:rsidR="00000000" w:rsidRPr="00000000">
        <w:rPr>
          <w:rFonts w:ascii="Helvetica Neue" w:cs="Helvetica Neue" w:eastAsia="Helvetica Neue" w:hAnsi="Helvetica Neue"/>
          <w:b w:val="1"/>
          <w:rtl w:val="0"/>
        </w:rPr>
        <w:t xml:space="preserve">:</w:t>
      </w:r>
    </w:p>
    <w:p w:rsidR="00000000" w:rsidDel="00000000" w:rsidP="00000000" w:rsidRDefault="00000000" w:rsidRPr="00000000" w14:paraId="000011EE">
      <w:pPr>
        <w:widowControl w:val="0"/>
        <w:rPr>
          <w:rFonts w:ascii="Helvetica Neue" w:cs="Helvetica Neue" w:eastAsia="Helvetica Neue" w:hAnsi="Helvetica Neue"/>
          <w:b w:val="1"/>
        </w:rPr>
      </w:pPr>
      <w:r w:rsidDel="00000000" w:rsidR="00000000" w:rsidRPr="00000000">
        <w:rPr>
          <w:rtl w:val="0"/>
        </w:rPr>
      </w:r>
    </w:p>
    <w:bookmarkStart w:colFirst="0" w:colLast="0" w:name="bookmark=id.29yz7q8" w:id="223"/>
    <w:bookmarkEnd w:id="223"/>
    <w:p w:rsidR="00000000" w:rsidDel="00000000" w:rsidP="00000000" w:rsidRDefault="00000000" w:rsidRPr="00000000" w14:paraId="000011EF">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Fiscal Year (FY) 2024 AmeriCorps State and National Competitive Grants</w:t>
        <w:br w:type="textWrapping"/>
        <w:t xml:space="preserve">Synopsis 6</w:t>
      </w:r>
    </w:p>
    <w:tbl>
      <w:tblPr>
        <w:tblStyle w:val="Table192"/>
        <w:tblW w:w="10260.0" w:type="dxa"/>
        <w:jc w:val="left"/>
        <w:tblLayout w:type="fixed"/>
        <w:tblLook w:val="0400"/>
      </w:tblPr>
      <w:tblGrid>
        <w:gridCol w:w="2890"/>
        <w:gridCol w:w="7370"/>
        <w:tblGridChange w:id="0">
          <w:tblGrid>
            <w:gridCol w:w="2890"/>
            <w:gridCol w:w="737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1F0">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1F1">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1F2">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1F3">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AC-08-20-24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1F4">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1F5">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Fiscal Year (FY) 2024 AmeriCorps State and National Competitive Grants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1F6">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1F7">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1F8">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1F9">
            <w:pPr>
              <w:widowControl w:val="0"/>
              <w:rPr>
                <w:rFonts w:ascii="Helvetica Neue" w:cs="Helvetica Neue" w:eastAsia="Helvetica Neue" w:hAnsi="Helvetica Neue"/>
                <w:b w:val="1"/>
                <w:color w:val="222222"/>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1FA">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1FB">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1FC">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1FD">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Community Development</w:t>
              <w:br w:type="textWrapping"/>
              <w:t xml:space="preserve">Disaster Prevention and Relief</w:t>
              <w:br w:type="textWrapping"/>
              <w:t xml:space="preserve">Education</w:t>
              <w:br w:type="textWrapping"/>
              <w:t xml:space="preserve">Employment, Labor and Training</w:t>
              <w:br w:type="textWrapping"/>
              <w:t xml:space="preserve">Environment</w:t>
              <w:br w:type="textWrapping"/>
              <w:t xml:space="preserve">Food and Nutrition</w:t>
              <w:br w:type="textWrapping"/>
              <w:t xml:space="preserve">Health</w:t>
              <w:br w:type="textWrapping"/>
              <w:t xml:space="preserve">Housing</w:t>
              <w:br w:type="textWrapping"/>
              <w:t xml:space="preserve">Other (see text field entitled "Explanation of Other Category of Funding Activity"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1FE">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1FF">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Economic Opportunity; Veterans and Military Families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00">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01">
            <w:pPr>
              <w:widowControl w:val="0"/>
              <w:rPr>
                <w:rFonts w:ascii="Helvetica Neue" w:cs="Helvetica Neue" w:eastAsia="Helvetica Neue" w:hAnsi="Helvetica Neue"/>
                <w:b w:val="1"/>
                <w:color w:val="222222"/>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02">
            <w:pPr>
              <w:widowControl w:val="0"/>
              <w:rPr>
                <w:rFonts w:ascii="Helvetica Neue" w:cs="Helvetica Neue" w:eastAsia="Helvetica Neue" w:hAnsi="Helvetica Neue"/>
                <w:b w:val="1"/>
                <w:color w:val="222222"/>
              </w:rPr>
            </w:pPr>
            <w:hyperlink r:id="rId265">
              <w:r w:rsidDel="00000000" w:rsidR="00000000" w:rsidRPr="00000000">
                <w:rPr>
                  <w:rFonts w:ascii="Helvetica Neue" w:cs="Helvetica Neue" w:eastAsia="Helvetica Neue" w:hAnsi="Helvetica Neue"/>
                  <w:b w:val="1"/>
                  <w:color w:val="0000ff"/>
                  <w:u w:val="single"/>
                  <w:rtl w:val="0"/>
                </w:rPr>
                <w:t xml:space="preserve">Assistance Listings</w:t>
              </w:r>
            </w:hyperlink>
            <w:r w:rsidDel="00000000" w:rsidR="00000000" w:rsidRPr="00000000">
              <w:rPr>
                <w:rFonts w:ascii="Helvetica Neue" w:cs="Helvetica Neue" w:eastAsia="Helvetica Neue" w:hAnsi="Helvetica Neue"/>
                <w:b w:val="1"/>
                <w:color w:val="222222"/>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03">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94.006 -- AmeriCorps State and National 94.006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04">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05">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Yes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06">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07">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Synopsis 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08">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09">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Aug 20,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0A">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0B">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Aug 20,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0C">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0D">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Jan 23,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0E">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0F">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Jan 23,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10">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11">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Jan 24,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12">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13">
            <w:pPr>
              <w:widowControl w:val="0"/>
              <w:rPr>
                <w:rFonts w:ascii="Helvetica Neue" w:cs="Helvetica Neue" w:eastAsia="Helvetica Neue" w:hAnsi="Helvetica Neue"/>
                <w:b w:val="1"/>
                <w:color w:val="222222"/>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14">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15">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16">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17">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w:t>
            </w:r>
          </w:p>
        </w:tc>
      </w:tr>
    </w:tbl>
    <w:p w:rsidR="00000000" w:rsidDel="00000000" w:rsidP="00000000" w:rsidRDefault="00000000" w:rsidRPr="00000000" w14:paraId="00001218">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Eligibility</w:t>
      </w:r>
    </w:p>
    <w:tbl>
      <w:tblPr>
        <w:tblStyle w:val="Table193"/>
        <w:tblW w:w="8670.0" w:type="dxa"/>
        <w:jc w:val="left"/>
        <w:tblLayout w:type="fixed"/>
        <w:tblLook w:val="0400"/>
      </w:tblPr>
      <w:tblGrid>
        <w:gridCol w:w="4163"/>
        <w:gridCol w:w="4507"/>
        <w:tblGridChange w:id="0">
          <w:tblGrid>
            <w:gridCol w:w="4163"/>
            <w:gridCol w:w="4507"/>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19">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1A">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State governments</w:t>
              <w:br w:type="textWrapping"/>
              <w:t xml:space="preserve">Others (see text field entitled "Additional Information on Eligibility" for clarification)</w:t>
              <w:br w:type="textWrapping"/>
              <w:t xml:space="preserve">City or township governments</w:t>
              <w:br w:type="textWrapping"/>
              <w:t xml:space="preserve">Native American tribal organizations (other than Federally recognized tribal governments)</w:t>
              <w:br w:type="textWrapping"/>
              <w:t xml:space="preserve">County governments</w:t>
              <w:br w:type="textWrapping"/>
              <w:t xml:space="preserve">Public and State controlled institutions of higher education</w:t>
              <w:br w:type="textWrapping"/>
              <w:t xml:space="preserve">Private institutions of higher education</w:t>
              <w:br w:type="textWrapping"/>
              <w:t xml:space="preserve">Special district governments</w:t>
              <w:br w:type="textWrapping"/>
              <w:t xml:space="preserve">Native American tribal governments (Federally recognized)</w:t>
              <w:br w:type="textWrapping"/>
              <w:t xml:space="preserve">Nonprofits having a 501(c)(3) status with the IRS, other than institutions of higher education</w:t>
              <w:br w:type="textWrapping"/>
              <w:t xml:space="preserve">Nonprofits that do not have a 501(c)(3) status with the IRS, other than institutions of higher education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1B">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1C">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State Service Commission and/or States and US Territories</w:t>
            </w:r>
          </w:p>
        </w:tc>
      </w:tr>
    </w:tbl>
    <w:p w:rsidR="00000000" w:rsidDel="00000000" w:rsidP="00000000" w:rsidRDefault="00000000" w:rsidRPr="00000000" w14:paraId="0000121D">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Additional Information</w:t>
      </w:r>
    </w:p>
    <w:tbl>
      <w:tblPr>
        <w:tblStyle w:val="Table194"/>
        <w:tblW w:w="8670.0" w:type="dxa"/>
        <w:jc w:val="left"/>
        <w:tblLayout w:type="fixed"/>
        <w:tblLook w:val="0400"/>
      </w:tblPr>
      <w:tblGrid>
        <w:gridCol w:w="3523"/>
        <w:gridCol w:w="5147"/>
        <w:tblGridChange w:id="0">
          <w:tblGrid>
            <w:gridCol w:w="3523"/>
            <w:gridCol w:w="5147"/>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1E">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1F">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AmeriCorps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20">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21">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AmeriCorps improves lives, strengthens communities, and fosters civic engagement through service and volunteering. AmeriCorps brings people together to tackle some of the country’s most pressing challenges through national service and volunteerism. AmeriCorps members serve with organizations dedicated to the improvement of communities and those serving. </w:t>
            </w:r>
          </w:p>
          <w:p w:rsidR="00000000" w:rsidDel="00000000" w:rsidP="00000000" w:rsidRDefault="00000000" w:rsidRPr="00000000" w14:paraId="00001222">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AmeriCorps grants are awarded to eligible organizations that engage AmeriCorps members in evidence-based or evidence-informed interventions to strengthen communities. An AmeriCorps member is a person who does community service through AmeriCorps. Members may receive a living allowance and other benefits. After successful completion of their service, members earn a Segal AmeriCorps Education Award they can use to pay for higher education expenses or apply to qualified student loans.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23">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24">
            <w:pPr>
              <w:widowControl w:val="0"/>
              <w:rPr>
                <w:rFonts w:ascii="Helvetica Neue" w:cs="Helvetica Neue" w:eastAsia="Helvetica Neue" w:hAnsi="Helvetica Neue"/>
                <w:color w:val="222222"/>
              </w:rPr>
            </w:pPr>
            <w:hyperlink r:id="rId266">
              <w:r w:rsidDel="00000000" w:rsidR="00000000" w:rsidRPr="00000000">
                <w:rPr>
                  <w:rFonts w:ascii="Helvetica Neue" w:cs="Helvetica Neue" w:eastAsia="Helvetica Neue" w:hAnsi="Helvetica Neue"/>
                  <w:color w:val="0000ff"/>
                  <w:u w:val="single"/>
                  <w:rtl w:val="0"/>
                </w:rPr>
                <w:t xml:space="preserve">Full competition information and resources</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25">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26">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If you have difficulty accessing the full announcement electronically, please contact:</w:t>
            </w:r>
          </w:p>
          <w:p w:rsidR="00000000" w:rsidDel="00000000" w:rsidP="00000000" w:rsidRDefault="00000000" w:rsidRPr="00000000" w14:paraId="00001227">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americorpsgrants@americorps.gov</w:t>
            </w:r>
          </w:p>
          <w:p w:rsidR="00000000" w:rsidDel="00000000" w:rsidP="00000000" w:rsidRDefault="00000000" w:rsidRPr="00000000" w14:paraId="00001228">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br w:type="textWrapping"/>
            </w:r>
            <w:hyperlink r:id="rId267">
              <w:r w:rsidDel="00000000" w:rsidR="00000000" w:rsidRPr="00000000">
                <w:rPr>
                  <w:rFonts w:ascii="Helvetica Neue" w:cs="Helvetica Neue" w:eastAsia="Helvetica Neue" w:hAnsi="Helvetica Neue"/>
                  <w:color w:val="0000ff"/>
                  <w:u w:val="single"/>
                  <w:rtl w:val="0"/>
                </w:rPr>
                <w:t xml:space="preserve">Competition Inbox</w:t>
              </w:r>
            </w:hyperlink>
            <w:r w:rsidDel="00000000" w:rsidR="00000000" w:rsidRPr="00000000">
              <w:rPr>
                <w:rtl w:val="0"/>
              </w:rPr>
            </w:r>
          </w:p>
        </w:tc>
      </w:tr>
    </w:tbl>
    <w:p w:rsidR="00000000" w:rsidDel="00000000" w:rsidP="00000000" w:rsidRDefault="00000000" w:rsidRPr="00000000" w14:paraId="00001229">
      <w:pPr>
        <w:rPr/>
      </w:pPr>
      <w:r w:rsidDel="00000000" w:rsidR="00000000" w:rsidRPr="00000000">
        <w:rPr>
          <w:rFonts w:ascii="Helvetica Neue" w:cs="Helvetica Neue" w:eastAsia="Helvetica Neue" w:hAnsi="Helvetica Neue"/>
          <w:color w:val="222222"/>
          <w:rtl w:val="0"/>
        </w:rPr>
        <w:br w:type="textWrapping"/>
      </w:r>
      <w:hyperlink r:id="rId268">
        <w:r w:rsidDel="00000000" w:rsidR="00000000" w:rsidRPr="00000000">
          <w:rPr>
            <w:rFonts w:ascii="Helvetica Neue" w:cs="Helvetica Neue" w:eastAsia="Helvetica Neue" w:hAnsi="Helvetica Neue"/>
            <w:color w:val="0000ff"/>
            <w:u w:val="single"/>
            <w:rtl w:val="0"/>
          </w:rPr>
          <w:t xml:space="preserve">https://www.grants.gov/search-results-detail/355964</w:t>
        </w:r>
      </w:hyperlink>
      <w:bookmarkStart w:colFirst="0" w:colLast="0" w:name="bookmark=id.p49hy1" w:id="224"/>
      <w:bookmarkEnd w:id="224"/>
      <w:r w:rsidDel="00000000" w:rsidR="00000000" w:rsidRPr="00000000">
        <w:rPr>
          <w:rtl w:val="0"/>
        </w:rPr>
      </w:r>
    </w:p>
    <w:p w:rsidR="00000000" w:rsidDel="00000000" w:rsidP="00000000" w:rsidRDefault="00000000" w:rsidRPr="00000000" w14:paraId="0000122A">
      <w:pPr>
        <w:widowControl w:val="0"/>
        <w:rPr>
          <w:rFonts w:ascii="Helvetica Neue" w:cs="Helvetica Neue" w:eastAsia="Helvetica Neue" w:hAnsi="Helvetica Neue"/>
          <w:b w:val="1"/>
        </w:rPr>
      </w:pPr>
      <w:r w:rsidDel="00000000" w:rsidR="00000000" w:rsidRPr="00000000">
        <w:rPr>
          <w:rtl w:val="0"/>
        </w:rPr>
      </w:r>
    </w:p>
    <w:bookmarkStart w:colFirst="0" w:colLast="0" w:name="bookmark=id.393x0lu" w:id="225"/>
    <w:bookmarkEnd w:id="225"/>
    <w:bookmarkStart w:colFirst="0" w:colLast="0" w:name="bookmark=id.1o97atn" w:id="226"/>
    <w:bookmarkEnd w:id="226"/>
    <w:bookmarkStart w:colFirst="0" w:colLast="0" w:name="bookmark=id.2ne53p9" w:id="227"/>
    <w:bookmarkEnd w:id="227"/>
    <w:bookmarkStart w:colFirst="0" w:colLast="0" w:name="bookmark=id.488uthg" w:id="228"/>
    <w:bookmarkEnd w:id="228"/>
    <w:p w:rsidR="00000000" w:rsidDel="00000000" w:rsidP="00000000" w:rsidRDefault="00000000" w:rsidRPr="00000000" w14:paraId="0000122B">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22C">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 </w:t>
      </w:r>
    </w:p>
    <w:bookmarkStart w:colFirst="0" w:colLast="0" w:name="bookmark=id.12jfdx2" w:id="229"/>
    <w:bookmarkEnd w:id="229"/>
    <w:p w:rsidR="00000000" w:rsidDel="00000000" w:rsidP="00000000" w:rsidRDefault="00000000" w:rsidRPr="00000000" w14:paraId="0000122D">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U.S. Department of Defense</w:t>
      </w:r>
    </w:p>
    <w:p w:rsidR="00000000" w:rsidDel="00000000" w:rsidP="00000000" w:rsidRDefault="00000000" w:rsidRPr="00000000" w14:paraId="0000122E">
      <w:pPr>
        <w:rPr>
          <w:rFonts w:ascii="Helvetica Neue" w:cs="Helvetica Neue" w:eastAsia="Helvetica Neue" w:hAnsi="Helvetica Neue"/>
          <w:b w:val="1"/>
        </w:rPr>
      </w:pPr>
      <w:r w:rsidDel="00000000" w:rsidR="00000000" w:rsidRPr="00000000">
        <w:rPr>
          <w:rtl w:val="0"/>
        </w:rPr>
      </w:r>
    </w:p>
    <w:bookmarkStart w:colFirst="0" w:colLast="0" w:name="bookmark=id.3mj2wkv" w:id="230"/>
    <w:bookmarkEnd w:id="230"/>
    <w:p w:rsidR="00000000" w:rsidDel="00000000" w:rsidP="00000000" w:rsidRDefault="00000000" w:rsidRPr="00000000" w14:paraId="000012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4"/>
          <w:szCs w:val="24"/>
          <w:highlight w:val="white"/>
          <w:u w:val="none"/>
          <w:vertAlign w:val="baseline"/>
          <w:rtl w:val="0"/>
        </w:rPr>
        <w:t xml:space="preserve">Programs:</w:t>
      </w:r>
    </w:p>
    <w:bookmarkStart w:colFirst="0" w:colLast="0" w:name="bookmark=id.21od6so" w:id="231"/>
    <w:bookmarkEnd w:id="231"/>
    <w:p w:rsidR="00000000" w:rsidDel="00000000" w:rsidP="00000000" w:rsidRDefault="00000000" w:rsidRPr="00000000" w14:paraId="000012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bookmarkStart w:colFirst="0" w:colLast="0" w:name="bookmark=id.gtnh0h" w:id="232"/>
    <w:bookmarkEnd w:id="232"/>
    <w:p w:rsidR="00000000" w:rsidDel="00000000" w:rsidP="00000000" w:rsidRDefault="00000000" w:rsidRPr="00000000" w14:paraId="00001231">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Research:</w:t>
      </w:r>
    </w:p>
    <w:p w:rsidR="00000000" w:rsidDel="00000000" w:rsidP="00000000" w:rsidRDefault="00000000" w:rsidRPr="00000000" w14:paraId="000012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12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Dept of the Army -- Materiel Command</w:t>
        <w:br w:type="textWrapping"/>
        <w:t xml:space="preserve">Request for Information – University Partnership Models</w:t>
        <w:br w:type="textWrapping"/>
        <w:t xml:space="preserve">Forecast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69">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https://www.grants.gov/search-results-detail/356837</w:t>
        </w:r>
      </w:hyperlink>
      <w:r w:rsidDel="00000000" w:rsidR="00000000" w:rsidRPr="00000000">
        <w:rPr>
          <w:rtl w:val="0"/>
        </w:rPr>
      </w:r>
    </w:p>
    <w:p w:rsidR="00000000" w:rsidDel="00000000" w:rsidP="00000000" w:rsidRDefault="00000000" w:rsidRPr="00000000" w14:paraId="000012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12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DARPA - Defense Sciences Office</w:t>
        <w:br w:type="textWrapping"/>
        <w:t xml:space="preserve">Young Faculty Award (YFA) 2025</w:t>
        <w:br w:type="textWrapping"/>
        <w:t xml:space="preserve">Synopsis 1</w:t>
        <w:br w:type="textWrapping"/>
      </w:r>
      <w:hyperlink r:id="rId270">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https://www.grants.gov/search-results-detail/356821</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12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12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DARPA - Defense Sciences Office</w:t>
        <w:br w:type="textWrapping"/>
        <w:t xml:space="preserve">Quantum Sensing of Neutrinos (QuSeN)</w:t>
        <w:br w:type="textWrapping"/>
        <w:t xml:space="preserve">Synopsis 1</w:t>
        <w:br w:type="textWrapping"/>
      </w:r>
      <w:hyperlink r:id="rId271">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https://www.grants.gov/search-results-detail/356994</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br w:type="textWrapping"/>
        <w:t xml:space="preserve">DARPA - Information Innovation Office</w:t>
        <w:br w:type="textWrapping"/>
        <w:t xml:space="preserve">Information Innovation Office (I2O) Office-Wide</w:t>
        <w:br w:type="textWrapping"/>
        <w:t xml:space="preserve">Synopsis 1</w:t>
        <w:br w:type="textWrapping"/>
      </w:r>
      <w:hyperlink r:id="rId272">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https://www.grants.gov/search-results-detail/356901</w:t>
        </w:r>
      </w:hyperlink>
      <w:r w:rsidDel="00000000" w:rsidR="00000000" w:rsidRPr="00000000">
        <w:rPr>
          <w:rtl w:val="0"/>
        </w:rPr>
      </w:r>
    </w:p>
    <w:p w:rsidR="00000000" w:rsidDel="00000000" w:rsidP="00000000" w:rsidRDefault="00000000" w:rsidRPr="00000000" w14:paraId="000012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12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NSWC - CRANE</w:t>
        <w:br w:type="textWrapping"/>
        <w:t xml:space="preserve">Broad Agency Announcement (BAA) for the Joint Airborne Mission Survivability IPT</w:t>
        <w:br w:type="textWrapping"/>
        <w:t xml:space="preserve">Synopsis 2</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73">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https://www.grants.gov/search-results-detail/356983</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12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NSWC Dahlgren</w:t>
      </w:r>
    </w:p>
    <w:p w:rsidR="00000000" w:rsidDel="00000000" w:rsidP="00000000" w:rsidRDefault="00000000" w:rsidRPr="00000000" w14:paraId="000012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NSWC Dahlgren BAA N00178-25-0002</w:t>
      </w:r>
    </w:p>
    <w:p w:rsidR="00000000" w:rsidDel="00000000" w:rsidP="00000000" w:rsidRDefault="00000000" w:rsidRPr="00000000" w14:paraId="000012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Synopsis 1</w:t>
      </w:r>
    </w:p>
    <w:p w:rsidR="00000000" w:rsidDel="00000000" w:rsidP="00000000" w:rsidRDefault="00000000" w:rsidRPr="00000000" w14:paraId="000012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r:id="rId274">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https://www.grants.gov/search-results-detail/356715</w:t>
        </w:r>
      </w:hyperlink>
      <w:r w:rsidDel="00000000" w:rsidR="00000000" w:rsidRPr="00000000">
        <w:rPr>
          <w:rtl w:val="0"/>
        </w:rPr>
      </w:r>
    </w:p>
    <w:p w:rsidR="00000000" w:rsidDel="00000000" w:rsidP="00000000" w:rsidRDefault="00000000" w:rsidRPr="00000000" w14:paraId="000012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bookmarkStart w:colFirst="0" w:colLast="0" w:name="bookmark=id.30tazoa" w:id="233"/>
    <w:bookmarkEnd w:id="233"/>
    <w:p w:rsidR="00000000" w:rsidDel="00000000" w:rsidP="00000000" w:rsidRDefault="00000000" w:rsidRPr="00000000" w14:paraId="0000123F">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Reminders:</w:t>
      </w:r>
      <w:bookmarkStart w:colFirst="0" w:colLast="0" w:name="bookmark=id.1fyl9w3" w:id="234"/>
      <w:bookmarkEnd w:id="234"/>
      <w:bookmarkStart w:colFirst="0" w:colLast="0" w:name="bookmark=id.3zy8sjw" w:id="235"/>
      <w:bookmarkEnd w:id="235"/>
      <w:r w:rsidDel="00000000" w:rsidR="00000000" w:rsidRPr="00000000">
        <w:rPr>
          <w:rtl w:val="0"/>
        </w:rPr>
      </w:r>
    </w:p>
    <w:p w:rsidR="00000000" w:rsidDel="00000000" w:rsidP="00000000" w:rsidRDefault="00000000" w:rsidRPr="00000000" w14:paraId="00001240">
      <w:pPr>
        <w:widowControl w:val="0"/>
        <w:rPr>
          <w:rFonts w:ascii="Helvetica Neue" w:cs="Helvetica Neue" w:eastAsia="Helvetica Neue" w:hAnsi="Helvetica Neue"/>
          <w:b w:val="1"/>
        </w:rPr>
      </w:pPr>
      <w:r w:rsidDel="00000000" w:rsidR="00000000" w:rsidRPr="00000000">
        <w:rPr>
          <w:rtl w:val="0"/>
        </w:rPr>
      </w:r>
    </w:p>
    <w:bookmarkStart w:colFirst="0" w:colLast="0" w:name="bookmark=id.2f3j2rp" w:id="236"/>
    <w:bookmarkEnd w:id="236"/>
    <w:p w:rsidR="00000000" w:rsidDel="00000000" w:rsidP="00000000" w:rsidRDefault="00000000" w:rsidRPr="00000000" w14:paraId="000012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Dept of the Army -- Materiel Command</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Army Applications Lab Broad Agency Announcement For Disruptive Applications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195"/>
        <w:tblW w:w="10260.0" w:type="dxa"/>
        <w:jc w:val="left"/>
        <w:tblLayout w:type="fixed"/>
        <w:tblLook w:val="0400"/>
      </w:tblPr>
      <w:tblGrid>
        <w:gridCol w:w="3780"/>
        <w:gridCol w:w="6480"/>
        <w:tblGridChange w:id="0">
          <w:tblGrid>
            <w:gridCol w:w="3780"/>
            <w:gridCol w:w="64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W911NF-24-S-0008</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ARMY APPLICATIONS LAB BROAD AGENCY ANNOUNCEMENT FOR DISRUPTIVE APPLICATIONS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 Grant Other Procurement Contract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Science and Technology and other Research and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12.431 -- Basic Scientific Research</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26,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26,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Apr 04, 2029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Apr 04, 2029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May 04, 2029</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t>
            </w:r>
          </w:p>
        </w:tc>
      </w:tr>
    </w:tbl>
    <w:p w:rsidR="00000000" w:rsidDel="00000000" w:rsidP="00000000" w:rsidRDefault="00000000" w:rsidRPr="00000000" w14:paraId="000012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196"/>
        <w:tblW w:w="9660.0" w:type="dxa"/>
        <w:jc w:val="left"/>
        <w:tblLayout w:type="fixed"/>
        <w:tblLook w:val="0400"/>
      </w:tblPr>
      <w:tblGrid>
        <w:gridCol w:w="3819"/>
        <w:gridCol w:w="5841"/>
        <w:tblGridChange w:id="0">
          <w:tblGrid>
            <w:gridCol w:w="3819"/>
            <w:gridCol w:w="584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Eligible applicants under this BAA include institutions of higher education, nonprofit organizations, state and local governments, foreign organizations, foreign public entities, and for-profit organizations (i.e. large and small businesses) for scientific research in areas provided within the BAA.</w:t>
            </w:r>
          </w:p>
        </w:tc>
      </w:tr>
    </w:tbl>
    <w:p w:rsidR="00000000" w:rsidDel="00000000" w:rsidP="00000000" w:rsidRDefault="00000000" w:rsidRPr="00000000" w14:paraId="000012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197"/>
        <w:tblW w:w="9660.0" w:type="dxa"/>
        <w:jc w:val="left"/>
        <w:tblLayout w:type="fixed"/>
        <w:tblLook w:val="0400"/>
      </w:tblPr>
      <w:tblGrid>
        <w:gridCol w:w="3232"/>
        <w:gridCol w:w="6428"/>
        <w:tblGridChange w:id="0">
          <w:tblGrid>
            <w:gridCol w:w="3232"/>
            <w:gridCol w:w="642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Dept of the Army -- Materiel Command</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BAA sets forth research areas of interest to the Army Applications Lab (AAL). This BAA is issued under paragraph 6.102(d)(2) of the Federal Acquisition Regulation (FAR), which provides for the competitive selection of basic and applied research proposals, and 10 U.S.C. 2358, 10 U.S.C. 2371, and 10 U.S.C. 2371b, which provide the authorities for issuing awards under this announcement for basic and applied research. The definitions of basic and applied research may be found at 32 Code of Federal Regulations (CFR) 22.105. The definitions of basic and applied research may be found at 32 Code of Federal Regulations (CFR) 22.105. Proposals submitted in response to this BAA and selected for award are considered to be the result of full and open competition and in full compliance with the provision of Public Law 98- 369, "The Competition in Contracting Act of 1984" and subsequent amendments.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275">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AAL BAA webpage</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2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r>
          </w:p>
          <w:p w:rsidR="00000000" w:rsidDel="00000000" w:rsidP="00000000" w:rsidRDefault="00000000" w:rsidRPr="00000000" w14:paraId="000012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AAL BAA POC</w:t>
            </w:r>
          </w:p>
          <w:p w:rsidR="00000000" w:rsidDel="00000000" w:rsidP="00000000" w:rsidRDefault="00000000" w:rsidRPr="00000000" w14:paraId="000012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276">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AAL BAA POC</w:t>
              </w:r>
            </w:hyperlink>
            <w:r w:rsidDel="00000000" w:rsidR="00000000" w:rsidRPr="00000000">
              <w:rPr>
                <w:rtl w:val="0"/>
              </w:rPr>
            </w:r>
          </w:p>
        </w:tc>
      </w:tr>
    </w:tbl>
    <w:p w:rsidR="00000000" w:rsidDel="00000000" w:rsidP="00000000" w:rsidRDefault="00000000" w:rsidRPr="00000000" w14:paraId="0000127A">
      <w:pPr>
        <w:widowControl w:val="0"/>
        <w:pBdr>
          <w:bottom w:color="000000" w:space="1" w:sz="6" w:val="single"/>
        </w:pBdr>
        <w:rPr>
          <w:rFonts w:ascii="Helvetica Neue" w:cs="Helvetica Neue" w:eastAsia="Helvetica Neue" w:hAnsi="Helvetica Neue"/>
          <w:color w:val="1155cc"/>
          <w:highlight w:val="white"/>
          <w:u w:val="single"/>
        </w:rPr>
      </w:pPr>
      <w:r w:rsidDel="00000000" w:rsidR="00000000" w:rsidRPr="00000000">
        <w:rPr>
          <w:rFonts w:ascii="Helvetica Neue" w:cs="Helvetica Neue" w:eastAsia="Helvetica Neue" w:hAnsi="Helvetica Neue"/>
          <w:color w:val="222222"/>
          <w:rtl w:val="0"/>
        </w:rPr>
        <w:br w:type="textWrapping"/>
      </w:r>
      <w:hyperlink r:id="rId277">
        <w:r w:rsidDel="00000000" w:rsidR="00000000" w:rsidRPr="00000000">
          <w:rPr>
            <w:rFonts w:ascii="Helvetica Neue" w:cs="Helvetica Neue" w:eastAsia="Helvetica Neue" w:hAnsi="Helvetica Neue"/>
            <w:color w:val="1155cc"/>
            <w:highlight w:val="white"/>
            <w:u w:val="single"/>
            <w:rtl w:val="0"/>
          </w:rPr>
          <w:t xml:space="preserve">https://www.grants.gov/search-results-detail/355150</w:t>
        </w:r>
      </w:hyperlink>
      <w:r w:rsidDel="00000000" w:rsidR="00000000" w:rsidRPr="00000000">
        <w:rPr>
          <w:rtl w:val="0"/>
        </w:rPr>
      </w:r>
    </w:p>
    <w:bookmarkStart w:colFirst="0" w:colLast="0" w:name="bookmark=id.3e8gvnb" w:id="237"/>
    <w:bookmarkEnd w:id="237"/>
    <w:bookmarkStart w:colFirst="0" w:colLast="0" w:name="bookmark=id.u8tczi" w:id="238"/>
    <w:bookmarkEnd w:id="238"/>
    <w:p w:rsidR="00000000" w:rsidDel="00000000" w:rsidP="00000000" w:rsidRDefault="00000000" w:rsidRPr="00000000" w14:paraId="000012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bookmarkStart w:colFirst="0" w:colLast="0" w:name="bookmark=id.1tdr5v4" w:id="239"/>
    <w:bookmarkEnd w:id="239"/>
    <w:p w:rsidR="00000000" w:rsidDel="00000000" w:rsidP="00000000" w:rsidRDefault="00000000" w:rsidRPr="00000000" w14:paraId="0000127C">
      <w:pPr>
        <w:widowControl w:val="0"/>
        <w:rPr>
          <w:rFonts w:ascii="Helvetica Neue" w:cs="Helvetica Neue" w:eastAsia="Helvetica Neue" w:hAnsi="Helvetica Neue"/>
          <w:color w:val="222222"/>
          <w:highlight w:val="white"/>
        </w:rPr>
      </w:pPr>
      <w:r w:rsidDel="00000000" w:rsidR="00000000" w:rsidRPr="00000000">
        <w:rPr>
          <w:rFonts w:ascii="Helvetica Neue" w:cs="Helvetica Neue" w:eastAsia="Helvetica Neue" w:hAnsi="Helvetica Neue"/>
          <w:color w:val="222222"/>
          <w:highlight w:val="yellow"/>
          <w:rtl w:val="0"/>
        </w:rPr>
        <w:t xml:space="preserve">Dept of the Army -- Materiel Command</w:t>
        <w:br w:type="textWrapping"/>
        <w:t xml:space="preserve">DEVCOM Analysis Center Broad Agency Announcement For Applied Research</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Synopsis 1</w:t>
      </w:r>
    </w:p>
    <w:tbl>
      <w:tblPr>
        <w:tblStyle w:val="Table198"/>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2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color w:val="222222"/>
                <w:highlight w:val="white"/>
              </w:rPr>
            </w:pPr>
            <w:r w:rsidDel="00000000" w:rsidR="00000000" w:rsidRPr="00000000">
              <w:rPr>
                <w:rtl w:val="0"/>
              </w:rPr>
            </w:r>
          </w:p>
          <w:tbl>
            <w:tblPr>
              <w:tblStyle w:val="Table199"/>
              <w:tblW w:w="5245.0" w:type="dxa"/>
              <w:jc w:val="left"/>
              <w:tblLayout w:type="fixed"/>
              <w:tblLook w:val="0400"/>
            </w:tblPr>
            <w:tblGrid>
              <w:gridCol w:w="2510"/>
              <w:gridCol w:w="2735"/>
              <w:tblGridChange w:id="0">
                <w:tblGrid>
                  <w:gridCol w:w="2510"/>
                  <w:gridCol w:w="2735"/>
                </w:tblGrid>
              </w:tblGridChange>
            </w:tblGrid>
            <w:tr>
              <w:trPr>
                <w:cantSplit w:val="0"/>
                <w:tblHeader w:val="0"/>
              </w:trPr>
              <w:tc>
                <w:tcPr/>
                <w:p w:rsidR="00000000" w:rsidDel="00000000" w:rsidP="00000000" w:rsidRDefault="00000000" w:rsidRPr="00000000" w14:paraId="0000127E">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Document Type:</w:t>
                  </w:r>
                </w:p>
              </w:tc>
              <w:tc>
                <w:tcPr>
                  <w:vAlign w:val="center"/>
                </w:tcPr>
                <w:p w:rsidR="00000000" w:rsidDel="00000000" w:rsidP="00000000" w:rsidRDefault="00000000" w:rsidRPr="00000000" w14:paraId="0000127F">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Grants Notice</w:t>
                  </w:r>
                </w:p>
              </w:tc>
            </w:tr>
            <w:tr>
              <w:trPr>
                <w:cantSplit w:val="0"/>
                <w:tblHeader w:val="0"/>
              </w:trPr>
              <w:tc>
                <w:tcPr/>
                <w:p w:rsidR="00000000" w:rsidDel="00000000" w:rsidP="00000000" w:rsidRDefault="00000000" w:rsidRPr="00000000" w14:paraId="00001280">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Opportunity Number:</w:t>
                  </w:r>
                </w:p>
              </w:tc>
              <w:tc>
                <w:tcPr>
                  <w:vAlign w:val="center"/>
                </w:tcPr>
                <w:p w:rsidR="00000000" w:rsidDel="00000000" w:rsidP="00000000" w:rsidRDefault="00000000" w:rsidRPr="00000000" w14:paraId="00001281">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W911NF-23-S-0003</w:t>
                  </w:r>
                </w:p>
              </w:tc>
            </w:tr>
            <w:tr>
              <w:trPr>
                <w:cantSplit w:val="0"/>
                <w:tblHeader w:val="0"/>
              </w:trPr>
              <w:tc>
                <w:tcPr/>
                <w:p w:rsidR="00000000" w:rsidDel="00000000" w:rsidP="00000000" w:rsidRDefault="00000000" w:rsidRPr="00000000" w14:paraId="00001282">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Opportunity Title:</w:t>
                  </w:r>
                </w:p>
              </w:tc>
              <w:tc>
                <w:tcPr>
                  <w:vAlign w:val="center"/>
                </w:tcPr>
                <w:p w:rsidR="00000000" w:rsidDel="00000000" w:rsidP="00000000" w:rsidRDefault="00000000" w:rsidRPr="00000000" w14:paraId="00001283">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DEVCOM ANALYSIS CENTER BROAD AGENCY ANNOUNCEMENT FOR APPLIED RESEARCH</w:t>
                  </w:r>
                </w:p>
              </w:tc>
            </w:tr>
            <w:tr>
              <w:trPr>
                <w:cantSplit w:val="0"/>
                <w:tblHeader w:val="0"/>
              </w:trPr>
              <w:tc>
                <w:tcPr/>
                <w:p w:rsidR="00000000" w:rsidDel="00000000" w:rsidP="00000000" w:rsidRDefault="00000000" w:rsidRPr="00000000" w14:paraId="00001284">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Category:</w:t>
                  </w:r>
                </w:p>
              </w:tc>
              <w:tc>
                <w:tcPr>
                  <w:vAlign w:val="center"/>
                </w:tcPr>
                <w:p w:rsidR="00000000" w:rsidDel="00000000" w:rsidP="00000000" w:rsidRDefault="00000000" w:rsidRPr="00000000" w14:paraId="00001285">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Discretionary</w:t>
                  </w:r>
                </w:p>
              </w:tc>
            </w:tr>
            <w:tr>
              <w:trPr>
                <w:cantSplit w:val="0"/>
                <w:tblHeader w:val="0"/>
              </w:trPr>
              <w:tc>
                <w:tcPr/>
                <w:p w:rsidR="00000000" w:rsidDel="00000000" w:rsidP="00000000" w:rsidRDefault="00000000" w:rsidRPr="00000000" w14:paraId="00001286">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Category Explanation:</w:t>
                  </w:r>
                </w:p>
              </w:tc>
              <w:tc>
                <w:tcPr>
                  <w:vAlign w:val="center"/>
                </w:tcPr>
                <w:p w:rsidR="00000000" w:rsidDel="00000000" w:rsidP="00000000" w:rsidRDefault="00000000" w:rsidRPr="00000000" w14:paraId="00001287">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w:t>
                  </w:r>
                </w:p>
              </w:tc>
            </w:tr>
            <w:tr>
              <w:trPr>
                <w:cantSplit w:val="0"/>
                <w:tblHeader w:val="0"/>
              </w:trPr>
              <w:tc>
                <w:tcPr/>
                <w:p w:rsidR="00000000" w:rsidDel="00000000" w:rsidP="00000000" w:rsidRDefault="00000000" w:rsidRPr="00000000" w14:paraId="00001288">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Instrument Type:</w:t>
                  </w:r>
                </w:p>
              </w:tc>
              <w:tc>
                <w:tcPr>
                  <w:vAlign w:val="center"/>
                </w:tcPr>
                <w:p w:rsidR="00000000" w:rsidDel="00000000" w:rsidP="00000000" w:rsidRDefault="00000000" w:rsidRPr="00000000" w14:paraId="00001289">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Cooperative Agreement</w:t>
                    <w:br w:type="textWrapping"/>
                    <w:t xml:space="preserve">Grant</w:t>
                    <w:br w:type="textWrapping"/>
                    <w:t xml:space="preserve">Other</w:t>
                    <w:br w:type="textWrapping"/>
                    <w:t xml:space="preserve">Procurement Contract</w:t>
                  </w:r>
                </w:p>
              </w:tc>
            </w:tr>
            <w:tr>
              <w:trPr>
                <w:cantSplit w:val="0"/>
                <w:tblHeader w:val="0"/>
              </w:trPr>
              <w:tc>
                <w:tcPr/>
                <w:p w:rsidR="00000000" w:rsidDel="00000000" w:rsidP="00000000" w:rsidRDefault="00000000" w:rsidRPr="00000000" w14:paraId="0000128A">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Category of Funding Activity:</w:t>
                  </w:r>
                </w:p>
              </w:tc>
              <w:tc>
                <w:tcPr>
                  <w:vAlign w:val="center"/>
                </w:tcPr>
                <w:p w:rsidR="00000000" w:rsidDel="00000000" w:rsidP="00000000" w:rsidRDefault="00000000" w:rsidRPr="00000000" w14:paraId="0000128B">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Science and Technology and other Research and Development</w:t>
                  </w:r>
                </w:p>
              </w:tc>
            </w:tr>
            <w:tr>
              <w:trPr>
                <w:cantSplit w:val="0"/>
                <w:tblHeader w:val="0"/>
              </w:trPr>
              <w:tc>
                <w:tcPr/>
                <w:p w:rsidR="00000000" w:rsidDel="00000000" w:rsidP="00000000" w:rsidRDefault="00000000" w:rsidRPr="00000000" w14:paraId="0000128C">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Category Explanation:</w:t>
                  </w:r>
                </w:p>
              </w:tc>
              <w:tc>
                <w:tcPr>
                  <w:vAlign w:val="center"/>
                </w:tcPr>
                <w:p w:rsidR="00000000" w:rsidDel="00000000" w:rsidP="00000000" w:rsidRDefault="00000000" w:rsidRPr="00000000" w14:paraId="0000128D">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w:t>
                  </w:r>
                </w:p>
              </w:tc>
            </w:tr>
            <w:tr>
              <w:trPr>
                <w:cantSplit w:val="0"/>
                <w:tblHeader w:val="0"/>
              </w:trPr>
              <w:tc>
                <w:tcPr/>
                <w:p w:rsidR="00000000" w:rsidDel="00000000" w:rsidP="00000000" w:rsidRDefault="00000000" w:rsidRPr="00000000" w14:paraId="0000128E">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Expected Number of Awards:</w:t>
                  </w:r>
                </w:p>
              </w:tc>
              <w:tc>
                <w:tcPr>
                  <w:vAlign w:val="center"/>
                </w:tcPr>
                <w:p w:rsidR="00000000" w:rsidDel="00000000" w:rsidP="00000000" w:rsidRDefault="00000000" w:rsidRPr="00000000" w14:paraId="0000128F">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1000</w:t>
                  </w:r>
                </w:p>
              </w:tc>
            </w:tr>
            <w:tr>
              <w:trPr>
                <w:cantSplit w:val="0"/>
                <w:tblHeader w:val="0"/>
              </w:trPr>
              <w:tc>
                <w:tcPr/>
                <w:p w:rsidR="00000000" w:rsidDel="00000000" w:rsidP="00000000" w:rsidRDefault="00000000" w:rsidRPr="00000000" w14:paraId="00001290">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CFDA Number(s):</w:t>
                  </w:r>
                </w:p>
              </w:tc>
              <w:tc>
                <w:tcPr>
                  <w:vAlign w:val="center"/>
                </w:tcPr>
                <w:p w:rsidR="00000000" w:rsidDel="00000000" w:rsidP="00000000" w:rsidRDefault="00000000" w:rsidRPr="00000000" w14:paraId="00001291">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12.431 -- Basic Scientific Research</w:t>
                  </w:r>
                </w:p>
              </w:tc>
            </w:tr>
            <w:tr>
              <w:trPr>
                <w:cantSplit w:val="0"/>
                <w:tblHeader w:val="0"/>
              </w:trPr>
              <w:tc>
                <w:tcPr/>
                <w:p w:rsidR="00000000" w:rsidDel="00000000" w:rsidP="00000000" w:rsidRDefault="00000000" w:rsidRPr="00000000" w14:paraId="00001292">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Cost Sharing or Matching Requirement:</w:t>
                  </w:r>
                </w:p>
              </w:tc>
              <w:tc>
                <w:tcPr>
                  <w:vAlign w:val="center"/>
                </w:tcPr>
                <w:p w:rsidR="00000000" w:rsidDel="00000000" w:rsidP="00000000" w:rsidRDefault="00000000" w:rsidRPr="00000000" w14:paraId="00001293">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No</w:t>
                  </w:r>
                </w:p>
              </w:tc>
            </w:tr>
          </w:tbl>
          <w:p w:rsidR="00000000" w:rsidDel="00000000" w:rsidP="00000000" w:rsidRDefault="00000000" w:rsidRPr="00000000" w14:paraId="00001294">
            <w:pPr>
              <w:widowControl w:val="0"/>
              <w:rPr>
                <w:rFonts w:ascii="Helvetica Neue" w:cs="Helvetica Neue" w:eastAsia="Helvetica Neue" w:hAnsi="Helvetica Neue"/>
                <w:color w:val="222222"/>
              </w:rPr>
            </w:pPr>
            <w:r w:rsidDel="00000000" w:rsidR="00000000" w:rsidRPr="00000000">
              <w:rPr>
                <w:rtl w:val="0"/>
              </w:rPr>
            </w:r>
          </w:p>
        </w:tc>
        <w:tc>
          <w:tcPr/>
          <w:p w:rsidR="00000000" w:rsidDel="00000000" w:rsidP="00000000" w:rsidRDefault="00000000" w:rsidRPr="00000000" w14:paraId="000012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color w:val="222222"/>
              </w:rPr>
            </w:pPr>
            <w:r w:rsidDel="00000000" w:rsidR="00000000" w:rsidRPr="00000000">
              <w:rPr>
                <w:rtl w:val="0"/>
              </w:rPr>
            </w:r>
          </w:p>
          <w:tbl>
            <w:tblPr>
              <w:tblStyle w:val="Table200"/>
              <w:tblW w:w="4760.0" w:type="dxa"/>
              <w:jc w:val="left"/>
              <w:tblLayout w:type="fixed"/>
              <w:tblLook w:val="0400"/>
            </w:tblPr>
            <w:tblGrid>
              <w:gridCol w:w="2615"/>
              <w:gridCol w:w="2145"/>
              <w:tblGridChange w:id="0">
                <w:tblGrid>
                  <w:gridCol w:w="2615"/>
                  <w:gridCol w:w="2145"/>
                </w:tblGrid>
              </w:tblGridChange>
            </w:tblGrid>
            <w:tr>
              <w:trPr>
                <w:cantSplit w:val="0"/>
                <w:tblHeader w:val="0"/>
              </w:trPr>
              <w:tc>
                <w:tcPr/>
                <w:p w:rsidR="00000000" w:rsidDel="00000000" w:rsidP="00000000" w:rsidRDefault="00000000" w:rsidRPr="00000000" w14:paraId="00001296">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Version:</w:t>
                  </w:r>
                </w:p>
              </w:tc>
              <w:tc>
                <w:tcPr>
                  <w:vAlign w:val="center"/>
                </w:tcPr>
                <w:p w:rsidR="00000000" w:rsidDel="00000000" w:rsidP="00000000" w:rsidRDefault="00000000" w:rsidRPr="00000000" w14:paraId="00001297">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Synopsis 1</w:t>
                  </w:r>
                </w:p>
              </w:tc>
            </w:tr>
            <w:tr>
              <w:trPr>
                <w:cantSplit w:val="0"/>
                <w:tblHeader w:val="0"/>
              </w:trPr>
              <w:tc>
                <w:tcPr/>
                <w:p w:rsidR="00000000" w:rsidDel="00000000" w:rsidP="00000000" w:rsidRDefault="00000000" w:rsidRPr="00000000" w14:paraId="00001298">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Posted Date:</w:t>
                  </w:r>
                </w:p>
              </w:tc>
              <w:tc>
                <w:tcPr>
                  <w:vAlign w:val="center"/>
                </w:tcPr>
                <w:p w:rsidR="00000000" w:rsidDel="00000000" w:rsidP="00000000" w:rsidRDefault="00000000" w:rsidRPr="00000000" w14:paraId="00001299">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Jan 05, 2023</w:t>
                  </w:r>
                </w:p>
              </w:tc>
            </w:tr>
            <w:tr>
              <w:trPr>
                <w:cantSplit w:val="0"/>
                <w:tblHeader w:val="0"/>
              </w:trPr>
              <w:tc>
                <w:tcPr/>
                <w:p w:rsidR="00000000" w:rsidDel="00000000" w:rsidP="00000000" w:rsidRDefault="00000000" w:rsidRPr="00000000" w14:paraId="0000129A">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Last Updated Date:</w:t>
                  </w:r>
                </w:p>
              </w:tc>
              <w:tc>
                <w:tcPr>
                  <w:vAlign w:val="center"/>
                </w:tcPr>
                <w:p w:rsidR="00000000" w:rsidDel="00000000" w:rsidP="00000000" w:rsidRDefault="00000000" w:rsidRPr="00000000" w14:paraId="0000129B">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Jan 05, 2023</w:t>
                  </w:r>
                </w:p>
              </w:tc>
            </w:tr>
            <w:tr>
              <w:trPr>
                <w:cantSplit w:val="0"/>
                <w:tblHeader w:val="0"/>
              </w:trPr>
              <w:tc>
                <w:tcPr/>
                <w:p w:rsidR="00000000" w:rsidDel="00000000" w:rsidP="00000000" w:rsidRDefault="00000000" w:rsidRPr="00000000" w14:paraId="0000129C">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Original Closing Date for Applications:</w:t>
                  </w:r>
                </w:p>
              </w:tc>
              <w:tc>
                <w:tcPr>
                  <w:vAlign w:val="center"/>
                </w:tcPr>
                <w:p w:rsidR="00000000" w:rsidDel="00000000" w:rsidP="00000000" w:rsidRDefault="00000000" w:rsidRPr="00000000" w14:paraId="0000129D">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Jan 04, 2028  </w:t>
                  </w:r>
                </w:p>
              </w:tc>
            </w:tr>
            <w:tr>
              <w:trPr>
                <w:cantSplit w:val="0"/>
                <w:tblHeader w:val="0"/>
              </w:trPr>
              <w:tc>
                <w:tcPr/>
                <w:p w:rsidR="00000000" w:rsidDel="00000000" w:rsidP="00000000" w:rsidRDefault="00000000" w:rsidRPr="00000000" w14:paraId="0000129E">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Current Closing Date for Applications:</w:t>
                  </w:r>
                </w:p>
              </w:tc>
              <w:tc>
                <w:tcPr>
                  <w:vAlign w:val="center"/>
                </w:tcPr>
                <w:p w:rsidR="00000000" w:rsidDel="00000000" w:rsidP="00000000" w:rsidRDefault="00000000" w:rsidRPr="00000000" w14:paraId="0000129F">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Jan 04, 2028  </w:t>
                  </w:r>
                </w:p>
              </w:tc>
            </w:tr>
            <w:tr>
              <w:trPr>
                <w:cantSplit w:val="0"/>
                <w:tblHeader w:val="0"/>
              </w:trPr>
              <w:tc>
                <w:tcPr/>
                <w:p w:rsidR="00000000" w:rsidDel="00000000" w:rsidP="00000000" w:rsidRDefault="00000000" w:rsidRPr="00000000" w14:paraId="000012A0">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Archive Date:</w:t>
                  </w:r>
                </w:p>
              </w:tc>
              <w:tc>
                <w:tcPr>
                  <w:vAlign w:val="center"/>
                </w:tcPr>
                <w:p w:rsidR="00000000" w:rsidDel="00000000" w:rsidP="00000000" w:rsidRDefault="00000000" w:rsidRPr="00000000" w14:paraId="000012A1">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Feb 03, 2028</w:t>
                  </w:r>
                </w:p>
              </w:tc>
            </w:tr>
            <w:tr>
              <w:trPr>
                <w:cantSplit w:val="0"/>
                <w:tblHeader w:val="0"/>
              </w:trPr>
              <w:tc>
                <w:tcPr/>
                <w:p w:rsidR="00000000" w:rsidDel="00000000" w:rsidP="00000000" w:rsidRDefault="00000000" w:rsidRPr="00000000" w14:paraId="000012A2">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Total Program Funding:</w:t>
                  </w:r>
                </w:p>
              </w:tc>
              <w:tc>
                <w:tcPr>
                  <w:vAlign w:val="center"/>
                </w:tcPr>
                <w:p w:rsidR="00000000" w:rsidDel="00000000" w:rsidP="00000000" w:rsidRDefault="00000000" w:rsidRPr="00000000" w14:paraId="000012A3">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w:t>
                  </w:r>
                </w:p>
              </w:tc>
            </w:tr>
            <w:tr>
              <w:trPr>
                <w:cantSplit w:val="0"/>
                <w:tblHeader w:val="0"/>
              </w:trPr>
              <w:tc>
                <w:tcPr/>
                <w:p w:rsidR="00000000" w:rsidDel="00000000" w:rsidP="00000000" w:rsidRDefault="00000000" w:rsidRPr="00000000" w14:paraId="000012A4">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Award Ceiling:</w:t>
                  </w:r>
                </w:p>
              </w:tc>
              <w:tc>
                <w:tcPr>
                  <w:vAlign w:val="center"/>
                </w:tcPr>
                <w:p w:rsidR="00000000" w:rsidDel="00000000" w:rsidP="00000000" w:rsidRDefault="00000000" w:rsidRPr="00000000" w14:paraId="000012A5">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w:t>
                  </w:r>
                </w:p>
              </w:tc>
            </w:tr>
            <w:tr>
              <w:trPr>
                <w:cantSplit w:val="0"/>
                <w:tblHeader w:val="0"/>
              </w:trPr>
              <w:tc>
                <w:tcPr/>
                <w:p w:rsidR="00000000" w:rsidDel="00000000" w:rsidP="00000000" w:rsidRDefault="00000000" w:rsidRPr="00000000" w14:paraId="000012A6">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Award Floor:</w:t>
                  </w:r>
                </w:p>
              </w:tc>
              <w:tc>
                <w:tcPr>
                  <w:vAlign w:val="center"/>
                </w:tcPr>
                <w:p w:rsidR="00000000" w:rsidDel="00000000" w:rsidP="00000000" w:rsidRDefault="00000000" w:rsidRPr="00000000" w14:paraId="000012A7">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w:t>
                  </w:r>
                </w:p>
              </w:tc>
            </w:tr>
          </w:tbl>
          <w:p w:rsidR="00000000" w:rsidDel="00000000" w:rsidP="00000000" w:rsidRDefault="00000000" w:rsidRPr="00000000" w14:paraId="000012A8">
            <w:pPr>
              <w:widowControl w:val="0"/>
              <w:rPr>
                <w:rFonts w:ascii="Helvetica Neue" w:cs="Helvetica Neue" w:eastAsia="Helvetica Neue" w:hAnsi="Helvetica Neue"/>
                <w:color w:val="222222"/>
              </w:rPr>
            </w:pPr>
            <w:r w:rsidDel="00000000" w:rsidR="00000000" w:rsidRPr="00000000">
              <w:rPr>
                <w:rtl w:val="0"/>
              </w:rPr>
            </w:r>
          </w:p>
        </w:tc>
      </w:tr>
    </w:tbl>
    <w:p w:rsidR="00000000" w:rsidDel="00000000" w:rsidP="00000000" w:rsidRDefault="00000000" w:rsidRPr="00000000" w14:paraId="000012A9">
      <w:pPr>
        <w:widowControl w:val="0"/>
        <w:rPr>
          <w:rFonts w:ascii="Helvetica Neue" w:cs="Helvetica Neue" w:eastAsia="Helvetica Neue" w:hAnsi="Helvetica Neue"/>
          <w:color w:val="222222"/>
        </w:rPr>
      </w:pPr>
      <w:r w:rsidDel="00000000" w:rsidR="00000000" w:rsidRPr="00000000">
        <w:rPr>
          <w:rtl w:val="0"/>
        </w:rPr>
      </w:r>
    </w:p>
    <w:tbl>
      <w:tblPr>
        <w:tblStyle w:val="Table201"/>
        <w:tblW w:w="10890.0" w:type="dxa"/>
        <w:jc w:val="left"/>
        <w:tblLayout w:type="fixed"/>
        <w:tblLook w:val="0400"/>
      </w:tblPr>
      <w:tblGrid>
        <w:gridCol w:w="4333"/>
        <w:gridCol w:w="6557"/>
        <w:tblGridChange w:id="0">
          <w:tblGrid>
            <w:gridCol w:w="4333"/>
            <w:gridCol w:w="6557"/>
          </w:tblGrid>
        </w:tblGridChange>
      </w:tblGrid>
      <w:tr>
        <w:trPr>
          <w:cantSplit w:val="0"/>
          <w:tblHeader w:val="0"/>
        </w:trPr>
        <w:tc>
          <w:tcPr/>
          <w:p w:rsidR="00000000" w:rsidDel="00000000" w:rsidP="00000000" w:rsidRDefault="00000000" w:rsidRPr="00000000" w14:paraId="000012AA">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Eligible Applicants:</w:t>
            </w:r>
          </w:p>
        </w:tc>
        <w:tc>
          <w:tcPr>
            <w:vAlign w:val="center"/>
          </w:tcPr>
          <w:p w:rsidR="00000000" w:rsidDel="00000000" w:rsidP="00000000" w:rsidRDefault="00000000" w:rsidRPr="00000000" w14:paraId="000012AB">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12AC">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Additional Information on Eligibility:</w:t>
            </w:r>
          </w:p>
        </w:tc>
        <w:tc>
          <w:tcPr>
            <w:vAlign w:val="center"/>
          </w:tcPr>
          <w:p w:rsidR="00000000" w:rsidDel="00000000" w:rsidP="00000000" w:rsidRDefault="00000000" w:rsidRPr="00000000" w14:paraId="000012AD">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Unless dictated by the award instrument type, eligible applicants under this BAA include institutions of higher education, nonprofit organizations, state and local governments, foreign organizations, foreign public entities, and for-profit organizations (i.e. large and small businesses). For specific Other Transactions for Prototypes eligibility requirements, please see the “Other Transaction for Prototype or Production” section within the II.B. Federal Award Information section.</w:t>
            </w:r>
          </w:p>
        </w:tc>
      </w:tr>
    </w:tbl>
    <w:p w:rsidR="00000000" w:rsidDel="00000000" w:rsidP="00000000" w:rsidRDefault="00000000" w:rsidRPr="00000000" w14:paraId="000012AE">
      <w:pPr>
        <w:widowControl w:val="0"/>
        <w:rPr>
          <w:rFonts w:ascii="Helvetica Neue" w:cs="Helvetica Neue" w:eastAsia="Helvetica Neue" w:hAnsi="Helvetica Neue"/>
          <w:color w:val="222222"/>
        </w:rPr>
      </w:pPr>
      <w:r w:rsidDel="00000000" w:rsidR="00000000" w:rsidRPr="00000000">
        <w:rPr>
          <w:rtl w:val="0"/>
        </w:rPr>
      </w:r>
    </w:p>
    <w:tbl>
      <w:tblPr>
        <w:tblStyle w:val="Table202"/>
        <w:tblW w:w="10890.0" w:type="dxa"/>
        <w:jc w:val="left"/>
        <w:tblLayout w:type="fixed"/>
        <w:tblLook w:val="0400"/>
      </w:tblPr>
      <w:tblGrid>
        <w:gridCol w:w="3694"/>
        <w:gridCol w:w="7196"/>
        <w:tblGridChange w:id="0">
          <w:tblGrid>
            <w:gridCol w:w="3694"/>
            <w:gridCol w:w="7196"/>
          </w:tblGrid>
        </w:tblGridChange>
      </w:tblGrid>
      <w:tr>
        <w:trPr>
          <w:cantSplit w:val="0"/>
          <w:tblHeader w:val="0"/>
        </w:trPr>
        <w:tc>
          <w:tcPr/>
          <w:p w:rsidR="00000000" w:rsidDel="00000000" w:rsidP="00000000" w:rsidRDefault="00000000" w:rsidRPr="00000000" w14:paraId="000012AF">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Agency Name:</w:t>
            </w:r>
          </w:p>
        </w:tc>
        <w:tc>
          <w:tcPr>
            <w:vAlign w:val="center"/>
          </w:tcPr>
          <w:p w:rsidR="00000000" w:rsidDel="00000000" w:rsidP="00000000" w:rsidRDefault="00000000" w:rsidRPr="00000000" w14:paraId="000012B0">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Dept of the Army -- Materiel Command</w:t>
            </w:r>
          </w:p>
        </w:tc>
      </w:tr>
      <w:tr>
        <w:trPr>
          <w:cantSplit w:val="0"/>
          <w:tblHeader w:val="0"/>
        </w:trPr>
        <w:tc>
          <w:tcPr/>
          <w:p w:rsidR="00000000" w:rsidDel="00000000" w:rsidP="00000000" w:rsidRDefault="00000000" w:rsidRPr="00000000" w14:paraId="000012B1">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Description:</w:t>
            </w:r>
          </w:p>
        </w:tc>
        <w:tc>
          <w:tcPr>
            <w:vAlign w:val="center"/>
          </w:tcPr>
          <w:p w:rsidR="00000000" w:rsidDel="00000000" w:rsidP="00000000" w:rsidRDefault="00000000" w:rsidRPr="00000000" w14:paraId="000012B2">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The purpose of this Broad Agency Announcement (BAA) under Federal Acquisition Regulation (FAR) Part 35 and Funding Opportunity Announcement (FOA) under 2 Code of Federal Regulations (CFR) 200.204 (henceforth referred to as “BAA”) is to solicit research proposals for submission to the U.S. Army Combat Capabilities Development Command (DEVCOM) Analysis Center (DAC) for funding consideration. </w:t>
            </w:r>
          </w:p>
          <w:p w:rsidR="00000000" w:rsidDel="00000000" w:rsidP="00000000" w:rsidRDefault="00000000" w:rsidRPr="00000000" w14:paraId="000012B3">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w:t>
            </w:r>
          </w:p>
          <w:p w:rsidR="00000000" w:rsidDel="00000000" w:rsidP="00000000" w:rsidRDefault="00000000" w:rsidRPr="00000000" w14:paraId="000012B4">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The DAC is the Army's foundation for data-driven analytical decisions across the lifecycle to ensure overmatch for a lethal Army.  DAC’s mission is to: </w:t>
            </w:r>
            <w:r w:rsidDel="00000000" w:rsidR="00000000" w:rsidRPr="00000000">
              <w:rPr>
                <w:rFonts w:ascii="Helvetica Neue" w:cs="Helvetica Neue" w:eastAsia="Helvetica Neue" w:hAnsi="Helvetica Neue"/>
                <w:color w:val="222222"/>
                <w:u w:val="single"/>
                <w:rtl w:val="0"/>
              </w:rPr>
              <w:t xml:space="preserve">Inform</w:t>
            </w:r>
            <w:r w:rsidDel="00000000" w:rsidR="00000000" w:rsidRPr="00000000">
              <w:rPr>
                <w:rFonts w:ascii="Helvetica Neue" w:cs="Helvetica Neue" w:eastAsia="Helvetica Neue" w:hAnsi="Helvetica Neue"/>
                <w:color w:val="222222"/>
                <w:rtl w:val="0"/>
              </w:rPr>
              <w:t xml:space="preserve"> Army modernization and readiness decisions with objective </w:t>
            </w:r>
            <w:r w:rsidDel="00000000" w:rsidR="00000000" w:rsidRPr="00000000">
              <w:rPr>
                <w:rFonts w:ascii="Helvetica Neue" w:cs="Helvetica Neue" w:eastAsia="Helvetica Neue" w:hAnsi="Helvetica Neue"/>
                <w:color w:val="222222"/>
                <w:u w:val="single"/>
                <w:rtl w:val="0"/>
              </w:rPr>
              <w:t xml:space="preserve">Analysis</w:t>
            </w:r>
            <w:r w:rsidDel="00000000" w:rsidR="00000000" w:rsidRPr="00000000">
              <w:rPr>
                <w:rFonts w:ascii="Helvetica Neue" w:cs="Helvetica Neue" w:eastAsia="Helvetica Neue" w:hAnsi="Helvetica Neue"/>
                <w:color w:val="222222"/>
                <w:rtl w:val="0"/>
              </w:rPr>
              <w:t xml:space="preserve"> enabled through </w:t>
            </w:r>
            <w:r w:rsidDel="00000000" w:rsidR="00000000" w:rsidRPr="00000000">
              <w:rPr>
                <w:rFonts w:ascii="Helvetica Neue" w:cs="Helvetica Neue" w:eastAsia="Helvetica Neue" w:hAnsi="Helvetica Neue"/>
                <w:color w:val="222222"/>
                <w:u w:val="single"/>
                <w:rtl w:val="0"/>
              </w:rPr>
              <w:t xml:space="preserve">Tool</w:t>
            </w:r>
            <w:r w:rsidDel="00000000" w:rsidR="00000000" w:rsidRPr="00000000">
              <w:rPr>
                <w:rFonts w:ascii="Helvetica Neue" w:cs="Helvetica Neue" w:eastAsia="Helvetica Neue" w:hAnsi="Helvetica Neue"/>
                <w:color w:val="222222"/>
                <w:rtl w:val="0"/>
              </w:rPr>
              <w:t xml:space="preserve"> development and </w:t>
            </w:r>
            <w:r w:rsidDel="00000000" w:rsidR="00000000" w:rsidRPr="00000000">
              <w:rPr>
                <w:rFonts w:ascii="Helvetica Neue" w:cs="Helvetica Neue" w:eastAsia="Helvetica Neue" w:hAnsi="Helvetica Neue"/>
                <w:color w:val="222222"/>
                <w:u w:val="single"/>
                <w:rtl w:val="0"/>
              </w:rPr>
              <w:t xml:space="preserve">Data</w:t>
            </w:r>
            <w:r w:rsidDel="00000000" w:rsidR="00000000" w:rsidRPr="00000000">
              <w:rPr>
                <w:rFonts w:ascii="Helvetica Neue" w:cs="Helvetica Neue" w:eastAsia="Helvetica Neue" w:hAnsi="Helvetica Neue"/>
                <w:color w:val="222222"/>
                <w:rtl w:val="0"/>
              </w:rPr>
              <w:t xml:space="preserve"> curation.</w:t>
            </w:r>
          </w:p>
          <w:p w:rsidR="00000000" w:rsidDel="00000000" w:rsidP="00000000" w:rsidRDefault="00000000" w:rsidRPr="00000000" w14:paraId="000012B5">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w:t>
            </w:r>
          </w:p>
          <w:p w:rsidR="00000000" w:rsidDel="00000000" w:rsidP="00000000" w:rsidRDefault="00000000" w:rsidRPr="00000000" w14:paraId="000012B6">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DAC partners across the national security enterprise to deliver fundamentally advantageous change that is rooted in the creation and exploitation of scientific knowledge. DAC accomplishes this mission by funding the areas of applied research (budget activity 6.2), as defined by 32 CFR 22.105, advanced technology development (budget activity 6.3), and advanced component development and prototypes (budget activity 6.4).</w:t>
            </w:r>
          </w:p>
          <w:p w:rsidR="00000000" w:rsidDel="00000000" w:rsidP="00000000" w:rsidRDefault="00000000" w:rsidRPr="00000000" w14:paraId="000012B7">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w:t>
            </w:r>
          </w:p>
          <w:p w:rsidR="00000000" w:rsidDel="00000000" w:rsidP="00000000" w:rsidRDefault="00000000" w:rsidRPr="00000000" w14:paraId="000012B8">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Whitepapers for initial concept reviews and full proposals are sought from institutions of higher education, nonprofit organizations, state and local governments, foreign organizations, foreign public entities, and for-profit organizations (i.e. large and small businesses) for scientific research that supports the DAC mission. The DAC BAA generally conforms to the portfolio structured around research area based mission execution. Whitepapers and full proposals are expected to be for cutting-edge innovative research that could produce discoveries with a significant impact to enable new and improved Army technologies and related operational capabilities and related technologies. </w:t>
            </w:r>
          </w:p>
          <w:p w:rsidR="00000000" w:rsidDel="00000000" w:rsidP="00000000" w:rsidRDefault="00000000" w:rsidRPr="00000000" w14:paraId="000012B9">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w:t>
            </w:r>
          </w:p>
          <w:p w:rsidR="00000000" w:rsidDel="00000000" w:rsidP="00000000" w:rsidRDefault="00000000" w:rsidRPr="00000000" w14:paraId="000012BA">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In an effort to provide DAC's research topics and related information in an easy to digest format, DAC has published the following public website listing all current DAC research topics: </w:t>
            </w:r>
            <w:hyperlink r:id="rId278">
              <w:r w:rsidDel="00000000" w:rsidR="00000000" w:rsidRPr="00000000">
                <w:rPr>
                  <w:rFonts w:ascii="Helvetica Neue" w:cs="Helvetica Neue" w:eastAsia="Helvetica Neue" w:hAnsi="Helvetica Neue"/>
                  <w:color w:val="0000ff"/>
                  <w:u w:val="single"/>
                  <w:rtl w:val="0"/>
                </w:rPr>
                <w:t xml:space="preserve">https://www.army.mil/article/261533</w:t>
              </w:r>
            </w:hyperlink>
            <w:r w:rsidDel="00000000" w:rsidR="00000000" w:rsidRPr="00000000">
              <w:rPr>
                <w:rFonts w:ascii="Helvetica Neue" w:cs="Helvetica Neue" w:eastAsia="Helvetica Neue" w:hAnsi="Helvetica Neue"/>
                <w:color w:val="222222"/>
                <w:rtl w:val="0"/>
              </w:rPr>
              <w:t xml:space="preserve">, hereafter referenced as the DAC BAA topics website. DAC focuses on executing in-house research programs but supplements our efforts with support from the broader technology base and Academia. DAC funds a modest amount of extramural research in certain specific areas, and those areas are described on the DAC BAA topics website.  Changes to these topics will be made using this website on an as needed basis. A change to the DAC BAA topics website is not an amendment to this BAA and will not be posted on </w:t>
            </w:r>
            <w:hyperlink r:id="rId279">
              <w:r w:rsidDel="00000000" w:rsidR="00000000" w:rsidRPr="00000000">
                <w:rPr>
                  <w:rFonts w:ascii="Helvetica Neue" w:cs="Helvetica Neue" w:eastAsia="Helvetica Neue" w:hAnsi="Helvetica Neue"/>
                  <w:color w:val="0000ff"/>
                  <w:u w:val="single"/>
                  <w:rtl w:val="0"/>
                </w:rPr>
                <w:t xml:space="preserve">https://www.grants.gov/</w:t>
              </w:r>
            </w:hyperlink>
            <w:r w:rsidDel="00000000" w:rsidR="00000000" w:rsidRPr="00000000">
              <w:rPr>
                <w:rFonts w:ascii="Helvetica Neue" w:cs="Helvetica Neue" w:eastAsia="Helvetica Neue" w:hAnsi="Helvetica Neue"/>
                <w:color w:val="222222"/>
                <w:rtl w:val="0"/>
              </w:rPr>
              <w:t xml:space="preserve"> and </w:t>
            </w:r>
            <w:hyperlink r:id="rId280">
              <w:r w:rsidDel="00000000" w:rsidR="00000000" w:rsidRPr="00000000">
                <w:rPr>
                  <w:rFonts w:ascii="Helvetica Neue" w:cs="Helvetica Neue" w:eastAsia="Helvetica Neue" w:hAnsi="Helvetica Neue"/>
                  <w:color w:val="0000ff"/>
                  <w:u w:val="single"/>
                  <w:rtl w:val="0"/>
                </w:rPr>
                <w:t xml:space="preserve">https://sam.gov/</w:t>
              </w:r>
            </w:hyperlink>
            <w:r w:rsidDel="00000000" w:rsidR="00000000" w:rsidRPr="00000000">
              <w:rPr>
                <w:rFonts w:ascii="Helvetica Neue" w:cs="Helvetica Neue" w:eastAsia="Helvetica Neue" w:hAnsi="Helvetica Neue"/>
                <w:color w:val="222222"/>
                <w:rtl w:val="0"/>
              </w:rPr>
              <w:t xml:space="preserve">. A change to this document, the BAA itself, is an amendment and will be posted on </w:t>
            </w:r>
            <w:hyperlink r:id="rId281">
              <w:r w:rsidDel="00000000" w:rsidR="00000000" w:rsidRPr="00000000">
                <w:rPr>
                  <w:rFonts w:ascii="Helvetica Neue" w:cs="Helvetica Neue" w:eastAsia="Helvetica Neue" w:hAnsi="Helvetica Neue"/>
                  <w:color w:val="0000ff"/>
                  <w:u w:val="single"/>
                  <w:rtl w:val="0"/>
                </w:rPr>
                <w:t xml:space="preserve">https://www.grants.gov/</w:t>
              </w:r>
            </w:hyperlink>
            <w:r w:rsidDel="00000000" w:rsidR="00000000" w:rsidRPr="00000000">
              <w:rPr>
                <w:rFonts w:ascii="Helvetica Neue" w:cs="Helvetica Neue" w:eastAsia="Helvetica Neue" w:hAnsi="Helvetica Neue"/>
                <w:color w:val="222222"/>
                <w:rtl w:val="0"/>
              </w:rPr>
              <w:t xml:space="preserve"> and </w:t>
            </w:r>
            <w:hyperlink r:id="rId282">
              <w:r w:rsidDel="00000000" w:rsidR="00000000" w:rsidRPr="00000000">
                <w:rPr>
                  <w:rFonts w:ascii="Helvetica Neue" w:cs="Helvetica Neue" w:eastAsia="Helvetica Neue" w:hAnsi="Helvetica Neue"/>
                  <w:color w:val="0000ff"/>
                  <w:u w:val="single"/>
                  <w:rtl w:val="0"/>
                </w:rPr>
                <w:t xml:space="preserve">https://sam.gov/</w:t>
              </w:r>
            </w:hyperlink>
            <w:r w:rsidDel="00000000" w:rsidR="00000000" w:rsidRPr="00000000">
              <w:rPr>
                <w:rFonts w:ascii="Helvetica Neue" w:cs="Helvetica Neue" w:eastAsia="Helvetica Neue" w:hAnsi="Helvetica Neue"/>
                <w:color w:val="222222"/>
                <w:rtl w:val="0"/>
              </w:rPr>
              <w:t xml:space="preserve">. DAC will maintain a daily static snapshot of the DAC BAA topics website to ensure submissions are aligned with listed research topics on the day of submission.</w:t>
            </w:r>
          </w:p>
          <w:p w:rsidR="00000000" w:rsidDel="00000000" w:rsidP="00000000" w:rsidRDefault="00000000" w:rsidRPr="00000000" w14:paraId="000012BB">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w:t>
            </w:r>
          </w:p>
          <w:p w:rsidR="00000000" w:rsidDel="00000000" w:rsidP="00000000" w:rsidRDefault="00000000" w:rsidRPr="00000000" w14:paraId="000012BC">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Interested parties are encouraged to continually browse the DAC BAA topics website for white paper and proposal topics that DAC desires to explore. These specific research topics should be viewed as suggestive, rather than limiting. DAC is always interested in considering other innovative research concepts of relevance to the Army if those concepts align with DAC's mission. Please see Section II, Detailed Information about the Funding Opportunity, for more information on the DAC research topics advertised through this BAA.  Interested parties should also review </w:t>
            </w:r>
            <w:hyperlink r:id="rId283">
              <w:r w:rsidDel="00000000" w:rsidR="00000000" w:rsidRPr="00000000">
                <w:rPr>
                  <w:rFonts w:ascii="Helvetica Neue" w:cs="Helvetica Neue" w:eastAsia="Helvetica Neue" w:hAnsi="Helvetica Neue"/>
                  <w:color w:val="0000ff"/>
                  <w:u w:val="single"/>
                  <w:rtl w:val="0"/>
                </w:rPr>
                <w:t xml:space="preserve">https://www.grants.gov/</w:t>
              </w:r>
            </w:hyperlink>
            <w:r w:rsidDel="00000000" w:rsidR="00000000" w:rsidRPr="00000000">
              <w:rPr>
                <w:rFonts w:ascii="Helvetica Neue" w:cs="Helvetica Neue" w:eastAsia="Helvetica Neue" w:hAnsi="Helvetica Neue"/>
                <w:color w:val="222222"/>
                <w:rtl w:val="0"/>
              </w:rPr>
              <w:t xml:space="preserve"> and </w:t>
            </w:r>
            <w:hyperlink r:id="rId284">
              <w:r w:rsidDel="00000000" w:rsidR="00000000" w:rsidRPr="00000000">
                <w:rPr>
                  <w:rFonts w:ascii="Helvetica Neue" w:cs="Helvetica Neue" w:eastAsia="Helvetica Neue" w:hAnsi="Helvetica Neue"/>
                  <w:color w:val="0000ff"/>
                  <w:u w:val="single"/>
                  <w:rtl w:val="0"/>
                </w:rPr>
                <w:t xml:space="preserve">https://sam.gov/</w:t>
              </w:r>
            </w:hyperlink>
            <w:r w:rsidDel="00000000" w:rsidR="00000000" w:rsidRPr="00000000">
              <w:rPr>
                <w:rFonts w:ascii="Helvetica Neue" w:cs="Helvetica Neue" w:eastAsia="Helvetica Neue" w:hAnsi="Helvetica Neue"/>
                <w:color w:val="222222"/>
                <w:rtl w:val="0"/>
              </w:rPr>
              <w:t xml:space="preserve"> to obtain the latest version of the BAA for whitepaper and proposal submission requirements.  </w:t>
            </w:r>
          </w:p>
        </w:tc>
      </w:tr>
      <w:tr>
        <w:trPr>
          <w:cantSplit w:val="0"/>
          <w:tblHeader w:val="0"/>
        </w:trPr>
        <w:tc>
          <w:tcPr/>
          <w:p w:rsidR="00000000" w:rsidDel="00000000" w:rsidP="00000000" w:rsidRDefault="00000000" w:rsidRPr="00000000" w14:paraId="000012BD">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Link to Additional Information:</w:t>
            </w:r>
          </w:p>
        </w:tc>
        <w:tc>
          <w:tcPr>
            <w:vAlign w:val="center"/>
          </w:tcPr>
          <w:p w:rsidR="00000000" w:rsidDel="00000000" w:rsidP="00000000" w:rsidRDefault="00000000" w:rsidRPr="00000000" w14:paraId="000012BE">
            <w:pPr>
              <w:widowControl w:val="0"/>
              <w:rPr>
                <w:rFonts w:ascii="Helvetica Neue" w:cs="Helvetica Neue" w:eastAsia="Helvetica Neue" w:hAnsi="Helvetica Neue"/>
                <w:color w:val="222222"/>
              </w:rPr>
            </w:pPr>
            <w:hyperlink r:id="rId285">
              <w:r w:rsidDel="00000000" w:rsidR="00000000" w:rsidRPr="00000000">
                <w:rPr>
                  <w:rFonts w:ascii="Helvetica Neue" w:cs="Helvetica Neue" w:eastAsia="Helvetica Neue" w:hAnsi="Helvetica Neue"/>
                  <w:color w:val="0000ff"/>
                  <w:u w:val="single"/>
                  <w:rtl w:val="0"/>
                </w:rPr>
                <w:t xml:space="preserve">DAC Listing of Research Topics</w:t>
              </w:r>
            </w:hyperlink>
            <w:r w:rsidDel="00000000" w:rsidR="00000000" w:rsidRPr="00000000">
              <w:rPr>
                <w:rFonts w:ascii="Helvetica Neue" w:cs="Helvetica Neue" w:eastAsia="Helvetica Neue" w:hAnsi="Helvetica Neue"/>
                <w:color w:val="222222"/>
                <w:rtl w:val="0"/>
              </w:rPr>
              <w:t xml:space="preserve">  </w:t>
            </w:r>
            <w:r w:rsidDel="00000000" w:rsidR="00000000" w:rsidRPr="00000000">
              <w:rPr>
                <w:rFonts w:ascii="Helvetica Neue" w:cs="Helvetica Neue" w:eastAsia="Helvetica Neue" w:hAnsi="Helvetica Neue"/>
                <w:color w:val="222222"/>
              </w:rPr>
              <w:drawing>
                <wp:inline distB="0" distT="0" distL="0" distR="0">
                  <wp:extent cx="153670" cy="153670"/>
                  <wp:effectExtent b="0" l="0" r="0" t="0"/>
                  <wp:docPr descr="Click to View Exit Disclaimer" id="2138122960" name="image101.png"/>
                  <a:graphic>
                    <a:graphicData uri="http://schemas.openxmlformats.org/drawingml/2006/picture">
                      <pic:pic>
                        <pic:nvPicPr>
                          <pic:cNvPr descr="Click to View Exit Disclaimer" id="0" name="image101.png"/>
                          <pic:cNvPicPr preferRelativeResize="0"/>
                        </pic:nvPicPr>
                        <pic:blipFill>
                          <a:blip r:embed="rId286"/>
                          <a:srcRect b="0" l="0" r="0" t="0"/>
                          <a:stretch>
                            <a:fillRect/>
                          </a:stretch>
                        </pic:blipFill>
                        <pic:spPr>
                          <a:xfrm>
                            <a:off x="0" y="0"/>
                            <a:ext cx="153670" cy="15367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12BF">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Grantor Contact Information:</w:t>
            </w:r>
          </w:p>
        </w:tc>
        <w:tc>
          <w:tcPr>
            <w:vAlign w:val="center"/>
          </w:tcPr>
          <w:p w:rsidR="00000000" w:rsidDel="00000000" w:rsidP="00000000" w:rsidRDefault="00000000" w:rsidRPr="00000000" w14:paraId="000012C0">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If you have difficulty accessing the full announcement electronically, please contact:</w:t>
              <w:br w:type="textWrapping"/>
              <w:br w:type="textWrapping"/>
              <w:t xml:space="preserve">Kia S McCormick Procurement Analyst Phone 919-549-4281</w:t>
              <w:br w:type="textWrapping"/>
              <w:br w:type="textWrapping"/>
            </w:r>
            <w:hyperlink r:id="rId287">
              <w:r w:rsidDel="00000000" w:rsidR="00000000" w:rsidRPr="00000000">
                <w:rPr>
                  <w:rFonts w:ascii="Helvetica Neue" w:cs="Helvetica Neue" w:eastAsia="Helvetica Neue" w:hAnsi="Helvetica Neue"/>
                  <w:color w:val="0000ff"/>
                  <w:u w:val="single"/>
                  <w:rtl w:val="0"/>
                </w:rPr>
                <w:t xml:space="preserve">Point of Contact</w:t>
              </w:r>
            </w:hyperlink>
            <w:r w:rsidDel="00000000" w:rsidR="00000000" w:rsidRPr="00000000">
              <w:rPr>
                <w:rtl w:val="0"/>
              </w:rPr>
            </w:r>
          </w:p>
        </w:tc>
      </w:tr>
    </w:tbl>
    <w:p w:rsidR="00000000" w:rsidDel="00000000" w:rsidP="00000000" w:rsidRDefault="00000000" w:rsidRPr="00000000" w14:paraId="000012C1">
      <w:pPr>
        <w:widowControl w:val="0"/>
        <w:pBdr>
          <w:bottom w:color="000000" w:space="1" w:sz="6" w:val="single"/>
        </w:pBdr>
        <w:rPr>
          <w:rFonts w:ascii="Helvetica Neue" w:cs="Helvetica Neue" w:eastAsia="Helvetica Neue" w:hAnsi="Helvetica Neue"/>
          <w:color w:val="1155cc"/>
          <w:highlight w:val="white"/>
          <w:u w:val="single"/>
        </w:rPr>
      </w:pPr>
      <w:r w:rsidDel="00000000" w:rsidR="00000000" w:rsidRPr="00000000">
        <w:rPr>
          <w:rFonts w:ascii="Helvetica Neue" w:cs="Helvetica Neue" w:eastAsia="Helvetica Neue" w:hAnsi="Helvetica Neue"/>
          <w:color w:val="222222"/>
          <w:rtl w:val="0"/>
        </w:rPr>
        <w:br w:type="textWrapping"/>
      </w:r>
      <w:hyperlink r:id="rId288">
        <w:r w:rsidDel="00000000" w:rsidR="00000000" w:rsidRPr="00000000">
          <w:rPr>
            <w:rFonts w:ascii="Helvetica Neue" w:cs="Helvetica Neue" w:eastAsia="Helvetica Neue" w:hAnsi="Helvetica Neue"/>
            <w:color w:val="1155cc"/>
            <w:highlight w:val="white"/>
            <w:u w:val="single"/>
            <w:rtl w:val="0"/>
          </w:rPr>
          <w:t xml:space="preserve">https://www.grants.gov/web/grants/view-opportunity.html?oppId=345241</w:t>
        </w:r>
      </w:hyperlink>
      <w:r w:rsidDel="00000000" w:rsidR="00000000" w:rsidRPr="00000000">
        <w:rPr>
          <w:rtl w:val="0"/>
        </w:rPr>
      </w:r>
    </w:p>
    <w:bookmarkStart w:colFirst="0" w:colLast="0" w:name="bookmark=id.4ddeoix" w:id="240"/>
    <w:bookmarkEnd w:id="240"/>
    <w:p w:rsidR="00000000" w:rsidDel="00000000" w:rsidP="00000000" w:rsidRDefault="00000000" w:rsidRPr="00000000" w14:paraId="000012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bookmarkStart w:colFirst="0" w:colLast="0" w:name="bookmark=id.2sioyqq" w:id="241"/>
    <w:bookmarkEnd w:id="241"/>
    <w:p w:rsidR="00000000" w:rsidDel="00000000" w:rsidP="00000000" w:rsidRDefault="00000000" w:rsidRPr="00000000" w14:paraId="000012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Dept of the Army -- Materiel Command</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DEVCOM Army Research Laboratory Broad Agency Announcement For Foundational Research</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p w:rsidR="00000000" w:rsidDel="00000000" w:rsidP="00000000" w:rsidRDefault="00000000" w:rsidRPr="00000000" w14:paraId="000012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tbl>
      <w:tblPr>
        <w:tblStyle w:val="Table203"/>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2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tbl>
            <w:tblPr>
              <w:tblStyle w:val="Table204"/>
              <w:tblW w:w="5245.0" w:type="dxa"/>
              <w:jc w:val="left"/>
              <w:tblLayout w:type="fixed"/>
              <w:tblLook w:val="0400"/>
            </w:tblPr>
            <w:tblGrid>
              <w:gridCol w:w="1783"/>
              <w:gridCol w:w="3462"/>
              <w:tblGridChange w:id="0">
                <w:tblGrid>
                  <w:gridCol w:w="1783"/>
                  <w:gridCol w:w="3462"/>
                </w:tblGrid>
              </w:tblGridChange>
            </w:tblGrid>
            <w:tr>
              <w:trPr>
                <w:cantSplit w:val="0"/>
                <w:tblHeader w:val="0"/>
              </w:trPr>
              <w:tc>
                <w:tcPr/>
                <w:p w:rsidR="00000000" w:rsidDel="00000000" w:rsidP="00000000" w:rsidRDefault="00000000" w:rsidRPr="00000000" w14:paraId="000012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12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12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12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W911NF-23-S-0001</w:t>
                  </w:r>
                </w:p>
              </w:tc>
            </w:tr>
            <w:tr>
              <w:trPr>
                <w:cantSplit w:val="0"/>
                <w:tblHeader w:val="0"/>
              </w:trPr>
              <w:tc>
                <w:tcPr/>
                <w:p w:rsidR="00000000" w:rsidDel="00000000" w:rsidP="00000000" w:rsidRDefault="00000000" w:rsidRPr="00000000" w14:paraId="000012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12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DEVCOM ARMY RESEARCH LABORATORY BROAD AGENCY ANNOUNCEMENT FOR FOUNDATIONAL RESEARCH</w:t>
                  </w:r>
                </w:p>
              </w:tc>
            </w:tr>
            <w:tr>
              <w:trPr>
                <w:cantSplit w:val="0"/>
                <w:tblHeader w:val="0"/>
              </w:trPr>
              <w:tc>
                <w:tcPr/>
                <w:p w:rsidR="00000000" w:rsidDel="00000000" w:rsidP="00000000" w:rsidRDefault="00000000" w:rsidRPr="00000000" w14:paraId="000012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12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12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12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2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12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br w:type="textWrapping"/>
                    <w:t xml:space="preserve">Grant</w:t>
                    <w:br w:type="textWrapping"/>
                    <w:t xml:space="preserve">Other</w:t>
                    <w:br w:type="textWrapping"/>
                    <w:t xml:space="preserve">Procurement Contract</w:t>
                  </w:r>
                </w:p>
              </w:tc>
            </w:tr>
            <w:tr>
              <w:trPr>
                <w:cantSplit w:val="0"/>
                <w:tblHeader w:val="0"/>
              </w:trPr>
              <w:tc>
                <w:tcPr/>
                <w:p w:rsidR="00000000" w:rsidDel="00000000" w:rsidP="00000000" w:rsidRDefault="00000000" w:rsidRPr="00000000" w14:paraId="000012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12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Science and Technology and other Research and Development</w:t>
                  </w:r>
                </w:p>
              </w:tc>
            </w:tr>
            <w:tr>
              <w:trPr>
                <w:cantSplit w:val="0"/>
                <w:tblHeader w:val="0"/>
              </w:trPr>
              <w:tc>
                <w:tcPr/>
                <w:p w:rsidR="00000000" w:rsidDel="00000000" w:rsidP="00000000" w:rsidRDefault="00000000" w:rsidRPr="00000000" w14:paraId="000012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12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2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12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2000</w:t>
                  </w:r>
                </w:p>
              </w:tc>
            </w:tr>
            <w:tr>
              <w:trPr>
                <w:cantSplit w:val="0"/>
                <w:tblHeader w:val="0"/>
              </w:trPr>
              <w:tc>
                <w:tcPr/>
                <w:p w:rsidR="00000000" w:rsidDel="00000000" w:rsidP="00000000" w:rsidRDefault="00000000" w:rsidRPr="00000000" w14:paraId="000012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12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12.431 -- Basic Scientific Research</w:t>
                  </w:r>
                </w:p>
              </w:tc>
            </w:tr>
            <w:tr>
              <w:trPr>
                <w:cantSplit w:val="0"/>
                <w:tblHeader w:val="0"/>
              </w:trPr>
              <w:tc>
                <w:tcPr/>
                <w:p w:rsidR="00000000" w:rsidDel="00000000" w:rsidP="00000000" w:rsidRDefault="00000000" w:rsidRPr="00000000" w14:paraId="000012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12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12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2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205"/>
              <w:tblW w:w="4760.0" w:type="dxa"/>
              <w:jc w:val="left"/>
              <w:tblLayout w:type="fixed"/>
              <w:tblLook w:val="0400"/>
            </w:tblPr>
            <w:tblGrid>
              <w:gridCol w:w="2372"/>
              <w:gridCol w:w="2388"/>
              <w:tblGridChange w:id="0">
                <w:tblGrid>
                  <w:gridCol w:w="2372"/>
                  <w:gridCol w:w="2388"/>
                </w:tblGrid>
              </w:tblGridChange>
            </w:tblGrid>
            <w:tr>
              <w:trPr>
                <w:cantSplit w:val="0"/>
                <w:tblHeader w:val="0"/>
              </w:trPr>
              <w:tc>
                <w:tcPr/>
                <w:p w:rsidR="00000000" w:rsidDel="00000000" w:rsidP="00000000" w:rsidRDefault="00000000" w:rsidRPr="00000000" w14:paraId="000012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12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12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12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21, 2022</w:t>
                  </w:r>
                </w:p>
              </w:tc>
            </w:tr>
            <w:tr>
              <w:trPr>
                <w:cantSplit w:val="0"/>
                <w:tblHeader w:val="0"/>
              </w:trPr>
              <w:tc>
                <w:tcPr/>
                <w:p w:rsidR="00000000" w:rsidDel="00000000" w:rsidP="00000000" w:rsidRDefault="00000000" w:rsidRPr="00000000" w14:paraId="000012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12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21, 2022</w:t>
                  </w:r>
                </w:p>
              </w:tc>
            </w:tr>
            <w:tr>
              <w:trPr>
                <w:cantSplit w:val="0"/>
                <w:tblHeader w:val="0"/>
              </w:trPr>
              <w:tc>
                <w:tcPr/>
                <w:p w:rsidR="00000000" w:rsidDel="00000000" w:rsidP="00000000" w:rsidRDefault="00000000" w:rsidRPr="00000000" w14:paraId="000012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12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20, 2027  </w:t>
                  </w:r>
                </w:p>
              </w:tc>
            </w:tr>
            <w:tr>
              <w:trPr>
                <w:cantSplit w:val="0"/>
                <w:tblHeader w:val="0"/>
              </w:trPr>
              <w:tc>
                <w:tcPr/>
                <w:p w:rsidR="00000000" w:rsidDel="00000000" w:rsidP="00000000" w:rsidRDefault="00000000" w:rsidRPr="00000000" w14:paraId="000012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12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20, 2027  </w:t>
                  </w:r>
                </w:p>
              </w:tc>
            </w:tr>
            <w:tr>
              <w:trPr>
                <w:cantSplit w:val="0"/>
                <w:tblHeader w:val="0"/>
              </w:trPr>
              <w:tc>
                <w:tcPr/>
                <w:p w:rsidR="00000000" w:rsidDel="00000000" w:rsidP="00000000" w:rsidRDefault="00000000" w:rsidRPr="00000000" w14:paraId="000012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12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20, 2027</w:t>
                  </w:r>
                </w:p>
              </w:tc>
            </w:tr>
            <w:tr>
              <w:trPr>
                <w:cantSplit w:val="0"/>
                <w:tblHeader w:val="0"/>
              </w:trPr>
              <w:tc>
                <w:tcPr/>
                <w:p w:rsidR="00000000" w:rsidDel="00000000" w:rsidP="00000000" w:rsidRDefault="00000000" w:rsidRPr="00000000" w14:paraId="000012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12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2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12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2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12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bl>
          <w:p w:rsidR="00000000" w:rsidDel="00000000" w:rsidP="00000000" w:rsidRDefault="00000000" w:rsidRPr="00000000" w14:paraId="000012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2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206"/>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12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12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12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12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Eligible applicants under this BAA include institutions of higher education, nonprofit organizations, state and local governments, foreign organizations, foreign public entities, and for-profit organizations (i.e. large and small businesses). For ARO Targeted Opportunities, please see the specific eligibility requirements in the II.A.3 ARO Targeted Opportunities section above. For specific Other Transactions for Prototypes eligibility requirements, please see the “Other Transaction for Prototype or Production” section within the II.B. Federal Award Information section.</w:t>
            </w:r>
          </w:p>
        </w:tc>
      </w:tr>
    </w:tbl>
    <w:p w:rsidR="00000000" w:rsidDel="00000000" w:rsidP="00000000" w:rsidRDefault="00000000" w:rsidRPr="00000000" w14:paraId="000012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207"/>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12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12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Dept of the Army -- Materiel Command</w:t>
            </w:r>
          </w:p>
        </w:tc>
      </w:tr>
      <w:tr>
        <w:trPr>
          <w:cantSplit w:val="0"/>
          <w:tblHeader w:val="0"/>
        </w:trPr>
        <w:tc>
          <w:tcPr/>
          <w:p w:rsidR="00000000" w:rsidDel="00000000" w:rsidP="00000000" w:rsidRDefault="00000000" w:rsidRPr="00000000" w14:paraId="000012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12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purpose of this combined Broad Agency Announcement (BAA) under Federal Acquisition Regulation (FAR) Part 35 and Funding Opportunity Announcement (FOA) under 2 Code of Federal Regulations (CFR) 200.204 (henceforth referred to as “BAA”) is to solicit research proposals for submission to the U.S. Army Combat Capabilities Development Command (DEVCOM) Army Research Laboratory (ARL) for funding consideration. </w:t>
            </w:r>
          </w:p>
          <w:p w:rsidR="00000000" w:rsidDel="00000000" w:rsidP="00000000" w:rsidRDefault="00000000" w:rsidRPr="00000000" w14:paraId="000012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p w:rsidR="00000000" w:rsidDel="00000000" w:rsidP="00000000" w:rsidRDefault="00000000" w:rsidRPr="00000000" w14:paraId="000012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Prior to this announcement, ARL announced two separate BAAs to support the mission: 1) W911NF-17-S-0002 titled “Army Research Laboratory Army Research Office Broad Agency Announcement for Fundamental Research”; and 2) W911NF-17-S-0003 titled “Army Research Laboratory Broad Agency Announcement for Basic and Applied Scientific Research”. This announcement succeeds BAA W911NF-17-S-0002 and BAA W911NF-17-S-0003 combining the opportunities into a single announcement. </w:t>
            </w:r>
          </w:p>
          <w:p w:rsidR="00000000" w:rsidDel="00000000" w:rsidP="00000000" w:rsidRDefault="00000000" w:rsidRPr="00000000" w14:paraId="000012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p w:rsidR="00000000" w:rsidDel="00000000" w:rsidP="00000000" w:rsidRDefault="00000000" w:rsidRPr="00000000" w14:paraId="000012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ARL’s mission as the Army’s foundational research laboratory is to Operationalize Science to ensure overmatch in any future conflict. ARL’s foundational research mission spans basic research (budget activity 6.1) and applied research (budget activity 6.2) as defined by 32 CFR 22.105 but may include advanced technology development (budget activity 6.3) and advanced component development and prototypes (budget activity 6.4) when opportunities arise to help directly or indirectly achieve ARL’s mission. ARL partners across the national security enterprise to deliver fundamentally advantageous change that is rooted in the creation and exploitation of scientific knowledge. </w:t>
            </w:r>
          </w:p>
          <w:p w:rsidR="00000000" w:rsidDel="00000000" w:rsidP="00000000" w:rsidRDefault="00000000" w:rsidRPr="00000000" w14:paraId="000012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13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publication constitutes a BAA for awards as contemplated in FAR 6.102(d)(2) and 35.016 as well as a merit-based, competitive procedure in accordance with the Department of Defense Grant and Agreement Regulations (DoDGARS) at 32 CFR 22.315(a) and the Office of the Under Secretary of Defense for Acquisition and Sustainment Other Transaction Guide version 1.0 dated November, 2018.</w:t>
            </w:r>
          </w:p>
          <w:p w:rsidR="00000000" w:rsidDel="00000000" w:rsidP="00000000" w:rsidRDefault="00000000" w:rsidRPr="00000000" w14:paraId="000013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13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BAA document, and the online list of research topics found on the ARL BAA topics website at </w:t>
            </w:r>
            <w:hyperlink r:id="rId28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https://www.arl.army.mil/opportunities/arl-baa/</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sets forth ARL’s research topics of interest for whitepapers and proposals. This BAA is issued under FAR 6.102(d)(2), which provides for the competitive selection of basic and applied research proposals, and 10 U.S.C. 4001, 10 U.S.C. 4021, and 10 U.S.C. 4022, which provide the authorities for issuing awards under this announcement for basic and applied research. The definitions of basic and applied research may be found at 32 CFR 22.105.</w:t>
            </w:r>
          </w:p>
          <w:p w:rsidR="00000000" w:rsidDel="00000000" w:rsidP="00000000" w:rsidRDefault="00000000" w:rsidRPr="00000000" w14:paraId="000013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13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Proposals submitted in response to this BAA and selected for award are considered to be the result of full and open competition and in full compliance with the provision of Public Law 98-369, “The Competition in Contracting Act of 1984” and subsequent amendments.</w:t>
            </w:r>
          </w:p>
          <w:p w:rsidR="00000000" w:rsidDel="00000000" w:rsidP="00000000" w:rsidRDefault="00000000" w:rsidRPr="00000000" w14:paraId="000013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13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13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290">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ARL BAA topics website</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Pr>
              <w:drawing>
                <wp:inline distB="0" distT="0" distL="0" distR="0">
                  <wp:extent cx="158115" cy="158115"/>
                  <wp:effectExtent b="0" l="0" r="0" t="0"/>
                  <wp:docPr descr="Click to View Exit Disclaimer" id="2138122962" name="image101.png"/>
                  <a:graphic>
                    <a:graphicData uri="http://schemas.openxmlformats.org/drawingml/2006/picture">
                      <pic:pic>
                        <pic:nvPicPr>
                          <pic:cNvPr descr="Click to View Exit Disclaimer" id="0" name="image101.png"/>
                          <pic:cNvPicPr preferRelativeResize="0"/>
                        </pic:nvPicPr>
                        <pic:blipFill>
                          <a:blip r:embed="rId286"/>
                          <a:srcRect b="0" l="0" r="0" t="0"/>
                          <a:stretch>
                            <a:fillRect/>
                          </a:stretch>
                        </pic:blipFill>
                        <pic:spPr>
                          <a:xfrm>
                            <a:off x="0" y="0"/>
                            <a:ext cx="158115" cy="158115"/>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13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13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U.S. Army Contracting Command Aberdeen Proving Ground Research Triangle Park Division P. O. Box 12211 Research Triangle Park, NC 27709-2211</w:t>
              <w:br w:type="textWrapping"/>
              <w:br w:type="textWrapping"/>
            </w:r>
            <w:hyperlink r:id="rId291">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Point of Contact</w:t>
              </w:r>
            </w:hyperlink>
            <w:r w:rsidDel="00000000" w:rsidR="00000000" w:rsidRPr="00000000">
              <w:rPr>
                <w:rtl w:val="0"/>
              </w:rPr>
            </w:r>
          </w:p>
        </w:tc>
      </w:tr>
    </w:tbl>
    <w:p w:rsidR="00000000" w:rsidDel="00000000" w:rsidP="00000000" w:rsidRDefault="00000000" w:rsidRPr="00000000" w14:paraId="000013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92">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https://www.grants.gov/web/grants/view-opportunity.html?oppId=344592</w:t>
        </w:r>
      </w:hyperlink>
      <w:r w:rsidDel="00000000" w:rsidR="00000000" w:rsidRPr="00000000">
        <w:rPr>
          <w:rtl w:val="0"/>
        </w:rPr>
      </w:r>
    </w:p>
    <w:bookmarkStart w:colFirst="0" w:colLast="0" w:name="bookmark=id.ly7c1y" w:id="242"/>
    <w:bookmarkEnd w:id="242"/>
    <w:bookmarkStart w:colFirst="0" w:colLast="0" w:name="bookmark=id.17nz8yj" w:id="243"/>
    <w:bookmarkEnd w:id="243"/>
    <w:bookmarkStart w:colFirst="0" w:colLast="0" w:name="bookmark=id.26sx1u5" w:id="244"/>
    <w:bookmarkEnd w:id="244"/>
    <w:bookmarkStart w:colFirst="0" w:colLast="0" w:name="bookmark=id.3rnmrmc" w:id="245"/>
    <w:bookmarkEnd w:id="245"/>
    <w:p w:rsidR="00000000" w:rsidDel="00000000" w:rsidP="00000000" w:rsidRDefault="00000000" w:rsidRPr="00000000" w14:paraId="0000130B">
      <w:pPr>
        <w:pBdr>
          <w:bottom w:color="000000" w:space="1" w:sz="6" w:val="single"/>
        </w:pBdr>
        <w:rPr>
          <w:rFonts w:ascii="Helvetica Neue" w:cs="Helvetica Neue" w:eastAsia="Helvetica Neue" w:hAnsi="Helvetica Neue"/>
          <w:b w:val="1"/>
        </w:rPr>
      </w:pPr>
      <w:r w:rsidDel="00000000" w:rsidR="00000000" w:rsidRPr="00000000">
        <w:rPr>
          <w:rtl w:val="0"/>
        </w:rPr>
      </w:r>
    </w:p>
    <w:bookmarkStart w:colFirst="0" w:colLast="0" w:name="bookmark=id.1l354xk" w:id="246"/>
    <w:bookmarkEnd w:id="246"/>
    <w:bookmarkStart w:colFirst="0" w:colLast="0" w:name="bookmark=id.35xuupr" w:id="247"/>
    <w:bookmarkEnd w:id="247"/>
    <w:bookmarkStart w:colFirst="0" w:colLast="0" w:name="bookmark=id.452snld" w:id="248"/>
    <w:bookmarkEnd w:id="248"/>
    <w:p w:rsidR="00000000" w:rsidDel="00000000" w:rsidP="00000000" w:rsidRDefault="00000000" w:rsidRPr="00000000" w14:paraId="0000130C">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30D">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Department of Education</w:t>
      </w:r>
      <w:bookmarkStart w:colFirst="0" w:colLast="0" w:name="bookmark=id.2k82xt6" w:id="249"/>
      <w:bookmarkEnd w:id="249"/>
      <w:r w:rsidDel="00000000" w:rsidR="00000000" w:rsidRPr="00000000">
        <w:rPr>
          <w:rtl w:val="0"/>
        </w:rPr>
      </w:r>
    </w:p>
    <w:bookmarkStart w:colFirst="0" w:colLast="0" w:name="bookmark=id.zdd80z" w:id="250"/>
    <w:bookmarkEnd w:id="250"/>
    <w:p w:rsidR="00000000" w:rsidDel="00000000" w:rsidP="00000000" w:rsidRDefault="00000000" w:rsidRPr="00000000" w14:paraId="0000130E">
      <w:pPr>
        <w:widowControl w:val="0"/>
        <w:rPr>
          <w:rFonts w:ascii="Helvetica Neue" w:cs="Helvetica Neue" w:eastAsia="Helvetica Neue" w:hAnsi="Helvetica Neue"/>
          <w:b w:val="1"/>
        </w:rPr>
      </w:pPr>
      <w:r w:rsidDel="00000000" w:rsidR="00000000" w:rsidRPr="00000000">
        <w:rPr>
          <w:rtl w:val="0"/>
        </w:rPr>
      </w:r>
    </w:p>
    <w:bookmarkStart w:colFirst="0" w:colLast="0" w:name="bookmark=id.3jd0qos" w:id="251"/>
    <w:bookmarkEnd w:id="251"/>
    <w:p w:rsidR="00000000" w:rsidDel="00000000" w:rsidP="00000000" w:rsidRDefault="00000000" w:rsidRPr="00000000" w14:paraId="0000130F">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Programs: </w:t>
      </w:r>
      <w:bookmarkStart w:colFirst="0" w:colLast="0" w:name="bookmark=id.1yib0wl" w:id="252"/>
      <w:bookmarkEnd w:id="252"/>
      <w:bookmarkStart w:colFirst="0" w:colLast="0" w:name="bookmark=id.2bxgwvm" w:id="253"/>
      <w:bookmarkEnd w:id="253"/>
      <w:bookmarkStart w:colFirst="0" w:colLast="0" w:name="bookmark=id.2xn8ts7" w:id="254"/>
      <w:bookmarkEnd w:id="254"/>
      <w:bookmarkStart w:colFirst="0" w:colLast="0" w:name="bookmark=id.3ws6mnt" w:id="255"/>
      <w:bookmarkEnd w:id="255"/>
      <w:bookmarkStart w:colFirst="0" w:colLast="0" w:name="bookmark=id.3b2epr8" w:id="256"/>
      <w:bookmarkEnd w:id="256"/>
      <w:bookmarkStart w:colFirst="0" w:colLast="0" w:name="bookmark=id.4ihyjke" w:id="257"/>
      <w:bookmarkEnd w:id="257"/>
      <w:bookmarkStart w:colFirst="0" w:colLast="0" w:name="bookmark=id.r2r73f" w:id="258"/>
      <w:bookmarkEnd w:id="258"/>
      <w:bookmarkStart w:colFirst="0" w:colLast="0" w:name="bookmark=id.1csj400" w:id="259"/>
      <w:bookmarkEnd w:id="259"/>
      <w:r w:rsidDel="00000000" w:rsidR="00000000" w:rsidRPr="00000000">
        <w:rPr>
          <w:rtl w:val="0"/>
        </w:rPr>
      </w:r>
    </w:p>
    <w:p w:rsidR="00000000" w:rsidDel="00000000" w:rsidP="00000000" w:rsidRDefault="00000000" w:rsidRPr="00000000" w14:paraId="00001310">
      <w:pPr>
        <w:widowControl w:val="0"/>
        <w:rPr>
          <w:rFonts w:ascii="Helvetica Neue" w:cs="Helvetica Neue" w:eastAsia="Helvetica Neue" w:hAnsi="Helvetica Neue"/>
          <w:b w:val="1"/>
        </w:rPr>
      </w:pPr>
      <w:r w:rsidDel="00000000" w:rsidR="00000000" w:rsidRPr="00000000">
        <w:rPr>
          <w:rtl w:val="0"/>
        </w:rPr>
      </w:r>
    </w:p>
    <w:bookmarkStart w:colFirst="0" w:colLast="0" w:name="bookmark=id.1q7ozz1" w:id="260"/>
    <w:bookmarkEnd w:id="260"/>
    <w:p w:rsidR="00000000" w:rsidDel="00000000" w:rsidP="00000000" w:rsidRDefault="00000000" w:rsidRPr="00000000" w14:paraId="00001311">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Research:</w:t>
      </w:r>
      <w:bookmarkStart w:colFirst="0" w:colLast="0" w:name="bookmark=id.4a7cimu" w:id="261"/>
      <w:bookmarkEnd w:id="261"/>
      <w:bookmarkStart w:colFirst="0" w:colLast="0" w:name="bookmark=id.2pcmsun" w:id="262"/>
      <w:bookmarkEnd w:id="262"/>
      <w:r w:rsidDel="00000000" w:rsidR="00000000" w:rsidRPr="00000000">
        <w:rPr>
          <w:rtl w:val="0"/>
        </w:rPr>
      </w:r>
    </w:p>
    <w:p w:rsidR="00000000" w:rsidDel="00000000" w:rsidP="00000000" w:rsidRDefault="00000000" w:rsidRPr="00000000" w14:paraId="00001312">
      <w:pPr>
        <w:rPr>
          <w:rFonts w:ascii="Helvetica Neue" w:cs="Helvetica Neue" w:eastAsia="Helvetica Neue" w:hAnsi="Helvetica Neue"/>
          <w:b w:val="1"/>
        </w:rPr>
      </w:pPr>
      <w:r w:rsidDel="00000000" w:rsidR="00000000" w:rsidRPr="00000000">
        <w:rPr>
          <w:rtl w:val="0"/>
        </w:rPr>
      </w:r>
    </w:p>
    <w:bookmarkStart w:colFirst="0" w:colLast="0" w:name="bookmark=id.14hx32g" w:id="263"/>
    <w:bookmarkEnd w:id="263"/>
    <w:p w:rsidR="00000000" w:rsidDel="00000000" w:rsidP="00000000" w:rsidRDefault="00000000" w:rsidRPr="00000000" w14:paraId="00001313">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Modifications:</w:t>
      </w:r>
      <w:bookmarkStart w:colFirst="0" w:colLast="0" w:name="bookmark=id.23muvy2" w:id="264"/>
      <w:bookmarkEnd w:id="264"/>
      <w:bookmarkStart w:colFirst="0" w:colLast="0" w:name="bookmark=id.3ohklq9" w:id="265"/>
      <w:bookmarkEnd w:id="265"/>
      <w:r w:rsidDel="00000000" w:rsidR="00000000" w:rsidRPr="00000000">
        <w:rPr>
          <w:rtl w:val="0"/>
        </w:rPr>
      </w:r>
    </w:p>
    <w:p w:rsidR="00000000" w:rsidDel="00000000" w:rsidP="00000000" w:rsidRDefault="00000000" w:rsidRPr="00000000" w14:paraId="00001314">
      <w:pPr>
        <w:widowControl w:val="0"/>
        <w:rPr>
          <w:rFonts w:ascii="Helvetica Neue" w:cs="Helvetica Neue" w:eastAsia="Helvetica Neue" w:hAnsi="Helvetica Neue"/>
          <w:b w:val="1"/>
        </w:rPr>
      </w:pPr>
      <w:r w:rsidDel="00000000" w:rsidR="00000000" w:rsidRPr="00000000">
        <w:rPr>
          <w:rtl w:val="0"/>
        </w:rPr>
      </w:r>
    </w:p>
    <w:bookmarkStart w:colFirst="0" w:colLast="0" w:name="bookmark=id.is565v" w:id="266"/>
    <w:bookmarkEnd w:id="266"/>
    <w:p w:rsidR="00000000" w:rsidDel="00000000" w:rsidP="00000000" w:rsidRDefault="00000000" w:rsidRPr="00000000" w14:paraId="000013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Office of Postsecondary Education (OPE): International Foreign Language Education (IFLE): Fulbright-Hays Group Projects Abroad (GPA) Program—Long-Term Projects, Assistance Listing Number 84.021B</w:t>
        <w:br w:type="textWrapping"/>
        <w:t xml:space="preserve">Synopsis 2</w:t>
      </w:r>
    </w:p>
    <w:p w:rsidR="00000000" w:rsidDel="00000000" w:rsidP="00000000" w:rsidRDefault="00000000" w:rsidRPr="00000000" w14:paraId="000013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tbl>
      <w:tblPr>
        <w:tblStyle w:val="Table208"/>
        <w:tblW w:w="9900.0" w:type="dxa"/>
        <w:jc w:val="left"/>
        <w:tblLayout w:type="fixed"/>
        <w:tblLook w:val="0400"/>
      </w:tblPr>
      <w:tblGrid>
        <w:gridCol w:w="3960"/>
        <w:gridCol w:w="5940"/>
        <w:tblGridChange w:id="0">
          <w:tblGrid>
            <w:gridCol w:w="3960"/>
            <w:gridCol w:w="594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ED-GRANTS-102524-002</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Office of Postsecondary Education (OPE): International Foreign Language Education (IFLE): Fulbright-Hays Group Projects Abroad (GPA) Program—Long-Term Projects, Assistance Listing Number 84.021B</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Education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7</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293">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84.021 -- Overseas Programs - Group Projects Abroad</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2</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25,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25,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21, 2025 Applications Available: October 25, 2024. Deadline for Transmittal of Applications: January 21, 2025. Pre-Application Webinar information: The Department will hold a pre-application webinar for prospective applicants. Detailed information regarding this webinar will be provided on the GPA website at https://www.ed.gov/grants-and-programs/grants-higher-education/ifle/fulbright-hays-group-projects-abroad-program. Additionally, for prospective applicants that have never received a grant from the Department and those that are interested in learning more about the process, please review the grant funding basics resource at https://www.ed.gov/sites/ed/files/documents/funding-101/funding-101-basics.pdf. Note: For new potential grantees unfamiliar with grantmaking at the Department, please consult our “Getting Started with Discretionary Grant Applications” webpage at https://www.ed.gov/grants-and-programs/apply-grant/getting-started-discretionary-grant-applications. FOR FURTHER INFORMATION CONTACT: Cory Neal, U.S. Department of Education, 400 Maryland Avenue, SW, Washington, DC 20202. Telephone: (202) 704-3437. Email: GPA@ed.gov.</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21, 2025 Applications Available: October 25, 2024. Deadline for Transmittal of Applications: January 21, 2025. Pre-Application Webinar information: The Department will hold a pre-application webinar for prospective applicants. Detailed information regarding this webinar will be provided on the GPA website at https://www.ed.gov/grants-and-programs/grants-higher-education/ifle/fulbright-hays-group-projects-abroad-program. Additionally, for prospective applicants that have never received a grant from the Department and those that are interested in learning more about the process, please review the grant funding basics resource at https://www.ed.gov/sites/ed/files/documents/funding-101/funding-101-basics.pdf. Note: For new potential grantees unfamiliar with grantmaking at the Department, please consult our “Getting Started with Discretionary Grant Applications” webpage at https://www.ed.gov/grants-and-programs/apply-grant/getting-started-discretionary-grant-applications. FOR FURTHER INFORMATION CONTACT: Cory Neal, U.S. Department of Education, 400 Maryland Avenue, SW, Washington, DC 20202. Telephone: (202) 704-3437. Email: GPA@ed.gov.</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20,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$ 2,100,000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t>
            </w:r>
          </w:p>
        </w:tc>
      </w:tr>
    </w:tbl>
    <w:p w:rsidR="00000000" w:rsidDel="00000000" w:rsidP="00000000" w:rsidRDefault="00000000" w:rsidRPr="00000000" w14:paraId="000013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209"/>
        <w:tblW w:w="10005.0" w:type="dxa"/>
        <w:jc w:val="left"/>
        <w:tblLayout w:type="fixed"/>
        <w:tblLook w:val="0400"/>
      </w:tblPr>
      <w:tblGrid>
        <w:gridCol w:w="3819"/>
        <w:gridCol w:w="6186"/>
        <w:tblGridChange w:id="0">
          <w:tblGrid>
            <w:gridCol w:w="3819"/>
            <w:gridCol w:w="6186"/>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State governments</w:t>
              <w:br w:type="textWrapping"/>
              <w:t xml:space="preserve">Private institutions of higher education</w:t>
              <w:br w:type="textWrapping"/>
              <w:t xml:space="preserve">Public and State controlled institutions of higher education</w:t>
              <w:br w:type="textWrapping"/>
              <w:t xml:space="preserve">Others (see text field entitled "Additional Information on Eligibility" for clarification)</w:t>
              <w:br w:type="textWrapping"/>
              <w:t xml:space="preserve">Nonprofits that do not have a 501(c)(3) status with the IRS, other than institutions of higher education</w:t>
              <w:br w:type="textWrapping"/>
              <w:t xml:space="preserve">Nonprofits having a 501(c)(3) status with the IRS, other than institutions of higher education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Eligibility Information 1.a. Eligible Applicants: (1) IHEs, (2) State departments of education, (3) private nonprofit educational organizations, and (4) consortia of these entities. b. Eligible Participants: Citizens, nationals, or permanent residents of the United States, who are (1) faculty members who teach modern foreign languages or area studies at an IHE; (2) teachers in elementary or secondary schools; (3) experienced education administrators responsible for planning, conducting, or supervising programs in modern foreign language or area studies at the elementary, secondary, or postsecondary levels; or (4) graduate students, or juniors or seniors in an IHE, who plan teaching careers in modern foreign languages or area studies. 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rsidR="00000000" w:rsidDel="00000000" w:rsidP="00000000" w:rsidRDefault="00000000" w:rsidRPr="00000000" w14:paraId="000013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210"/>
        <w:tblW w:w="10005.0" w:type="dxa"/>
        <w:jc w:val="left"/>
        <w:tblLayout w:type="fixed"/>
        <w:tblLook w:val="0400"/>
      </w:tblPr>
      <w:tblGrid>
        <w:gridCol w:w="3232"/>
        <w:gridCol w:w="6773"/>
        <w:tblGridChange w:id="0">
          <w:tblGrid>
            <w:gridCol w:w="3232"/>
            <w:gridCol w:w="6773"/>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Department of Education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9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http://www.access.gpo.gov/nara/index.html</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Please review the official application notice for pre-application and application requirements, application submission information, performance measures, priorities and program contact information.</w:t>
            </w:r>
          </w:p>
          <w:p w:rsidR="00000000" w:rsidDel="00000000" w:rsidP="00000000" w:rsidRDefault="00000000" w:rsidRPr="00000000" w14:paraId="000013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p w:rsidR="00000000" w:rsidDel="00000000" w:rsidP="00000000" w:rsidRDefault="00000000" w:rsidRPr="00000000" w14:paraId="000013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 the addresses for obtaining and submitting an application, please refer to our Revised Common Instructions for Applicants to Department of Education Discretionary Grant Programs, published in the Federal Register on December 7, 2022.</w:t>
            </w:r>
          </w:p>
          <w:p w:rsidR="00000000" w:rsidDel="00000000" w:rsidP="00000000" w:rsidRDefault="00000000" w:rsidRPr="00000000" w14:paraId="000013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p w:rsidR="00000000" w:rsidDel="00000000" w:rsidP="00000000" w:rsidRDefault="00000000" w:rsidRPr="00000000" w14:paraId="000013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Purpose of Program: The purpose of the Fulbright-Hays GPA Program is to promote, improve, and develop the study of modern foreign languages and area studies in the United States. The program provides opportunities for faculty, teachers, and undergraduate and graduate students to conduct group projects overseas. Projects may include either (1) short-term seminars, curriculum development, or group research or study, or (2) long-term advanced intensive language programs.</w:t>
            </w:r>
          </w:p>
          <w:p w:rsidR="00000000" w:rsidDel="00000000" w:rsidP="00000000" w:rsidRDefault="00000000" w:rsidRPr="00000000" w14:paraId="000013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p w:rsidR="00000000" w:rsidDel="00000000" w:rsidP="00000000" w:rsidRDefault="00000000" w:rsidRPr="00000000" w14:paraId="000013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This competition invites applicants to submit an application to request support for either a Fulbright-Hays GPA short-term project (GPA short-term project 84.021A) or a Fulbright-Hays GPA long-term project (GPA long-term project 84.021B). Applicants must clearly indicate on the SF 424, the Application for Federal Assistance cover sheet, whether they are applying for a GPA short-term project (84.021A) or a GPA long-term project (84.021B). Additional submission requirements are included in the application package.</w:t>
            </w:r>
          </w:p>
          <w:p w:rsidR="00000000" w:rsidDel="00000000" w:rsidP="00000000" w:rsidRDefault="00000000" w:rsidRPr="00000000" w14:paraId="000013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p w:rsidR="00000000" w:rsidDel="00000000" w:rsidP="00000000" w:rsidRDefault="00000000" w:rsidRPr="00000000" w14:paraId="000013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Assistance Listing Number (ALN) 84.021B.</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295">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Office of Postsecondary Education (OPE): International Foreign Language Education (IFLE): Fulbright-Hays Group Projects Abroad (GPA) Program—Long-Term Projects, Assistance Listing Number 84.021B; Notice Inviting Applications for New Awards</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13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Julius C Cotton</w:t>
              <w:br w:type="textWrapping"/>
              <w:t xml:space="preserve">ED Grants.gov FIND Systems Admin.</w:t>
              <w:br w:type="textWrapping"/>
              <w:t xml:space="preserve">julius.cotton@ed.gov</w:t>
              <w:br w:type="textWrapping"/>
              <w:t xml:space="preserve">Program Manager:</w:t>
              <w:br w:type="textWrapping"/>
              <w:t xml:space="preserve">Cory Neal, </w:t>
              <w:br w:type="textWrapping"/>
              <w:t xml:space="preserve">U.S. Department of Education, </w:t>
              <w:br w:type="textWrapping"/>
              <w:t xml:space="preserve">400 Maryland Avenue, SW, </w:t>
              <w:br w:type="textWrapping"/>
              <w:t xml:space="preserve">Washington, DC 20202. </w:t>
              <w:br w:type="textWrapping"/>
              <w:t xml:space="preserve">Telephone: (202) 704-3437. </w:t>
              <w:br w:type="textWrapping"/>
              <w:t xml:space="preserve">Email: GPA@ed.gov.</w:t>
            </w:r>
          </w:p>
          <w:p w:rsidR="00000000" w:rsidDel="00000000" w:rsidP="00000000" w:rsidRDefault="00000000" w:rsidRPr="00000000" w14:paraId="000013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296">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Program Mailbox</w:t>
              </w:r>
            </w:hyperlink>
            <w:r w:rsidDel="00000000" w:rsidR="00000000" w:rsidRPr="00000000">
              <w:rPr>
                <w:rtl w:val="0"/>
              </w:rPr>
            </w:r>
          </w:p>
        </w:tc>
      </w:tr>
    </w:tbl>
    <w:p w:rsidR="00000000" w:rsidDel="00000000" w:rsidP="00000000" w:rsidRDefault="00000000" w:rsidRPr="00000000" w14:paraId="00001357">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97">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https://www.grants.gov/search-results-detail/356825</w:t>
        </w:r>
      </w:hyperlink>
      <w:r w:rsidDel="00000000" w:rsidR="00000000" w:rsidRPr="00000000">
        <w:rPr>
          <w:rtl w:val="0"/>
        </w:rPr>
      </w:r>
    </w:p>
    <w:p w:rsidR="00000000" w:rsidDel="00000000" w:rsidP="00000000" w:rsidRDefault="00000000" w:rsidRPr="00000000" w14:paraId="000013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32rsoto" w:id="267"/>
    <w:bookmarkEnd w:id="267"/>
    <w:p w:rsidR="00000000" w:rsidDel="00000000" w:rsidP="00000000" w:rsidRDefault="00000000" w:rsidRPr="00000000" w14:paraId="000013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Office of Postsecondary Education (OPE): International Foreign Language Education (IFLE): Fulbright-Hays Group Projects Abroad (GPA) Program—Short-Term Projects, Assistance Listing Number 84.021A</w:t>
        <w:br w:type="textWrapping"/>
        <w:t xml:space="preserve">Synopsis 4</w:t>
      </w:r>
    </w:p>
    <w:tbl>
      <w:tblPr>
        <w:tblStyle w:val="Table211"/>
        <w:tblW w:w="10080.0" w:type="dxa"/>
        <w:jc w:val="left"/>
        <w:tblLayout w:type="fixed"/>
        <w:tblLook w:val="0400"/>
      </w:tblPr>
      <w:tblGrid>
        <w:gridCol w:w="4320"/>
        <w:gridCol w:w="5760"/>
        <w:tblGridChange w:id="0">
          <w:tblGrid>
            <w:gridCol w:w="4320"/>
            <w:gridCol w:w="576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ED-GRANTS-102524-001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Office of Postsecondary Education (OPE): International Foreign Language Education (IFLE): Fulbright-Hays Group Projects Abroad (GPA) Program—Short-Term Projects, Assistance Listing Number 84.021A</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Education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13</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298">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84.021 -- Overseas Programs - Group Projects Abroad</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25,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25,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21, 2025 Applications Available: October 25, 2024. Deadline for Transmittal of Applications: January 21, 2025. Pre-Application Webinar information: The Department will hold a pre-application webinar for prospective applicants. Detailed information regarding this webinar will be provided on the GPA website at https://www.ed.gov/grants-and-programs/grants-higher-education/ifle/fulbright-hays-group-projects-abroad-program. Additionally, for prospective applicants that have never received a grant from the Department and those that are interested in learning more about the process, please review the grant funding basics resource at https://www.ed.gov/sites/ed/files/documents/funding-101/funding-101-basics.pdf. Note: For new potential grantees unfamiliar with grantmaking at the Department, please consult our “Getting Started with Discretionary Grant Applications” webpage at https://www.ed.gov/grants-and-programs/apply-grant/getting-started-discretionary-grant-applications. FOR FURTHER INFORMATION CONTACT: Cory Neal, U.S. Department of Education, 400 Maryland Avenue, SW, Washington, DC 20202. Telephone: (202) 704-3437. Email: GPA@ed.gov.</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21, 2025 Applications Available: October 25, 2024. Deadline for Transmittal of Applications: January 21, 2025. Pre-Application Webinar information: The Department will hold a pre-application webinar for prospective applicants. Detailed information regarding this webinar will be provided on the GPA website at https://www.ed.gov/grants-and-programs/grants-higher-education/ifle/fulbright-hays-group-projects-abroad-program. Additionally, for prospective applicants that have never received a grant from the Department and those that are interested in learning more about the process, please review the grant funding basics resource at https://www.ed.gov/sites/ed/files/documents/funding-101/funding-101-basics.pdf. Note: For new potential grantees unfamiliar with grantmaking at the Department, please consult our “Getting Started with Discretionary Grant Applications” webpage at https://www.ed.gov/grants-and-programs/apply-grant/getting-started-discretionary-grant-applications. FOR FURTHER INFORMATION CONTACT: Cory Neal, U.S. Department of Education, 400 Maryland Avenue, SW, Washington, DC 20202. Telephone: (202) 704-3437. Email: GPA@ed.gov.</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20,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$ 2,340,000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$180,000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t>
            </w:r>
          </w:p>
        </w:tc>
      </w:tr>
    </w:tbl>
    <w:p w:rsidR="00000000" w:rsidDel="00000000" w:rsidP="00000000" w:rsidRDefault="00000000" w:rsidRPr="00000000" w14:paraId="000013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212"/>
        <w:tblW w:w="10005.0" w:type="dxa"/>
        <w:jc w:val="left"/>
        <w:tblLayout w:type="fixed"/>
        <w:tblLook w:val="0400"/>
      </w:tblPr>
      <w:tblGrid>
        <w:gridCol w:w="3819"/>
        <w:gridCol w:w="6186"/>
        <w:tblGridChange w:id="0">
          <w:tblGrid>
            <w:gridCol w:w="3819"/>
            <w:gridCol w:w="6186"/>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Nonprofits having a 501(c)(3) status with the IRS, other than institutions of higher education</w:t>
              <w:br w:type="textWrapping"/>
              <w:t xml:space="preserve">Private institutions of higher education</w:t>
              <w:br w:type="textWrapping"/>
              <w:t xml:space="preserve">Others (see text field entitled "Additional Information on Eligibility" for clarification)</w:t>
              <w:br w:type="textWrapping"/>
              <w:t xml:space="preserve">Nonprofits that do not have a 501(c)(3) status with the IRS, other than institutions of higher education</w:t>
              <w:br w:type="textWrapping"/>
              <w:t xml:space="preserve">State governments</w:t>
              <w:br w:type="textWrapping"/>
              <w:t xml:space="preserve">Public and State controlled institutions of higher education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Eligibility Information 1.a. Eligible Applicants: (1) IHEs, (2) State departments of education, (3) private nonprofit educational organizations, and (4) consortia of these entities. b. Eligible Participants: Citizens, nationals, or permanent residents of the United States, who are (1) faculty members who teach modern foreign languages or area studies at an IHE; (2) teachers in elementary or secondary schools; (3) experienced education administrators responsible for planning, conducting, or supervising programs in modern foreign language or area studies at the elementary, secondary, or postsecondary levels; or (4) graduate students, or juniors or seniors in an IHE, who plan teaching careers in modern foreign languages or area studies. 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rsidR="00000000" w:rsidDel="00000000" w:rsidP="00000000" w:rsidRDefault="00000000" w:rsidRPr="00000000" w14:paraId="000013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213"/>
        <w:tblW w:w="10005.0" w:type="dxa"/>
        <w:jc w:val="left"/>
        <w:tblLayout w:type="fixed"/>
        <w:tblLook w:val="0400"/>
      </w:tblPr>
      <w:tblGrid>
        <w:gridCol w:w="3232"/>
        <w:gridCol w:w="6773"/>
        <w:tblGridChange w:id="0">
          <w:tblGrid>
            <w:gridCol w:w="3232"/>
            <w:gridCol w:w="6773"/>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Department of Education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9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http://www.access.gpo.gov/nara/index.html</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Please review the official application notice for pre-application and application requirements, application submission information, performance measures, priorities and program contact information.</w:t>
            </w:r>
          </w:p>
          <w:p w:rsidR="00000000" w:rsidDel="00000000" w:rsidP="00000000" w:rsidRDefault="00000000" w:rsidRPr="00000000" w14:paraId="000013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p w:rsidR="00000000" w:rsidDel="00000000" w:rsidP="00000000" w:rsidRDefault="00000000" w:rsidRPr="00000000" w14:paraId="000013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 the addresses for obtaining and submitting an application, please refer to our Revised Common Instructions for Applicants to Department of Education Discretionary Grant Programs, published in the Federal Register on December 7, 2022.</w:t>
            </w:r>
          </w:p>
          <w:p w:rsidR="00000000" w:rsidDel="00000000" w:rsidP="00000000" w:rsidRDefault="00000000" w:rsidRPr="00000000" w14:paraId="000013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p w:rsidR="00000000" w:rsidDel="00000000" w:rsidP="00000000" w:rsidRDefault="00000000" w:rsidRPr="00000000" w14:paraId="000013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Purpose of Program: The purpose of the Fulbright-Hays GPA Program is to promote, improve, and develop the study of modern foreign languages and area studies in the United States. The program provides opportunities for faculty, teachers, and undergraduate and graduate students to conduct group projects overseas. Projects may include either (1) short-term seminars, curriculum development, or group research or study, or (2) long-term advanced intensive language programs.</w:t>
            </w:r>
          </w:p>
          <w:p w:rsidR="00000000" w:rsidDel="00000000" w:rsidP="00000000" w:rsidRDefault="00000000" w:rsidRPr="00000000" w14:paraId="000013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p w:rsidR="00000000" w:rsidDel="00000000" w:rsidP="00000000" w:rsidRDefault="00000000" w:rsidRPr="00000000" w14:paraId="000013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This competition invites applicants to submit an application to request support for either a Fulbright-Hays GPA short-term project (GPA short-term project 84.021A) or a Fulbright-Hays GPA long-term project (GPA long-term project 84.021B). Applicants must clearly indicate on the SF 424, the Application for Federal Assistance cover sheet, whether they are applying for a GPA short-term project (84.021A) or a GPA long-term project (84.021B). Additional submission requirements are included in the application package.</w:t>
            </w:r>
          </w:p>
          <w:p w:rsidR="00000000" w:rsidDel="00000000" w:rsidP="00000000" w:rsidRDefault="00000000" w:rsidRPr="00000000" w14:paraId="000013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p w:rsidR="00000000" w:rsidDel="00000000" w:rsidP="00000000" w:rsidRDefault="00000000" w:rsidRPr="00000000" w14:paraId="000013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p w:rsidR="00000000" w:rsidDel="00000000" w:rsidP="00000000" w:rsidRDefault="00000000" w:rsidRPr="00000000" w14:paraId="000013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Assistance Listing Number (ALN) 84.021A.</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300">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Office of Postsecondary Education (OPE): International Foreign Language Education (IFLE): Fulbright-Hays Group Projects Abroad (GPA) Program—Short-Term Projects, Assistance Listing Number 84.021A; Notice Inviting Applications for New Awards</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13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Julius C Cotton</w:t>
              <w:br w:type="textWrapping"/>
              <w:t xml:space="preserve">ED Grants.gov FIND Systems Admin.</w:t>
              <w:br w:type="textWrapping"/>
              <w:t xml:space="preserve">julius.cotton@ed.gov</w:t>
              <w:br w:type="textWrapping"/>
              <w:t xml:space="preserve">Program Manager: </w:t>
              <w:br w:type="textWrapping"/>
              <w:t xml:space="preserve">Cory Neal, </w:t>
              <w:br w:type="textWrapping"/>
              <w:t xml:space="preserve">U.S. Department of Education, </w:t>
              <w:br w:type="textWrapping"/>
              <w:t xml:space="preserve">400 Maryland Avenue, SW, </w:t>
              <w:br w:type="textWrapping"/>
              <w:t xml:space="preserve">Washington, DC 20202. </w:t>
              <w:br w:type="textWrapping"/>
              <w:t xml:space="preserve">Telephone: (202) 704-3437. </w:t>
              <w:br w:type="textWrapping"/>
              <w:t xml:space="preserve">Email: GPA@ed.gov.</w:t>
            </w:r>
          </w:p>
          <w:p w:rsidR="00000000" w:rsidDel="00000000" w:rsidP="00000000" w:rsidRDefault="00000000" w:rsidRPr="00000000" w14:paraId="000013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301">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Program Mailbox</w:t>
              </w:r>
            </w:hyperlink>
            <w:r w:rsidDel="00000000" w:rsidR="00000000" w:rsidRPr="00000000">
              <w:rPr>
                <w:rtl w:val="0"/>
              </w:rPr>
            </w:r>
          </w:p>
        </w:tc>
      </w:tr>
    </w:tbl>
    <w:p w:rsidR="00000000" w:rsidDel="00000000" w:rsidP="00000000" w:rsidRDefault="00000000" w:rsidRPr="00000000" w14:paraId="000013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139C">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02">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https://www.grants.gov/search-results-detail/356824</w:t>
        </w:r>
      </w:hyperlink>
      <w:r w:rsidDel="00000000" w:rsidR="00000000" w:rsidRPr="00000000">
        <w:rPr>
          <w:rtl w:val="0"/>
        </w:rPr>
      </w:r>
    </w:p>
    <w:p w:rsidR="00000000" w:rsidDel="00000000" w:rsidP="00000000" w:rsidRDefault="00000000" w:rsidRPr="00000000" w14:paraId="000013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1hx2z1h" w:id="268"/>
    <w:bookmarkEnd w:id="268"/>
    <w:p w:rsidR="00000000" w:rsidDel="00000000" w:rsidP="00000000" w:rsidRDefault="00000000" w:rsidRPr="00000000" w14:paraId="000013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Office of Postsecondary Education (OPE): International Foreign Language Education (IFLE): Fulbright-Hays Doctoral Dissertation Research Abroad (DDRA) Fellowship Program, Assistance Listing Number 84.022A</w:t>
        <w:br w:type="textWrapping"/>
        <w:t xml:space="preserve">Synopsis 2</w:t>
      </w:r>
    </w:p>
    <w:tbl>
      <w:tblPr>
        <w:tblStyle w:val="Table214"/>
        <w:tblW w:w="10800.0" w:type="dxa"/>
        <w:jc w:val="left"/>
        <w:tblLayout w:type="fixed"/>
        <w:tblLook w:val="0400"/>
      </w:tblPr>
      <w:tblGrid>
        <w:gridCol w:w="1866"/>
        <w:gridCol w:w="1841"/>
        <w:gridCol w:w="5411"/>
        <w:gridCol w:w="1682"/>
        <w:tblGridChange w:id="0">
          <w:tblGrid>
            <w:gridCol w:w="1866"/>
            <w:gridCol w:w="1841"/>
            <w:gridCol w:w="5411"/>
            <w:gridCol w:w="1682"/>
          </w:tblGrid>
        </w:tblGridChange>
      </w:tblGrid>
      <w:tr>
        <w:trPr>
          <w:cantSplit w:val="0"/>
          <w:tblHeader w:val="0"/>
        </w:trPr>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ED-GRANTS-103024-001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gridSpan w:val="3"/>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Office of Postsecondary Education (OPE): International Foreign Language Education (IFLE): Fulbright-Hays Doctoral Dissertation Research Abroad (DDRA) Fellowship Program, Assistance Listing Number 84.022A</w:t>
            </w:r>
          </w:p>
        </w:tc>
      </w:tr>
      <w:tr>
        <w:trPr>
          <w:cantSplit w:val="0"/>
          <w:tblHeader w:val="0"/>
        </w:trPr>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Education</w:t>
            </w:r>
          </w:p>
        </w:tc>
      </w:tr>
      <w:tr>
        <w:trPr>
          <w:cantSplit w:val="0"/>
          <w:tblHeader w:val="0"/>
        </w:trPr>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80</w:t>
            </w:r>
          </w:p>
        </w:tc>
      </w:tr>
      <w:tr>
        <w:trPr>
          <w:cantSplit w:val="0"/>
          <w:tblHeader w:val="0"/>
        </w:trPr>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303">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84.022 -- Overseas Programs - Doctoral Dissertation Research Abroad</w:t>
            </w:r>
          </w:p>
        </w:tc>
      </w:tr>
      <w:tr>
        <w:trPr>
          <w:cantSplit w:val="0"/>
          <w:tblHeader w:val="0"/>
        </w:trPr>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2</w:t>
            </w:r>
          </w:p>
        </w:tc>
      </w:tr>
      <w:tr>
        <w:trPr>
          <w:cantSplit w:val="0"/>
          <w:tblHeader w:val="0"/>
        </w:trPr>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30, 2024</w:t>
            </w:r>
          </w:p>
        </w:tc>
      </w:tr>
      <w:tr>
        <w:trPr>
          <w:cantSplit w:val="0"/>
          <w:tblHeader w:val="0"/>
        </w:trPr>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30, 2024</w:t>
            </w:r>
          </w:p>
        </w:tc>
      </w:tr>
      <w:tr>
        <w:trPr>
          <w:cantSplit w:val="0"/>
          <w:tblHeader w:val="0"/>
        </w:trPr>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15, 2025 Applications Available: October 30, 2024. Deadline for Transmittal of Applications: January 15, 2025. Pre-Application Webinar Information: The Department will hold a pre-application meeting via webinar for prospective applicants. Detailed information regarding this webinar will be provided on the DDRA website at https://www.ed.gov/grants-and-programs/grants-higher-education/ifle/fulbright-hays-doctoral-dissertation-research-abroad#How-To-Apply For additional information about the Department’s discretionary grant process, especially for new potential grantees unfamiliar with grantmaking at the Department, please review the Education Grants: Application, Management, &amp; Closeout website at www2.ed.gov/fund/grant/about/grantmaking/index.html. The resources will be especially helpful for individuals who are exploring the Department’s funding opportunities for the first time. FOR FURTHER INFORMATION CONTACT: Pamela J. Maimer, U.S. Department of Education, 400 Maryland Avenue, SW, Washington, DC 20202. Telephone: (202) 453-6891. Email: DDRA@ed.gov.</w:t>
            </w:r>
          </w:p>
        </w:tc>
      </w:tr>
      <w:tr>
        <w:trPr>
          <w:cantSplit w:val="0"/>
          <w:tblHeader w:val="0"/>
        </w:trPr>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15, 2025 Applications Available: October 30, 2024. Deadline for Transmittal of Applications: January 15, 2025. Pre-Application Webinar Information: The Department will hold a pre-application meeting via webinar for prospective applicants. Detailed information regarding this webinar will be provided on the DDRA website at https://www.ed.gov/grants-and-programs/grants-higher-education/ifle/fulbright-hays-doctoral-dissertation-research-abroad#How-To-Apply For additional information about the Department’s discretionary grant process, especially for new potential grantees unfamiliar with grantmaking at the Department, please review the Education Grants: Application, Management, &amp; Closeout website at www2.ed.gov/fund/grant/about/grantmaking/index.html. The resources will be especially helpful for individuals who are exploring the Department’s funding opportunities for the first time. FOR FURTHER INFORMATION CONTACT: Pamela J. Maimer, U.S. Department of Education, 400 Maryland Avenue, SW, Washington, DC 20202. Telephone: (202) 453-6891. Email: DDRA@ed.gov.</w:t>
            </w:r>
          </w:p>
        </w:tc>
      </w:tr>
      <w:tr>
        <w:trPr>
          <w:cantSplit w:val="0"/>
          <w:tblHeader w:val="0"/>
        </w:trPr>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14, 2025</w:t>
            </w:r>
          </w:p>
        </w:tc>
      </w:tr>
      <w:tr>
        <w:trPr>
          <w:cantSplit w:val="0"/>
          <w:tblHeader w:val="0"/>
        </w:trPr>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$ 3,000,000</w:t>
            </w:r>
          </w:p>
        </w:tc>
      </w:tr>
      <w:tr>
        <w:trPr>
          <w:cantSplit w:val="0"/>
          <w:tblHeader w:val="0"/>
        </w:trPr>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$60,000</w:t>
            </w:r>
          </w:p>
        </w:tc>
      </w:tr>
      <w:tr>
        <w:trPr>
          <w:cantSplit w:val="0"/>
          <w:tblHeader w:val="0"/>
        </w:trPr>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$15,000</w:t>
            </w:r>
          </w:p>
        </w:tc>
      </w:tr>
    </w:tbl>
    <w:p w:rsidR="00000000" w:rsidDel="00000000" w:rsidP="00000000" w:rsidRDefault="00000000" w:rsidRPr="00000000" w14:paraId="000013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215"/>
        <w:tblW w:w="10005.0" w:type="dxa"/>
        <w:jc w:val="left"/>
        <w:tblLayout w:type="fixed"/>
        <w:tblLook w:val="0400"/>
      </w:tblPr>
      <w:tblGrid>
        <w:gridCol w:w="3819"/>
        <w:gridCol w:w="6186"/>
        <w:tblGridChange w:id="0">
          <w:tblGrid>
            <w:gridCol w:w="3819"/>
            <w:gridCol w:w="6186"/>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Public and State controlled institutions of higher education</w:t>
              <w:br w:type="textWrapping"/>
              <w:t xml:space="preserve">Private institutions of higher education</w:t>
              <w:br w:type="textWrapping"/>
              <w:t xml:space="preserve">Others (see text field entitled "Additional Information on Eligibility" for clarification)</w:t>
              <w:br w:type="textWrapping"/>
              <w:t xml:space="preserve">Individuals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1.a. Eligible Applicants: Institutions of higher education (IHEs). Eligible doctoral students submit their individual research narratives and application forms to the project director at their home IHE, who then compiles all the research narratives from the doctoral students and incorporates them into the institutional grant application package that the institution submits electronically through the Department’s G6 system on behalf of all doctoral student applicants at that institution. b. Individuals Eligible to Receive a Fellowship: An individual is eligible to receive a fellowship if the individual: is a citizen, national or permanent resident of the United States; is a graduate student in good standing at an institution of higher education and, when the fellowship period begins, is admitted to candidacy in a doctoral degree program in modern foreign languages and area studies at that institution; is planning a teaching career in the United States upon completion of his or her doctoral program; and possesses sufficient foreign language skills to carry out the dissertation research project.</w:t>
            </w:r>
          </w:p>
        </w:tc>
      </w:tr>
    </w:tbl>
    <w:p w:rsidR="00000000" w:rsidDel="00000000" w:rsidP="00000000" w:rsidRDefault="00000000" w:rsidRPr="00000000" w14:paraId="000013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216"/>
        <w:tblW w:w="10005.0" w:type="dxa"/>
        <w:jc w:val="left"/>
        <w:tblLayout w:type="fixed"/>
        <w:tblLook w:val="0400"/>
      </w:tblPr>
      <w:tblGrid>
        <w:gridCol w:w="3232"/>
        <w:gridCol w:w="6773"/>
        <w:tblGridChange w:id="0">
          <w:tblGrid>
            <w:gridCol w:w="3232"/>
            <w:gridCol w:w="6773"/>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Department of Education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30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http://www.access.gpo.gov/nara/index.html</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Please review the official application notice for pre-application and application requirements, application submission information, performance measures, priorities and program contact information.</w:t>
            </w:r>
          </w:p>
          <w:p w:rsidR="00000000" w:rsidDel="00000000" w:rsidP="00000000" w:rsidRDefault="00000000" w:rsidRPr="00000000" w14:paraId="000013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p w:rsidR="00000000" w:rsidDel="00000000" w:rsidP="00000000" w:rsidRDefault="00000000" w:rsidRPr="00000000" w14:paraId="000013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 the addresses for obtaining and submitting an application, please refer to our Revised Common Instructions for Applicants to Department of Education Discretionary Grant Programs, published in the Federal Register on December 7, 2022.</w:t>
            </w:r>
          </w:p>
          <w:p w:rsidR="00000000" w:rsidDel="00000000" w:rsidP="00000000" w:rsidRDefault="00000000" w:rsidRPr="00000000" w14:paraId="000013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p w:rsidR="00000000" w:rsidDel="00000000" w:rsidP="00000000" w:rsidRDefault="00000000" w:rsidRPr="00000000" w14:paraId="000013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Purpose of Program: The Fulbright-Hays DDRA Fellowship Program provides opportunities for doctoral students to engage in dissertation research abroad in modern foreign languages and area studies. The program is designed to contribute to the development and improvement of the study of modern foreign languages and area studies in the United States.</w:t>
            </w:r>
          </w:p>
          <w:p w:rsidR="00000000" w:rsidDel="00000000" w:rsidP="00000000" w:rsidRDefault="00000000" w:rsidRPr="00000000" w14:paraId="000013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p w:rsidR="00000000" w:rsidDel="00000000" w:rsidP="00000000" w:rsidRDefault="00000000" w:rsidRPr="00000000" w14:paraId="000013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p w:rsidR="00000000" w:rsidDel="00000000" w:rsidP="00000000" w:rsidRDefault="00000000" w:rsidRPr="00000000" w14:paraId="000013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Assistance Listing Number (ALN) 84.022A.</w:t>
            </w:r>
          </w:p>
          <w:p w:rsidR="00000000" w:rsidDel="00000000" w:rsidP="00000000" w:rsidRDefault="00000000" w:rsidRPr="00000000" w14:paraId="000013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305">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Office of Postsecondary Education (OPE): International Foreign Language Education (IFLE): Fulbright-Hays Doctoral Dissertation Research Abroad (DDRA) Fellowship Program, Assistance Listing Number 84.022A; Notice Inviting Applications for New Awards</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3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13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Julius C Cotton</w:t>
              <w:br w:type="textWrapping"/>
              <w:t xml:space="preserve">ED Grants.gov FIND Systems Admin.</w:t>
              <w:br w:type="textWrapping"/>
              <w:t xml:space="preserve">julius.cotton@ed.gov</w:t>
              <w:br w:type="textWrapping"/>
              <w:t xml:space="preserve">Program Manager:</w:t>
              <w:br w:type="textWrapping"/>
              <w:t xml:space="preserve">Pamela J. Maimer, </w:t>
              <w:br w:type="textWrapping"/>
              <w:t xml:space="preserve">U.S. Department of Education, </w:t>
              <w:br w:type="textWrapping"/>
              <w:t xml:space="preserve">400 Maryland Avenue, SW, </w:t>
              <w:br w:type="textWrapping"/>
              <w:t xml:space="preserve">Washington, DC 20202. </w:t>
              <w:br w:type="textWrapping"/>
              <w:t xml:space="preserve">Telephone: (202) 453-6891. </w:t>
              <w:br w:type="textWrapping"/>
              <w:t xml:space="preserve">Email: DDRA@ed.gov.</w:t>
            </w:r>
          </w:p>
          <w:p w:rsidR="00000000" w:rsidDel="00000000" w:rsidP="00000000" w:rsidRDefault="00000000" w:rsidRPr="00000000" w14:paraId="000013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306">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Program Mailbox</w:t>
              </w:r>
            </w:hyperlink>
            <w:r w:rsidDel="00000000" w:rsidR="00000000" w:rsidRPr="00000000">
              <w:rPr>
                <w:rtl w:val="0"/>
              </w:rPr>
            </w:r>
          </w:p>
        </w:tc>
      </w:tr>
    </w:tbl>
    <w:p w:rsidR="00000000" w:rsidDel="00000000" w:rsidP="00000000" w:rsidRDefault="00000000" w:rsidRPr="00000000" w14:paraId="000013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07">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https://www.grants.gov/search-results-detail/356880</w:t>
        </w:r>
      </w:hyperlink>
      <w:r w:rsidDel="00000000" w:rsidR="00000000" w:rsidRPr="00000000">
        <w:rPr>
          <w:rtl w:val="0"/>
        </w:rPr>
      </w:r>
    </w:p>
    <w:p w:rsidR="00000000" w:rsidDel="00000000" w:rsidP="00000000" w:rsidRDefault="00000000" w:rsidRPr="00000000" w14:paraId="000013F5">
      <w:pPr>
        <w:widowControl w:val="0"/>
        <w:rPr>
          <w:rFonts w:ascii="Helvetica Neue" w:cs="Helvetica Neue" w:eastAsia="Helvetica Neue" w:hAnsi="Helvetica Neue"/>
          <w:b w:val="1"/>
        </w:rPr>
      </w:pPr>
      <w:r w:rsidDel="00000000" w:rsidR="00000000" w:rsidRPr="00000000">
        <w:rPr>
          <w:rtl w:val="0"/>
        </w:rPr>
      </w:r>
    </w:p>
    <w:bookmarkStart w:colFirst="0" w:colLast="0" w:name="bookmark=id.41wqhpa" w:id="269"/>
    <w:bookmarkEnd w:id="269"/>
    <w:p w:rsidR="00000000" w:rsidDel="00000000" w:rsidP="00000000" w:rsidRDefault="00000000" w:rsidRPr="00000000" w14:paraId="000013F6">
      <w:pPr>
        <w:widowControl w:val="0"/>
        <w:rPr>
          <w:rFonts w:ascii="Helvetica Neue" w:cs="Helvetica Neue" w:eastAsia="Helvetica Neue" w:hAnsi="Helvetica Neue"/>
          <w:color w:val="1155cc"/>
          <w:highlight w:val="white"/>
          <w:u w:val="single"/>
        </w:rPr>
      </w:pPr>
      <w:r w:rsidDel="00000000" w:rsidR="00000000" w:rsidRPr="00000000">
        <w:rPr>
          <w:rFonts w:ascii="Helvetica Neue" w:cs="Helvetica Neue" w:eastAsia="Helvetica Neue" w:hAnsi="Helvetica Neue"/>
          <w:b w:val="1"/>
          <w:rtl w:val="0"/>
        </w:rPr>
        <w:t xml:space="preserve">Reminders:</w:t>
      </w:r>
      <w:bookmarkStart w:colFirst="0" w:colLast="0" w:name="bookmark=id.2h20rx3" w:id="270"/>
      <w:bookmarkEnd w:id="270"/>
      <w:r w:rsidDel="00000000" w:rsidR="00000000" w:rsidRPr="00000000">
        <w:rPr>
          <w:rFonts w:ascii="Helvetica Neue" w:cs="Helvetica Neue" w:eastAsia="Helvetica Neue" w:hAnsi="Helvetica Neue"/>
          <w:color w:val="1155cc"/>
          <w:highlight w:val="white"/>
          <w:u w:val="single"/>
          <w:rtl w:val="0"/>
        </w:rPr>
        <w:t xml:space="preserve"> </w:t>
      </w:r>
    </w:p>
    <w:bookmarkStart w:colFirst="0" w:colLast="0" w:name="bookmark=id.37wcjv5" w:id="271"/>
    <w:bookmarkEnd w:id="271"/>
    <w:bookmarkStart w:colFirst="0" w:colLast="0" w:name="bookmark=id.3tm4grq" w:id="272"/>
    <w:bookmarkEnd w:id="272"/>
    <w:bookmarkStart w:colFirst="0" w:colLast="0" w:name="bookmark=id.4fbwdob" w:id="273"/>
    <w:bookmarkEnd w:id="273"/>
    <w:bookmarkStart w:colFirst="0" w:colLast="0" w:name="bookmark=id.nwp17c" w:id="274"/>
    <w:bookmarkEnd w:id="274"/>
    <w:bookmarkStart w:colFirst="0" w:colLast="0" w:name="bookmark=id.2uh6nw4" w:id="275"/>
    <w:bookmarkEnd w:id="275"/>
    <w:bookmarkStart w:colFirst="0" w:colLast="0" w:name="bookmark=id.28reqzj" w:id="276"/>
    <w:bookmarkEnd w:id="276"/>
    <w:bookmarkStart w:colFirst="0" w:colLast="0" w:name="bookmark=id.w7b24w" w:id="277"/>
    <w:bookmarkEnd w:id="277"/>
    <w:bookmarkStart w:colFirst="0" w:colLast="0" w:name="bookmark=id.3g6yksp" w:id="278"/>
    <w:bookmarkEnd w:id="278"/>
    <w:bookmarkStart w:colFirst="0" w:colLast="0" w:name="bookmark=id.19mgy3x" w:id="279"/>
    <w:bookmarkEnd w:id="279"/>
    <w:bookmarkStart w:colFirst="0" w:colLast="0" w:name="bookmark=id.1vc8v0i" w:id="280"/>
    <w:bookmarkEnd w:id="280"/>
    <w:p w:rsidR="00000000" w:rsidDel="00000000" w:rsidP="00000000" w:rsidRDefault="00000000" w:rsidRPr="00000000" w14:paraId="000013F7">
      <w:pPr>
        <w:widowControl w:val="0"/>
        <w:rPr>
          <w:rFonts w:ascii="Helvetica Neue" w:cs="Helvetica Neue" w:eastAsia="Helvetica Neue" w:hAnsi="Helvetica Neue"/>
          <w:b w:val="1"/>
        </w:rPr>
      </w:pPr>
      <w:r w:rsidDel="00000000" w:rsidR="00000000" w:rsidRPr="00000000">
        <w:rPr>
          <w:rtl w:val="0"/>
        </w:rPr>
      </w:r>
    </w:p>
    <w:bookmarkStart w:colFirst="0" w:colLast="0" w:name="bookmark=id.471acqr" w:id="281"/>
    <w:bookmarkEnd w:id="281"/>
    <w:bookmarkStart w:colFirst="0" w:colLast="0" w:name="bookmark=id.3lbifu6" w:id="282"/>
    <w:bookmarkEnd w:id="282"/>
    <w:bookmarkStart w:colFirst="0" w:colLast="0" w:name="bookmark=id.11bux6d" w:id="283"/>
    <w:bookmarkEnd w:id="283"/>
    <w:bookmarkStart w:colFirst="0" w:colLast="0" w:name="bookmark=id.1n1mu2y" w:id="284"/>
    <w:bookmarkEnd w:id="284"/>
    <w:bookmarkStart w:colFirst="0" w:colLast="0" w:name="bookmark=id.2m6kmyk" w:id="285"/>
    <w:bookmarkEnd w:id="285"/>
    <w:p w:rsidR="00000000" w:rsidDel="00000000" w:rsidP="00000000" w:rsidRDefault="00000000" w:rsidRPr="00000000" w14:paraId="000013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bookmarkStart w:colFirst="0" w:colLast="0" w:name="bookmark=id.2zlqixl" w:id="286"/>
    <w:bookmarkEnd w:id="286"/>
    <w:bookmarkStart w:colFirst="0" w:colLast="0" w:name="bookmark=id.4kgg8ps" w:id="287"/>
    <w:bookmarkEnd w:id="287"/>
    <w:bookmarkStart w:colFirst="0" w:colLast="0" w:name="bookmark=id.20gsq1z" w:id="288"/>
    <w:bookmarkEnd w:id="288"/>
    <w:p w:rsidR="00000000" w:rsidDel="00000000" w:rsidP="00000000" w:rsidRDefault="00000000" w:rsidRPr="00000000" w14:paraId="000013F9">
      <w:pPr>
        <w:pBdr>
          <w:bottom w:color="000000" w:space="1" w:sz="6" w:val="single"/>
        </w:pBdr>
        <w:ind w:left="-720" w:firstLine="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3FA">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3FB">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b w:val="1"/>
          <w:sz w:val="28"/>
          <w:szCs w:val="28"/>
          <w:rtl w:val="0"/>
        </w:rPr>
        <w:t xml:space="preserve">U.S. Department of Energy</w:t>
      </w:r>
      <w:r w:rsidDel="00000000" w:rsidR="00000000" w:rsidRPr="00000000">
        <w:rPr>
          <w:rtl w:val="0"/>
        </w:rPr>
      </w:r>
    </w:p>
    <w:p w:rsidR="00000000" w:rsidDel="00000000" w:rsidP="00000000" w:rsidRDefault="00000000" w:rsidRPr="00000000" w14:paraId="000013FC">
      <w:pPr>
        <w:widowControl w:val="0"/>
        <w:rPr>
          <w:rFonts w:ascii="Helvetica Neue" w:cs="Helvetica Neue" w:eastAsia="Helvetica Neue" w:hAnsi="Helvetica Neue"/>
        </w:rPr>
      </w:pPr>
      <w:r w:rsidDel="00000000" w:rsidR="00000000" w:rsidRPr="00000000">
        <w:rPr>
          <w:rtl w:val="0"/>
        </w:rPr>
      </w:r>
    </w:p>
    <w:bookmarkStart w:colFirst="0" w:colLast="0" w:name="bookmark=id.1er0t5e" w:id="289"/>
    <w:bookmarkEnd w:id="289"/>
    <w:p w:rsidR="00000000" w:rsidDel="00000000" w:rsidP="00000000" w:rsidRDefault="00000000" w:rsidRPr="00000000" w14:paraId="000013FD">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Programs</w:t>
      </w:r>
      <w:bookmarkStart w:colFirst="0" w:colLast="0" w:name="bookmark=id.3yqobt7" w:id="290"/>
      <w:bookmarkEnd w:id="290"/>
      <w:r w:rsidDel="00000000" w:rsidR="00000000" w:rsidRPr="00000000">
        <w:rPr>
          <w:rtl w:val="0"/>
        </w:rPr>
      </w:r>
    </w:p>
    <w:bookmarkStart w:colFirst="0" w:colLast="0" w:name="bookmark=id.2dvym10" w:id="291"/>
    <w:bookmarkEnd w:id="291"/>
    <w:p w:rsidR="00000000" w:rsidDel="00000000" w:rsidP="00000000" w:rsidRDefault="00000000" w:rsidRPr="00000000" w14:paraId="000013FE">
      <w:pPr>
        <w:widowControl w:val="0"/>
        <w:rPr>
          <w:rFonts w:ascii="Helvetica Neue" w:cs="Helvetica Neue" w:eastAsia="Helvetica Neue" w:hAnsi="Helvetica Neue"/>
        </w:rPr>
      </w:pPr>
      <w:r w:rsidDel="00000000" w:rsidR="00000000" w:rsidRPr="00000000">
        <w:rPr>
          <w:rtl w:val="0"/>
        </w:rPr>
      </w:r>
    </w:p>
    <w:bookmarkStart w:colFirst="0" w:colLast="0" w:name="bookmark=id.t18w8t" w:id="292"/>
    <w:bookmarkEnd w:id="292"/>
    <w:bookmarkStart w:colFirst="0" w:colLast="0" w:name="bookmark=id.1s66p4f" w:id="293"/>
    <w:bookmarkEnd w:id="293"/>
    <w:bookmarkStart w:colFirst="0" w:colLast="0" w:name="bookmark=id.3d0wewm" w:id="294"/>
    <w:bookmarkEnd w:id="294"/>
    <w:p w:rsidR="00000000" w:rsidDel="00000000" w:rsidP="00000000" w:rsidRDefault="00000000" w:rsidRPr="00000000" w14:paraId="000013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1"/>
          <w:i w:val="0"/>
          <w:smallCaps w:val="0"/>
          <w:strike w:val="0"/>
          <w:color w:val="000000"/>
          <w:sz w:val="24"/>
          <w:szCs w:val="24"/>
          <w:u w:val="none"/>
          <w:shd w:fill="auto" w:val="clear"/>
          <w:vertAlign w:val="baseline"/>
          <w:rtl w:val="0"/>
        </w:rPr>
        <w:t xml:space="preserve">Research</w:t>
      </w: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14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14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Advanced Research Projects Agency Energy</w:t>
        <w:br w:type="textWrapping"/>
        <w:t xml:space="preserve">Quantum Computing for Computational Chemistry (QC3)</w:t>
        <w:br w:type="textWrapping"/>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08">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https://www.grants.gov/search-results-detail/356836</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14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Advanced Research Projects Agency Energy</w:t>
        <w:br w:type="textWrapping"/>
        <w:t xml:space="preserve">DISRUPTIVE DC CONVERTERS FOR GRID RESILIENT INFRASTRUCTURE TO DELIVER SUSTAINABLE ENERGY (DC-GRIDS)</w:t>
        <w:br w:type="textWrapping"/>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09">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https://www.grants.gov/search-results-detail/357027</w:t>
        </w:r>
      </w:hyperlink>
      <w:r w:rsidDel="00000000" w:rsidR="00000000" w:rsidRPr="00000000">
        <w:rPr>
          <w:rtl w:val="0"/>
        </w:rPr>
      </w:r>
    </w:p>
    <w:p w:rsidR="00000000" w:rsidDel="00000000" w:rsidP="00000000" w:rsidRDefault="00000000" w:rsidRPr="00000000" w14:paraId="000014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tl w:val="0"/>
        </w:rPr>
      </w:r>
    </w:p>
    <w:p w:rsidR="00000000" w:rsidDel="00000000" w:rsidP="00000000" w:rsidRDefault="00000000" w:rsidRPr="00000000" w14:paraId="000014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Advanced Research Projects Agency Energy</w:t>
        <w:br w:type="textWrapping"/>
        <w:t xml:space="preserve">DISRUPTIVE DC CONVERTERS FOR GRID RESILIENT INFRASTRUCTURE TO DELIVER SUSTAINABLE ENERGY SBIR/STTR (DC-GRIDS SBIR/STTR)</w:t>
        <w:br w:type="textWrapping"/>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10">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https://www.grants.gov/search-results-detail/357028</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14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Advanced Research Projects Agency Energy</w:t>
      </w:r>
    </w:p>
    <w:p w:rsidR="00000000" w:rsidDel="00000000" w:rsidP="00000000" w:rsidRDefault="00000000" w:rsidRPr="00000000" w14:paraId="000014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Inspiring Generations of New Innovators to Impact Technologies in Energy (IGNIITE)</w:t>
      </w:r>
    </w:p>
    <w:p w:rsidR="00000000" w:rsidDel="00000000" w:rsidP="00000000" w:rsidRDefault="00000000" w:rsidRPr="00000000" w14:paraId="000014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2025</w:t>
      </w:r>
    </w:p>
    <w:p w:rsidR="00000000" w:rsidDel="00000000" w:rsidP="00000000" w:rsidRDefault="00000000" w:rsidRPr="00000000" w14:paraId="000014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Synopsis 1</w:t>
      </w:r>
    </w:p>
    <w:p w:rsidR="00000000" w:rsidDel="00000000" w:rsidP="00000000" w:rsidRDefault="00000000" w:rsidRPr="00000000" w14:paraId="000014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r:id="rId311">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https://www.grants.gov/search-results-detail/356730</w:t>
        </w:r>
      </w:hyperlink>
      <w:r w:rsidDel="00000000" w:rsidR="00000000" w:rsidRPr="00000000">
        <w:rPr>
          <w:rtl w:val="0"/>
        </w:rPr>
      </w:r>
    </w:p>
    <w:p w:rsidR="00000000" w:rsidDel="00000000" w:rsidP="00000000" w:rsidRDefault="00000000" w:rsidRPr="00000000" w14:paraId="000014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14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Air Dominance Broad Agency Announcement (BAA)</w:t>
        <w:br w:type="textWrapping"/>
        <w:t xml:space="preserve">Synopsis 1</w:t>
        <w:br w:type="textWrapping"/>
      </w:r>
      <w:hyperlink r:id="rId312">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https://www.grants.gov/search-results-detail/356937</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Office of Science</w:t>
        <w:br w:type="textWrapping"/>
      </w:r>
    </w:p>
    <w:p w:rsidR="00000000" w:rsidDel="00000000" w:rsidP="00000000" w:rsidRDefault="00000000" w:rsidRPr="00000000" w14:paraId="000014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Environmental System Science (ESS)</w:t>
        <w:br w:type="textWrapping"/>
        <w:t xml:space="preserve">Synopsis 1</w:t>
        <w:br w:type="textWrapping"/>
      </w:r>
      <w:hyperlink r:id="rId313">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https://www.grants.gov/search-results-detail/356977</w:t>
        </w:r>
      </w:hyperlink>
      <w:r w:rsidDel="00000000" w:rsidR="00000000" w:rsidRPr="00000000">
        <w:rPr>
          <w:rtl w:val="0"/>
        </w:rPr>
      </w:r>
    </w:p>
    <w:p w:rsidR="00000000" w:rsidDel="00000000" w:rsidP="00000000" w:rsidRDefault="00000000" w:rsidRPr="00000000" w14:paraId="000014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14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Golden Field Office</w:t>
        <w:br w:type="textWrapping"/>
        <w:t xml:space="preserve">Advanced Hydrogen and Fuel Cell Technologies to Drive National Goals</w:t>
        <w:br w:type="textWrapping"/>
        <w:t xml:space="preserve">Synopsis 1</w:t>
        <w:br w:type="textWrapping"/>
      </w:r>
      <w:hyperlink r:id="rId314">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https://www.grants.gov/search-results-detail/356810</w:t>
        </w:r>
      </w:hyperlink>
      <w:r w:rsidDel="00000000" w:rsidR="00000000" w:rsidRPr="00000000">
        <w:rPr>
          <w:rtl w:val="0"/>
        </w:rPr>
      </w:r>
    </w:p>
    <w:p w:rsidR="00000000" w:rsidDel="00000000" w:rsidP="00000000" w:rsidRDefault="00000000" w:rsidRPr="00000000" w14:paraId="000014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14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Office of Science</w:t>
      </w:r>
    </w:p>
    <w:p w:rsidR="00000000" w:rsidDel="00000000" w:rsidP="00000000" w:rsidRDefault="00000000" w:rsidRPr="00000000" w14:paraId="000014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FY 2025 Phase II Release 1</w:t>
      </w:r>
    </w:p>
    <w:p w:rsidR="00000000" w:rsidDel="00000000" w:rsidP="00000000" w:rsidRDefault="00000000" w:rsidRPr="00000000" w14:paraId="000014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Synopsis 1</w:t>
      </w:r>
    </w:p>
    <w:p w:rsidR="00000000" w:rsidDel="00000000" w:rsidP="00000000" w:rsidRDefault="00000000" w:rsidRPr="00000000" w14:paraId="000014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r:id="rId315">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https://www.grants.gov/search-results-detail/356722</w:t>
        </w:r>
      </w:hyperlink>
      <w:r w:rsidDel="00000000" w:rsidR="00000000" w:rsidRPr="00000000">
        <w:rPr>
          <w:rtl w:val="0"/>
        </w:rPr>
      </w:r>
    </w:p>
    <w:p w:rsidR="00000000" w:rsidDel="00000000" w:rsidP="00000000" w:rsidRDefault="00000000" w:rsidRPr="00000000" w14:paraId="000014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14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Office of Science</w:t>
      </w:r>
    </w:p>
    <w:p w:rsidR="00000000" w:rsidDel="00000000" w:rsidP="00000000" w:rsidRDefault="00000000" w:rsidRPr="00000000" w14:paraId="000014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Genomics - Enabled Understanding and Advancing Knowledge on Plant Gene</w:t>
      </w:r>
    </w:p>
    <w:p w:rsidR="00000000" w:rsidDel="00000000" w:rsidP="00000000" w:rsidRDefault="00000000" w:rsidRPr="00000000" w14:paraId="000014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Function(s)</w:t>
      </w:r>
    </w:p>
    <w:p w:rsidR="00000000" w:rsidDel="00000000" w:rsidP="00000000" w:rsidRDefault="00000000" w:rsidRPr="00000000" w14:paraId="000014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Synopsis 2</w:t>
      </w:r>
    </w:p>
    <w:p w:rsidR="00000000" w:rsidDel="00000000" w:rsidP="00000000" w:rsidRDefault="00000000" w:rsidRPr="00000000" w14:paraId="000014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r:id="rId316">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https://www.grants.gov/search-results-detail/356709</w:t>
        </w:r>
      </w:hyperlink>
      <w:r w:rsidDel="00000000" w:rsidR="00000000" w:rsidRPr="00000000">
        <w:rPr>
          <w:rtl w:val="0"/>
        </w:rPr>
      </w:r>
    </w:p>
    <w:p w:rsidR="00000000" w:rsidDel="00000000" w:rsidP="00000000" w:rsidRDefault="00000000" w:rsidRPr="00000000" w14:paraId="000014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14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Office of Science</w:t>
      </w:r>
    </w:p>
    <w:p w:rsidR="00000000" w:rsidDel="00000000" w:rsidP="00000000" w:rsidRDefault="00000000" w:rsidRPr="00000000" w14:paraId="000014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Artificial Intelligence and Machine Learning Applied to Nuclear Science and Technology</w:t>
      </w:r>
    </w:p>
    <w:p w:rsidR="00000000" w:rsidDel="00000000" w:rsidP="00000000" w:rsidRDefault="00000000" w:rsidRPr="00000000" w14:paraId="000014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Synopsis 3</w:t>
      </w:r>
    </w:p>
    <w:p w:rsidR="00000000" w:rsidDel="00000000" w:rsidP="00000000" w:rsidRDefault="00000000" w:rsidRPr="00000000" w14:paraId="000014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r:id="rId317">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https://www.grants.gov/search-results-detail/356713</w:t>
        </w:r>
      </w:hyperlink>
      <w:r w:rsidDel="00000000" w:rsidR="00000000" w:rsidRPr="00000000">
        <w:rPr>
          <w:rtl w:val="0"/>
        </w:rPr>
      </w:r>
    </w:p>
    <w:p w:rsidR="00000000" w:rsidDel="00000000" w:rsidP="00000000" w:rsidRDefault="00000000" w:rsidRPr="00000000" w14:paraId="000014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14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Office of Science</w:t>
        <w:br w:type="textWrapping"/>
        <w:t xml:space="preserve">Climate Resilience Centers</w:t>
        <w:br w:type="textWrapping"/>
        <w:t xml:space="preserve">Synopsis 1</w:t>
        <w:br w:type="textWrapping"/>
      </w:r>
      <w:hyperlink r:id="rId318">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https://www.grants.gov/search-results-detail/356896</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br w:type="textWrapping"/>
        <w:t xml:space="preserve">Office of Science</w:t>
        <w:br w:type="textWrapping"/>
        <w:t xml:space="preserve">Atmospheric System Research (ASR)</w:t>
        <w:br w:type="textWrapping"/>
        <w:t xml:space="preserve">Synopsis 1</w:t>
        <w:br w:type="textWrapping"/>
      </w:r>
      <w:hyperlink r:id="rId319">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https://www.grants.gov/search-results-detail/356957</w:t>
        </w:r>
      </w:hyperlink>
      <w:r w:rsidDel="00000000" w:rsidR="00000000" w:rsidRPr="00000000">
        <w:rPr>
          <w:rtl w:val="0"/>
        </w:rPr>
      </w:r>
    </w:p>
    <w:p w:rsidR="00000000" w:rsidDel="00000000" w:rsidP="00000000" w:rsidRDefault="00000000" w:rsidRPr="00000000" w14:paraId="000014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14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1423">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Reminders:</w:t>
      </w:r>
      <w:bookmarkStart w:colFirst="0" w:colLast="0" w:name="bookmark=id.16ges7u" w:id="295"/>
      <w:bookmarkEnd w:id="295"/>
      <w:bookmarkStart w:colFirst="0" w:colLast="0" w:name="bookmark=id.2rb4i01" w:id="296"/>
      <w:bookmarkEnd w:id="296"/>
      <w:bookmarkStart w:colFirst="0" w:colLast="0" w:name="bookmark=id.4c5u7s8" w:id="297"/>
      <w:bookmarkEnd w:id="297"/>
      <w:r w:rsidDel="00000000" w:rsidR="00000000" w:rsidRPr="00000000">
        <w:rPr>
          <w:rtl w:val="0"/>
        </w:rPr>
      </w:r>
    </w:p>
    <w:bookmarkStart w:colFirst="0" w:colLast="0" w:name="bookmark=id.3qg2avn" w:id="298"/>
    <w:bookmarkEnd w:id="298"/>
    <w:bookmarkStart w:colFirst="0" w:colLast="0" w:name="bookmark=id.25lcl3g" w:id="299"/>
    <w:bookmarkEnd w:id="299"/>
    <w:bookmarkStart w:colFirst="0" w:colLast="0" w:name="bookmark=id.kqmvb9" w:id="300"/>
    <w:bookmarkEnd w:id="300"/>
    <w:p w:rsidR="00000000" w:rsidDel="00000000" w:rsidP="00000000" w:rsidRDefault="00000000" w:rsidRPr="00000000" w14:paraId="000014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tl w:val="0"/>
        </w:rPr>
      </w:r>
    </w:p>
    <w:bookmarkStart w:colFirst="0" w:colLast="0" w:name="bookmark=id.34qadz2" w:id="301"/>
    <w:bookmarkEnd w:id="301"/>
    <w:bookmarkStart w:colFirst="0" w:colLast="0" w:name="bookmark=id.43v86uo" w:id="302"/>
    <w:bookmarkEnd w:id="302"/>
    <w:bookmarkStart w:colFirst="0" w:colLast="0" w:name="bookmark=id.1jvko6v" w:id="303"/>
    <w:bookmarkEnd w:id="303"/>
    <w:p w:rsidR="00000000" w:rsidDel="00000000" w:rsidP="00000000" w:rsidRDefault="00000000" w:rsidRPr="00000000" w14:paraId="000014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2j0ih2h" w:id="304"/>
    <w:bookmarkEnd w:id="304"/>
    <w:bookmarkStart w:colFirst="0" w:colLast="0" w:name="bookmark=id.y5sraa" w:id="305"/>
    <w:bookmarkEnd w:id="305"/>
    <w:p w:rsidR="00000000" w:rsidDel="00000000" w:rsidP="00000000" w:rsidRDefault="00000000" w:rsidRPr="00000000" w14:paraId="00001426">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427">
      <w:pPr>
        <w:rPr>
          <w:rFonts w:ascii="Helvetica Neue" w:cs="Helvetica Neue" w:eastAsia="Helvetica Neue" w:hAnsi="Helvetica Neue"/>
          <w:b w:val="1"/>
          <w:u w:val="single"/>
        </w:rPr>
      </w:pPr>
      <w:r w:rsidDel="00000000" w:rsidR="00000000" w:rsidRPr="00000000">
        <w:rPr>
          <w:rtl w:val="0"/>
        </w:rPr>
      </w:r>
    </w:p>
    <w:bookmarkStart w:colFirst="0" w:colLast="0" w:name="bookmark=id.3i5g9y3" w:id="306"/>
    <w:bookmarkEnd w:id="306"/>
    <w:p w:rsidR="00000000" w:rsidDel="00000000" w:rsidP="00000000" w:rsidRDefault="00000000" w:rsidRPr="00000000" w14:paraId="00001428">
      <w:pPr>
        <w:rPr>
          <w:rFonts w:ascii="Helvetica Neue" w:cs="Helvetica Neue" w:eastAsia="Helvetica Neue" w:hAnsi="Helvetica Neue"/>
        </w:rPr>
      </w:pPr>
      <w:r w:rsidDel="00000000" w:rsidR="00000000" w:rsidRPr="00000000">
        <w:rPr>
          <w:rFonts w:ascii="Helvetica Neue" w:cs="Helvetica Neue" w:eastAsia="Helvetica Neue" w:hAnsi="Helvetica Neue"/>
          <w:b w:val="1"/>
          <w:sz w:val="28"/>
          <w:szCs w:val="28"/>
          <w:rtl w:val="0"/>
        </w:rPr>
        <w:t xml:space="preserve">Environmental Protection Agency</w:t>
      </w:r>
      <w:r w:rsidDel="00000000" w:rsidR="00000000" w:rsidRPr="00000000">
        <w:rPr>
          <w:rtl w:val="0"/>
        </w:rPr>
      </w:r>
    </w:p>
    <w:p w:rsidR="00000000" w:rsidDel="00000000" w:rsidP="00000000" w:rsidRDefault="00000000" w:rsidRPr="00000000" w14:paraId="00001429">
      <w:pPr>
        <w:widowControl w:val="0"/>
        <w:rPr>
          <w:rFonts w:ascii="Helvetica Neue" w:cs="Helvetica Neue" w:eastAsia="Helvetica Neue" w:hAnsi="Helvetica Neue"/>
        </w:rPr>
      </w:pPr>
      <w:r w:rsidDel="00000000" w:rsidR="00000000" w:rsidRPr="00000000">
        <w:rPr>
          <w:rtl w:val="0"/>
        </w:rPr>
      </w:r>
    </w:p>
    <w:bookmarkStart w:colFirst="0" w:colLast="0" w:name="bookmark=id.1xaqk5w" w:id="307"/>
    <w:bookmarkEnd w:id="307"/>
    <w:bookmarkStart w:colFirst="0" w:colLast="0" w:name="bookmark=id.2wfod1i" w:id="308"/>
    <w:bookmarkEnd w:id="308"/>
    <w:bookmarkStart w:colFirst="0" w:colLast="0" w:name="bookmark=id.4hae2tp" w:id="309"/>
    <w:bookmarkEnd w:id="309"/>
    <w:bookmarkStart w:colFirst="0" w:colLast="0" w:name="bookmark=id.3vkm5x4" w:id="310"/>
    <w:bookmarkEnd w:id="310"/>
    <w:bookmarkStart w:colFirst="0" w:colLast="0" w:name="bookmark=id.1bkyn9b" w:id="311"/>
    <w:bookmarkEnd w:id="311"/>
    <w:p w:rsidR="00000000" w:rsidDel="00000000" w:rsidP="00000000" w:rsidRDefault="00000000" w:rsidRPr="00000000" w14:paraId="0000142A">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Programs:</w:t>
      </w:r>
      <w:bookmarkStart w:colFirst="0" w:colLast="0" w:name="bookmark=id.22faf7d" w:id="312"/>
      <w:bookmarkEnd w:id="312"/>
      <w:bookmarkStart w:colFirst="0" w:colLast="0" w:name="bookmark=id.1p04j8c" w:id="313"/>
      <w:bookmarkEnd w:id="313"/>
      <w:bookmarkStart w:colFirst="0" w:colLast="0" w:name="bookmark=id.39uu90j" w:id="314"/>
      <w:bookmarkEnd w:id="314"/>
      <w:bookmarkStart w:colFirst="0" w:colLast="0" w:name="bookmark=id.13acmbr" w:id="315"/>
      <w:bookmarkEnd w:id="315"/>
      <w:bookmarkStart w:colFirst="0" w:colLast="0" w:name="bookmark=id.31k882z" w:id="316"/>
      <w:bookmarkEnd w:id="316"/>
      <w:bookmarkStart w:colFirst="0" w:colLast="0" w:name="bookmark=id.2o52c3y" w:id="317"/>
      <w:bookmarkEnd w:id="317"/>
      <w:bookmarkStart w:colFirst="0" w:colLast="0" w:name="bookmark=id.2fugb6e" w:id="318"/>
      <w:bookmarkEnd w:id="318"/>
      <w:bookmarkStart w:colFirst="0" w:colLast="0" w:name="bookmark=id.40p60yl" w:id="319"/>
      <w:bookmarkEnd w:id="319"/>
      <w:bookmarkStart w:colFirst="0" w:colLast="0" w:name="bookmark=id.48zs1w5" w:id="320"/>
      <w:bookmarkEnd w:id="320"/>
      <w:bookmarkStart w:colFirst="0" w:colLast="0" w:name="bookmark=id.2apwg4x" w:id="321"/>
      <w:bookmarkEnd w:id="321"/>
      <w:bookmarkStart w:colFirst="0" w:colLast="0" w:name="bookmark=id.hkkpf6" w:id="322"/>
      <w:bookmarkEnd w:id="322"/>
      <w:bookmarkStart w:colFirst="0" w:colLast="0" w:name="bookmark=id.1gpiias" w:id="323"/>
      <w:bookmarkEnd w:id="323"/>
      <w:bookmarkStart w:colFirst="0" w:colLast="0" w:name="bookmark=id.3na04zk" w:id="324"/>
      <w:bookmarkEnd w:id="324"/>
      <w:bookmarkStart w:colFirst="0" w:colLast="0" w:name="bookmark=id.uzqle7" w:id="325"/>
      <w:bookmarkEnd w:id="325"/>
      <w:bookmarkStart w:colFirst="0" w:colLast="0" w:name="bookmark=id.pv6qcq" w:id="326"/>
      <w:bookmarkEnd w:id="326"/>
      <w:r w:rsidDel="00000000" w:rsidR="00000000" w:rsidRPr="00000000">
        <w:rPr>
          <w:rtl w:val="0"/>
        </w:rPr>
      </w:r>
    </w:p>
    <w:p w:rsidR="00000000" w:rsidDel="00000000" w:rsidP="00000000" w:rsidRDefault="00000000" w:rsidRPr="00000000" w14:paraId="000014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142C">
      <w:pPr>
        <w:rPr/>
      </w:pPr>
      <w:r w:rsidDel="00000000" w:rsidR="00000000" w:rsidRPr="00000000">
        <w:rPr>
          <w:rtl w:val="0"/>
        </w:rPr>
      </w:r>
    </w:p>
    <w:bookmarkStart w:colFirst="0" w:colLast="0" w:name="bookmark=id.4e4bwxm" w:id="327"/>
    <w:bookmarkEnd w:id="327"/>
    <w:bookmarkStart w:colFirst="0" w:colLast="0" w:name="bookmark=id.1u4oe9t" w:id="328"/>
    <w:bookmarkEnd w:id="328"/>
    <w:bookmarkStart w:colFirst="0" w:colLast="0" w:name="bookmark=id.3eze420" w:id="329"/>
    <w:bookmarkEnd w:id="329"/>
    <w:p w:rsidR="00000000" w:rsidDel="00000000" w:rsidP="00000000" w:rsidRDefault="00000000" w:rsidRPr="00000000" w14:paraId="0000142D">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Modifications:</w:t>
      </w:r>
    </w:p>
    <w:p w:rsidR="00000000" w:rsidDel="00000000" w:rsidP="00000000" w:rsidRDefault="00000000" w:rsidRPr="00000000" w14:paraId="0000142E">
      <w:pPr>
        <w:widowControl w:val="0"/>
        <w:rPr>
          <w:rFonts w:ascii="Helvetica Neue" w:cs="Helvetica Neue" w:eastAsia="Helvetica Neue" w:hAnsi="Helvetica Neue"/>
          <w:color w:val="386eff"/>
          <w:u w:val="single"/>
        </w:rPr>
      </w:pPr>
      <w:r w:rsidDel="00000000" w:rsidR="00000000" w:rsidRPr="00000000">
        <w:rPr>
          <w:rtl w:val="0"/>
        </w:rPr>
      </w:r>
    </w:p>
    <w:bookmarkStart w:colFirst="0" w:colLast="0" w:name="bookmark=id.18ewhd8" w:id="330"/>
    <w:bookmarkEnd w:id="330"/>
    <w:bookmarkStart w:colFirst="0" w:colLast="0" w:name="bookmark=id.2t9m75f" w:id="331"/>
    <w:bookmarkEnd w:id="331"/>
    <w:p w:rsidR="00000000" w:rsidDel="00000000" w:rsidP="00000000" w:rsidRDefault="00000000" w:rsidRPr="00000000" w14:paraId="0000142F">
      <w:pPr>
        <w:widowControl w:val="0"/>
        <w:rPr>
          <w:rFonts w:ascii="Helvetica Neue" w:cs="Helvetica Neue" w:eastAsia="Helvetica Neue" w:hAnsi="Helvetica Neue"/>
          <w:color w:val="386eff"/>
          <w:u w:val="single"/>
        </w:rPr>
      </w:pPr>
      <w:r w:rsidDel="00000000" w:rsidR="00000000" w:rsidRPr="00000000">
        <w:rPr>
          <w:rtl w:val="0"/>
        </w:rPr>
      </w:r>
    </w:p>
    <w:bookmarkStart w:colFirst="0" w:colLast="0" w:name="bookmark=id.3sek011" w:id="332"/>
    <w:bookmarkEnd w:id="332"/>
    <w:p w:rsidR="00000000" w:rsidDel="00000000" w:rsidP="00000000" w:rsidRDefault="00000000" w:rsidRPr="00000000" w14:paraId="00001430">
      <w:pPr>
        <w:rPr>
          <w:rFonts w:ascii="Helvetica Neue" w:cs="Helvetica Neue" w:eastAsia="Helvetica Neue" w:hAnsi="Helvetica Neue"/>
        </w:rPr>
      </w:pPr>
      <w:r w:rsidDel="00000000" w:rsidR="00000000" w:rsidRPr="00000000">
        <w:rPr>
          <w:rFonts w:ascii="Helvetica Neue" w:cs="Helvetica Neue" w:eastAsia="Helvetica Neue" w:hAnsi="Helvetica Neue"/>
          <w:b w:val="1"/>
          <w:rtl w:val="0"/>
        </w:rPr>
        <w:t xml:space="preserve">Reminders</w:t>
      </w:r>
      <w:r w:rsidDel="00000000" w:rsidR="00000000" w:rsidRPr="00000000">
        <w:rPr>
          <w:rFonts w:ascii="Helvetica Neue" w:cs="Helvetica Neue" w:eastAsia="Helvetica Neue" w:hAnsi="Helvetica Neue"/>
          <w:rtl w:val="0"/>
        </w:rPr>
        <w:t xml:space="preserve">:</w:t>
      </w:r>
      <w:bookmarkStart w:colFirst="0" w:colLast="0" w:name="bookmark=id.2ye626w" w:id="333"/>
      <w:bookmarkEnd w:id="333"/>
      <w:bookmarkStart w:colFirst="0" w:colLast="0" w:name="bookmark=id.104agfo" w:id="334"/>
      <w:bookmarkEnd w:id="334"/>
      <w:bookmarkStart w:colFirst="0" w:colLast="0" w:name="bookmark=id.1djgcep" w:id="335"/>
      <w:bookmarkEnd w:id="335"/>
      <w:bookmarkStart w:colFirst="0" w:colLast="0" w:name="bookmark=id.4j8vrz3" w:id="336"/>
      <w:bookmarkEnd w:id="336"/>
      <w:bookmarkStart w:colFirst="0" w:colLast="0" w:name="bookmark=id.36os34g" w:id="337"/>
      <w:bookmarkEnd w:id="337"/>
      <w:bookmarkStart w:colFirst="0" w:colLast="0" w:name="bookmark=id.2q3k19c" w:id="338"/>
      <w:bookmarkEnd w:id="338"/>
      <w:bookmarkStart w:colFirst="0" w:colLast="0" w:name="bookmark=id.3xj3v2i" w:id="339"/>
      <w:bookmarkEnd w:id="339"/>
      <w:bookmarkStart w:colFirst="0" w:colLast="0" w:name="bookmark=id.1qym8dq" w:id="340"/>
      <w:bookmarkEnd w:id="340"/>
      <w:bookmarkStart w:colFirst="0" w:colLast="0" w:name="bookmark=id.1z989ba" w:id="341"/>
      <w:bookmarkEnd w:id="341"/>
      <w:bookmarkStart w:colFirst="0" w:colLast="0" w:name="bookmark=id.3k3xz3h" w:id="342"/>
      <w:bookmarkEnd w:id="342"/>
      <w:bookmarkStart w:colFirst="0" w:colLast="0" w:name="bookmark=id.rtofi4" w:id="343"/>
      <w:bookmarkEnd w:id="343"/>
      <w:bookmarkStart w:colFirst="0" w:colLast="0" w:name="bookmark=id.27jua8u" w:id="344"/>
      <w:bookmarkEnd w:id="344"/>
      <w:bookmarkStart w:colFirst="0" w:colLast="0" w:name="bookmark=id.45tpw02" w:id="345"/>
      <w:bookmarkEnd w:id="345"/>
      <w:bookmarkStart w:colFirst="0" w:colLast="0" w:name="bookmark=id.4ay9r1j" w:id="346"/>
      <w:bookmarkEnd w:id="346"/>
      <w:bookmarkStart w:colFirst="0" w:colLast="0" w:name="bookmark=id.3btby5x" w:id="347"/>
      <w:bookmarkEnd w:id="347"/>
      <w:bookmarkStart w:colFirst="0" w:colLast="0" w:name="bookmark=id.1lu2dc9" w:id="348"/>
      <w:bookmarkEnd w:id="348"/>
      <w:bookmarkStart w:colFirst="0" w:colLast="0" w:name="bookmark=id.mp4kgn" w:id="349"/>
      <w:bookmarkEnd w:id="349"/>
      <w:bookmarkStart w:colFirst="0" w:colLast="0" w:name="bookmark=id.2coe5ab" w:id="350"/>
      <w:bookmarkEnd w:id="350"/>
      <w:bookmarkStart w:colFirst="0" w:colLast="0" w:name="bookmark=id.2kz067v" w:id="351"/>
      <w:bookmarkEnd w:id="351"/>
      <w:r w:rsidDel="00000000" w:rsidR="00000000" w:rsidRPr="00000000">
        <w:rPr>
          <w:rtl w:val="0"/>
        </w:rPr>
      </w:r>
    </w:p>
    <w:p w:rsidR="00000000" w:rsidDel="00000000" w:rsidP="00000000" w:rsidRDefault="00000000" w:rsidRPr="00000000" w14:paraId="00001431">
      <w:pPr>
        <w:rPr>
          <w:rFonts w:ascii="Helvetica Neue" w:cs="Helvetica Neue" w:eastAsia="Helvetica Neue" w:hAnsi="Helvetica Neue"/>
        </w:rPr>
      </w:pPr>
      <w:r w:rsidDel="00000000" w:rsidR="00000000" w:rsidRPr="00000000">
        <w:rPr>
          <w:rtl w:val="0"/>
        </w:rPr>
      </w:r>
    </w:p>
    <w:bookmarkStart w:colFirst="0" w:colLast="0" w:name="bookmark=id.158ubh5" w:id="352"/>
    <w:bookmarkEnd w:id="352"/>
    <w:bookmarkStart w:colFirst="0" w:colLast="0" w:name="bookmark=id.3p8hu4y" w:id="353"/>
    <w:bookmarkEnd w:id="353"/>
    <w:p w:rsidR="00000000" w:rsidDel="00000000" w:rsidP="00000000" w:rsidRDefault="00000000" w:rsidRPr="00000000" w14:paraId="000014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Solid Waste Infrastructure for Recycling Grants for Political Subdivisions of States and Territories</w:t>
        <w:br w:type="textWrapping"/>
        <w:t xml:space="preserve">Synopsis 1</w:t>
      </w:r>
    </w:p>
    <w:tbl>
      <w:tblPr>
        <w:tblStyle w:val="Table217"/>
        <w:tblW w:w="10890.0" w:type="dxa"/>
        <w:jc w:val="left"/>
        <w:tblLayout w:type="fixed"/>
        <w:tblLook w:val="0400"/>
      </w:tblPr>
      <w:tblGrid>
        <w:gridCol w:w="2880"/>
        <w:gridCol w:w="8010"/>
        <w:tblGridChange w:id="0">
          <w:tblGrid>
            <w:gridCol w:w="2880"/>
            <w:gridCol w:w="801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EPA-I-OLEM-ORCR-24-05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Solid Waste Infrastructure for Recycling Grants for Political Subdivisions of States and Territories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Environment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320">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66.920 -- Solid Waste Infrastructure for Recycling Infrastructure Grants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16,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16,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20,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20,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19,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$ 58,000,000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$500,000</w:t>
            </w:r>
          </w:p>
        </w:tc>
      </w:tr>
    </w:tbl>
    <w:p w:rsidR="00000000" w:rsidDel="00000000" w:rsidP="00000000" w:rsidRDefault="00000000" w:rsidRPr="00000000" w14:paraId="000014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218"/>
        <w:tblW w:w="8850.0" w:type="dxa"/>
        <w:jc w:val="left"/>
        <w:tblLayout w:type="fixed"/>
        <w:tblLook w:val="0400"/>
      </w:tblPr>
      <w:tblGrid>
        <w:gridCol w:w="3819"/>
        <w:gridCol w:w="5031"/>
        <w:tblGridChange w:id="0">
          <w:tblGrid>
            <w:gridCol w:w="3819"/>
            <w:gridCol w:w="503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See Section III of the Notice of Funding Opportunity for eligibility information.</w:t>
            </w:r>
          </w:p>
        </w:tc>
      </w:tr>
    </w:tbl>
    <w:p w:rsidR="00000000" w:rsidDel="00000000" w:rsidP="00000000" w:rsidRDefault="00000000" w:rsidRPr="00000000" w14:paraId="000014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219"/>
        <w:tblW w:w="8850.0" w:type="dxa"/>
        <w:jc w:val="left"/>
        <w:tblLayout w:type="fixed"/>
        <w:tblLook w:val="0400"/>
      </w:tblPr>
      <w:tblGrid>
        <w:gridCol w:w="3232"/>
        <w:gridCol w:w="5618"/>
        <w:tblGridChange w:id="0">
          <w:tblGrid>
            <w:gridCol w:w="3232"/>
            <w:gridCol w:w="561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Environmental Protection Agency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There are three types of grants within the Solid Waste Infrastructure for Recycling (SWIFR) program, which are designed to fund a range of projects that will enable EPA to help states, territories, Tribes, local governments, and communities improve and transform their recycling and materials management infrastructure:</w:t>
            </w:r>
          </w:p>
          <w:p w:rsidR="00000000" w:rsidDel="00000000" w:rsidP="00000000" w:rsidRDefault="00000000" w:rsidRPr="00000000" w14:paraId="000014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 SWIFR Grants for States and Territories</w:t>
            </w:r>
          </w:p>
          <w:p w:rsidR="00000000" w:rsidDel="00000000" w:rsidP="00000000" w:rsidRDefault="00000000" w:rsidRPr="00000000" w14:paraId="000014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 SWIFR Grants for Tribes and Intertribal Consortia</w:t>
            </w:r>
          </w:p>
          <w:p w:rsidR="00000000" w:rsidDel="00000000" w:rsidP="00000000" w:rsidRDefault="00000000" w:rsidRPr="00000000" w14:paraId="000014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3.</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SWIFR Grants for Political Subdivisions</w:t>
            </w:r>
            <w:r w:rsidDel="00000000" w:rsidR="00000000" w:rsidRPr="00000000">
              <w:rPr>
                <w:rtl w:val="0"/>
              </w:rPr>
            </w:r>
          </w:p>
          <w:p w:rsidR="00000000" w:rsidDel="00000000" w:rsidP="00000000" w:rsidRDefault="00000000" w:rsidRPr="00000000" w14:paraId="000014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14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Notice of Funding Opportunity (NOFO) is for the SWIFR Grants for Political Subdivisions. The total estimated funding for this competitive opportunity is approximately $58,000,000. The EPA anticipates awarding approximately 20 to 30 assistance agreements, with at least one award per EPA Region, depending on the quantity and quality of applications received. The minimum individual award amount is $500,000 and the maximum individual award is $5,000,000 for the grant period, which is up to three years. Please see the NOFO for more information.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14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Dan Halpert</w:t>
              <w:br w:type="textWrapping"/>
              <w:t xml:space="preserve">U.S. EPA</w:t>
              <w:br w:type="textWrapping"/>
              <w:t xml:space="preserve">Office of Resource Conservation and Recovery Mail Code: 5306P </w:t>
              <w:br w:type="textWrapping"/>
              <w:t xml:space="preserve">1301 Constitution Avenue, NW,</w:t>
              <w:br w:type="textWrapping"/>
              <w:t xml:space="preserve">Washington, DC 20460</w:t>
            </w:r>
          </w:p>
          <w:p w:rsidR="00000000" w:rsidDel="00000000" w:rsidP="00000000" w:rsidRDefault="00000000" w:rsidRPr="00000000" w14:paraId="000014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321">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SWIFR@epa.gov</w:t>
              </w:r>
            </w:hyperlink>
            <w:r w:rsidDel="00000000" w:rsidR="00000000" w:rsidRPr="00000000">
              <w:rPr>
                <w:rtl w:val="0"/>
              </w:rPr>
            </w:r>
          </w:p>
        </w:tc>
      </w:tr>
    </w:tbl>
    <w:p w:rsidR="00000000" w:rsidDel="00000000" w:rsidP="00000000" w:rsidRDefault="00000000" w:rsidRPr="00000000" w14:paraId="00001470">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22">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https://www.grants.gov/search-results-detail/356430</w:t>
        </w:r>
      </w:hyperlink>
      <w:r w:rsidDel="00000000" w:rsidR="00000000" w:rsidRPr="00000000">
        <w:rPr>
          <w:rtl w:val="0"/>
        </w:rPr>
      </w:r>
    </w:p>
    <w:p w:rsidR="00000000" w:rsidDel="00000000" w:rsidP="00000000" w:rsidRDefault="00000000" w:rsidRPr="00000000" w14:paraId="000014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ff"/>
          <w:sz w:val="22"/>
          <w:szCs w:val="22"/>
          <w:u w:val="single"/>
          <w:shd w:fill="auto" w:val="clear"/>
          <w:vertAlign w:val="baseline"/>
        </w:rPr>
      </w:pPr>
      <w:r w:rsidDel="00000000" w:rsidR="00000000" w:rsidRPr="00000000">
        <w:rPr>
          <w:rtl w:val="0"/>
        </w:rPr>
      </w:r>
    </w:p>
    <w:bookmarkStart w:colFirst="0" w:colLast="0" w:name="bookmark=id.24ds4cr" w:id="354"/>
    <w:bookmarkEnd w:id="354"/>
    <w:p w:rsidR="00000000" w:rsidDel="00000000" w:rsidP="00000000" w:rsidRDefault="00000000" w:rsidRPr="00000000" w14:paraId="000014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Training and Technical Assistance to Improve Water Quality and Enable Small Public Water Systems to Provide Safe Drinking Water</w:t>
        <w:br w:type="textWrapping"/>
        <w:t xml:space="preserve">Synopsis 1</w:t>
      </w:r>
      <w:r w:rsidDel="00000000" w:rsidR="00000000" w:rsidRPr="00000000">
        <w:rPr>
          <w:rtl w:val="0"/>
        </w:rPr>
      </w:r>
    </w:p>
    <w:tbl>
      <w:tblPr>
        <w:tblStyle w:val="Table220"/>
        <w:tblW w:w="10890.0" w:type="dxa"/>
        <w:jc w:val="left"/>
        <w:tblLayout w:type="fixed"/>
        <w:tblLook w:val="0400"/>
      </w:tblPr>
      <w:tblGrid>
        <w:gridCol w:w="3510"/>
        <w:gridCol w:w="7380"/>
        <w:tblGridChange w:id="0">
          <w:tblGrid>
            <w:gridCol w:w="3510"/>
            <w:gridCol w:w="73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EPA-OW-OGWDW-24-04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Training and Technical Assistance to Improve Water Quality and Enable Small Public Water Systems to Provide Safe Drinking Water</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Environment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323">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66.424 -- Surveys, Studies, Investigations, Demonstrations, and Training Grants - Section 1442 of the Safe Drinking Water Act</w:t>
              <w:br w:type="textWrapping"/>
              <w:t xml:space="preserve">66.436 -- Surveys, Studies, Investigations, Demonstrations, and Training Grants and Cooperative Agreements - Section 104(b)(3) of the Clean Water Act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Yes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25,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25,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25,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25,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25,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$ 30,700,000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$13,000,000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$1,250,000</w:t>
            </w:r>
          </w:p>
        </w:tc>
      </w:tr>
    </w:tbl>
    <w:p w:rsidR="00000000" w:rsidDel="00000000" w:rsidP="00000000" w:rsidRDefault="00000000" w:rsidRPr="00000000" w14:paraId="000014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221"/>
        <w:tblW w:w="10980.0" w:type="dxa"/>
        <w:jc w:val="left"/>
        <w:tblLayout w:type="fixed"/>
        <w:tblLook w:val="0400"/>
      </w:tblPr>
      <w:tblGrid>
        <w:gridCol w:w="3819"/>
        <w:gridCol w:w="7161"/>
        <w:tblGridChange w:id="0">
          <w:tblGrid>
            <w:gridCol w:w="3819"/>
            <w:gridCol w:w="716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See Section III of the Notice of Funding Opportunity for eligibility information.</w:t>
            </w:r>
          </w:p>
        </w:tc>
      </w:tr>
    </w:tbl>
    <w:p w:rsidR="00000000" w:rsidDel="00000000" w:rsidP="00000000" w:rsidRDefault="00000000" w:rsidRPr="00000000" w14:paraId="000014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222"/>
        <w:tblW w:w="10980.0" w:type="dxa"/>
        <w:jc w:val="left"/>
        <w:tblLayout w:type="fixed"/>
        <w:tblLook w:val="0400"/>
      </w:tblPr>
      <w:tblGrid>
        <w:gridCol w:w="3232"/>
        <w:gridCol w:w="7748"/>
        <w:tblGridChange w:id="0">
          <w:tblGrid>
            <w:gridCol w:w="3232"/>
            <w:gridCol w:w="774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Environmental Protection Agency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Under this Notice of Funding Opportunity, EPA is seeking applications from organizations with a demonstrable history of providing effective, results-oriented technical assistance to public water systems. The agency’s priorities include maximizing funds to provide significant benefit to drinking water systems in communities of need; tackling the climate crisis; and advancing environmental justice and equity. The EPA believes this funding plays a significant role in ensuring continued access to resources to support infrastructure improvements that protect public health, safeguard the environment, and advance environmental justice at the public water system level. It is an EPA priority to ensure there are more communities with applications for federal funding to assist in providing quality water infrastructure and reliable water services. Technical assistance can help communities and is key to supporting this priority. For further details, please see funding opportunity.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14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Brianna Knoppow</w:t>
              <w:br w:type="textWrapping"/>
              <w:t xml:space="preserve">U.S. EPA</w:t>
              <w:br w:type="textWrapping"/>
              <w:t xml:space="preserve">Office of Water</w:t>
            </w:r>
          </w:p>
          <w:p w:rsidR="00000000" w:rsidDel="00000000" w:rsidP="00000000" w:rsidRDefault="00000000" w:rsidRPr="00000000" w14:paraId="000014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32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smallsystemsRFA@epa.gov</w:t>
              </w:r>
            </w:hyperlink>
            <w:r w:rsidDel="00000000" w:rsidR="00000000" w:rsidRPr="00000000">
              <w:rPr>
                <w:rtl w:val="0"/>
              </w:rPr>
            </w:r>
          </w:p>
        </w:tc>
      </w:tr>
    </w:tbl>
    <w:p w:rsidR="00000000" w:rsidDel="00000000" w:rsidP="00000000" w:rsidRDefault="00000000" w:rsidRPr="00000000" w14:paraId="000014AB">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25">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https://www.grants.gov/search-results-detail/356521</w:t>
        </w:r>
      </w:hyperlink>
      <w:r w:rsidDel="00000000" w:rsidR="00000000" w:rsidRPr="00000000">
        <w:rPr>
          <w:rtl w:val="0"/>
        </w:rPr>
      </w:r>
    </w:p>
    <w:p w:rsidR="00000000" w:rsidDel="00000000" w:rsidP="00000000" w:rsidRDefault="00000000" w:rsidRPr="00000000" w14:paraId="000014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tl w:val="0"/>
        </w:rPr>
      </w:r>
    </w:p>
    <w:bookmarkStart w:colFirst="0" w:colLast="0" w:name="bookmark=id.jj2ekk" w:id="355"/>
    <w:bookmarkEnd w:id="355"/>
    <w:p w:rsidR="00000000" w:rsidDel="00000000" w:rsidP="00000000" w:rsidRDefault="00000000" w:rsidRPr="00000000" w14:paraId="000014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Training and Technical Assistance for Rural, Small and Tribal Municipalities and Wastewater Treatment Systems for Clean Water Act Prevention, Reduction, and Elimination of Pollution</w:t>
        <w:br w:type="textWrapping"/>
        <w:t xml:space="preserve">Synopsis 1</w:t>
      </w:r>
      <w:r w:rsidDel="00000000" w:rsidR="00000000" w:rsidRPr="00000000">
        <w:rPr>
          <w:rtl w:val="0"/>
        </w:rPr>
      </w:r>
    </w:p>
    <w:tbl>
      <w:tblPr>
        <w:tblStyle w:val="Table223"/>
        <w:tblW w:w="10620.0" w:type="dxa"/>
        <w:jc w:val="left"/>
        <w:tblLayout w:type="fixed"/>
        <w:tblLook w:val="0400"/>
      </w:tblPr>
      <w:tblGrid>
        <w:gridCol w:w="3780"/>
        <w:gridCol w:w="6840"/>
        <w:tblGridChange w:id="0">
          <w:tblGrid>
            <w:gridCol w:w="3780"/>
            <w:gridCol w:w="684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EPA-OW-OWM-24-01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Training and Technical Assistance for Rural, Small and Tribal Municipalities and Wastewater Treatment Systems for Clean Water Act Prevention, Reduction, and Elimination of Pollution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Environment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28</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326">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66.446 -- Technical Assistance for Treatment Works (Clean Water Act [CWA] Section 104(b)(8))</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23,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23,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25,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25,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25,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$ 49,000,000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t>
            </w:r>
          </w:p>
        </w:tc>
      </w:tr>
    </w:tbl>
    <w:p w:rsidR="00000000" w:rsidDel="00000000" w:rsidP="00000000" w:rsidRDefault="00000000" w:rsidRPr="00000000" w14:paraId="000014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224"/>
        <w:tblW w:w="10980.0" w:type="dxa"/>
        <w:jc w:val="left"/>
        <w:tblLayout w:type="fixed"/>
        <w:tblLook w:val="0400"/>
      </w:tblPr>
      <w:tblGrid>
        <w:gridCol w:w="3819"/>
        <w:gridCol w:w="7161"/>
        <w:tblGridChange w:id="0">
          <w:tblGrid>
            <w:gridCol w:w="3819"/>
            <w:gridCol w:w="716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See Section III of the Notice of Funding Opportunity for eligibility information.</w:t>
            </w:r>
          </w:p>
        </w:tc>
      </w:tr>
    </w:tbl>
    <w:p w:rsidR="00000000" w:rsidDel="00000000" w:rsidP="00000000" w:rsidRDefault="00000000" w:rsidRPr="00000000" w14:paraId="000014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225"/>
        <w:tblW w:w="10980.0" w:type="dxa"/>
        <w:jc w:val="left"/>
        <w:tblLayout w:type="fixed"/>
        <w:tblLook w:val="0400"/>
      </w:tblPr>
      <w:tblGrid>
        <w:gridCol w:w="3232"/>
        <w:gridCol w:w="7748"/>
        <w:tblGridChange w:id="0">
          <w:tblGrid>
            <w:gridCol w:w="3232"/>
            <w:gridCol w:w="774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Environmental Protection Agency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EPA is soliciting applications to provide training and technical assistance to rural, small, and Tribal municipalities, publicly owned wastewater treatment works, and decentralized wastewater treatment systems for the prevention, reduction, and elimination of pollution. Eligible activities include training and technical assistance only. Each application submitted under this announcement must address one, and only one of the four Priority Areas. Only one application may be submitted for each Priority Area per applicant. Eligible organizations may submit more than one application under this competition as long as each one is separately submitted and addresses only one Priority Area. Priority area 1: Acquisition of Finance/Funding: Training and technical assistance for rural, small, and Tribal municipalities for planning, developing and acquisition of financing/funding for CWSRF eligible activities. Priority area 2: Protect Water Quality and Compliance Assistance: Training and technical assistance for rural, small, and Tribal publicly owned treatment works and decentralized wastewater systems to help improve water quality and to achieve and maintain compliance. Priority area 3: Tribal: Training and technical assistance focused specifically on Tribes for planning, developing and acquisition of financing/funding, to help improve water quality and achieve and maintain compliance, and/or to support emerging contaminants project development. Priority area 4: Decentralized Systems: Information Dissemination, Training and Technical Assistance focused specifically on decentralized wastewater treatment systems to support planning, development and acquisition of finance.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14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Grace Persico</w:t>
              <w:br w:type="textWrapping"/>
              <w:t xml:space="preserve">EPA, Office of Water (OW)</w:t>
              <w:br w:type="textWrapping"/>
              <w:t xml:space="preserve">Office of Wastewater Management (OWM)</w:t>
            </w:r>
          </w:p>
          <w:p w:rsidR="00000000" w:rsidDel="00000000" w:rsidP="00000000" w:rsidRDefault="00000000" w:rsidRPr="00000000" w14:paraId="000014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327">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persico.grace@epa.gov</w:t>
              </w:r>
            </w:hyperlink>
            <w:r w:rsidDel="00000000" w:rsidR="00000000" w:rsidRPr="00000000">
              <w:rPr>
                <w:rtl w:val="0"/>
              </w:rPr>
            </w:r>
          </w:p>
        </w:tc>
      </w:tr>
    </w:tbl>
    <w:p w:rsidR="00000000" w:rsidDel="00000000" w:rsidP="00000000" w:rsidRDefault="00000000" w:rsidRPr="00000000" w14:paraId="000014E6">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28">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https://www.grants.gov/search-results-detail/356501</w:t>
        </w:r>
      </w:hyperlink>
      <w:r w:rsidDel="00000000" w:rsidR="00000000" w:rsidRPr="00000000">
        <w:rPr>
          <w:rtl w:val="0"/>
        </w:rPr>
      </w:r>
    </w:p>
    <w:p w:rsidR="00000000" w:rsidDel="00000000" w:rsidP="00000000" w:rsidRDefault="00000000" w:rsidRPr="00000000" w14:paraId="000014E7">
      <w:pPr>
        <w:widowControl w:val="0"/>
        <w:rPr>
          <w:rFonts w:ascii="Helvetica Neue" w:cs="Helvetica Neue" w:eastAsia="Helvetica Neue" w:hAnsi="Helvetica Neue"/>
          <w:color w:val="386eff"/>
          <w:u w:val="single"/>
        </w:rPr>
      </w:pPr>
      <w:r w:rsidDel="00000000" w:rsidR="00000000" w:rsidRPr="00000000">
        <w:rPr>
          <w:rtl w:val="0"/>
        </w:rPr>
      </w:r>
    </w:p>
    <w:bookmarkStart w:colFirst="0" w:colLast="0" w:name="bookmark=id.33ipx8d" w:id="356"/>
    <w:bookmarkEnd w:id="356"/>
    <w:p w:rsidR="00000000" w:rsidDel="00000000" w:rsidP="00000000" w:rsidRDefault="00000000" w:rsidRPr="00000000" w14:paraId="000014E8">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Reducing Lead in Drinking Water Grant Program</w:t>
        <w:br w:type="textWrapping"/>
        <w:t xml:space="preserve">Synopsis 2</w:t>
      </w:r>
    </w:p>
    <w:tbl>
      <w:tblPr>
        <w:tblStyle w:val="Table226"/>
        <w:tblW w:w="9990.0" w:type="dxa"/>
        <w:jc w:val="left"/>
        <w:tblLayout w:type="fixed"/>
        <w:tblLook w:val="0400"/>
      </w:tblPr>
      <w:tblGrid>
        <w:gridCol w:w="3685"/>
        <w:gridCol w:w="6305"/>
        <w:tblGridChange w:id="0">
          <w:tblGrid>
            <w:gridCol w:w="3685"/>
            <w:gridCol w:w="6305"/>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E9">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EA">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EB">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EC">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EPA-OW-OGWDW-24-03</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ED">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EE">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Reducing Lead in Drinking Water Grant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EF">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F0">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F1">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F2">
            <w:pPr>
              <w:rPr>
                <w:rFonts w:ascii="Helvetica Neue" w:cs="Helvetica Neue" w:eastAsia="Helvetica Neue" w:hAnsi="Helvetica Neue"/>
                <w:b w:val="1"/>
                <w:color w:val="222222"/>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F3">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F4">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Cooperative Agreement 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F5">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F6">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Environment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F7">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F8">
            <w:pPr>
              <w:rPr>
                <w:rFonts w:ascii="Helvetica Neue" w:cs="Helvetica Neue" w:eastAsia="Helvetica Neue" w:hAnsi="Helvetica Neue"/>
                <w:b w:val="1"/>
                <w:color w:val="222222"/>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F9">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FA">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9</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FB">
            <w:pPr>
              <w:rPr>
                <w:rFonts w:ascii="Helvetica Neue" w:cs="Helvetica Neue" w:eastAsia="Helvetica Neue" w:hAnsi="Helvetica Neue"/>
                <w:b w:val="1"/>
                <w:color w:val="222222"/>
              </w:rPr>
            </w:pPr>
            <w:hyperlink r:id="rId329">
              <w:r w:rsidDel="00000000" w:rsidR="00000000" w:rsidRPr="00000000">
                <w:rPr>
                  <w:rFonts w:ascii="Helvetica Neue" w:cs="Helvetica Neue" w:eastAsia="Helvetica Neue" w:hAnsi="Helvetica Neue"/>
                  <w:b w:val="1"/>
                  <w:color w:val="0000ff"/>
                  <w:u w:val="single"/>
                  <w:rtl w:val="0"/>
                </w:rPr>
                <w:t xml:space="preserve">Assistance Listings</w:t>
              </w:r>
            </w:hyperlink>
            <w:r w:rsidDel="00000000" w:rsidR="00000000" w:rsidRPr="00000000">
              <w:rPr>
                <w:rFonts w:ascii="Helvetica Neue" w:cs="Helvetica Neue" w:eastAsia="Helvetica Neue" w:hAnsi="Helvetica Neue"/>
                <w:b w:val="1"/>
                <w:color w:val="222222"/>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FC">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66.443 -- Reducing Lead in Drinking Water (SDWA 1459B)</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FD">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FE">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4FF">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00">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Synopsis 2</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01">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02">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Sep 24,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03">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04">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Sep 24,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05">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06">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Dec 30,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07">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08">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Dec 30,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09">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0A">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Jan 29,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0B">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0C">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$ 35,000,000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0D">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0E">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$10,000,000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0F">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10">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$5,000,000</w:t>
            </w:r>
          </w:p>
        </w:tc>
      </w:tr>
    </w:tbl>
    <w:p w:rsidR="00000000" w:rsidDel="00000000" w:rsidP="00000000" w:rsidRDefault="00000000" w:rsidRPr="00000000" w14:paraId="00001511">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Eligibility</w:t>
      </w:r>
    </w:p>
    <w:tbl>
      <w:tblPr>
        <w:tblStyle w:val="Table227"/>
        <w:tblW w:w="10980.0" w:type="dxa"/>
        <w:jc w:val="left"/>
        <w:tblLayout w:type="fixed"/>
        <w:tblLook w:val="0400"/>
      </w:tblPr>
      <w:tblGrid>
        <w:gridCol w:w="4163"/>
        <w:gridCol w:w="6817"/>
        <w:tblGridChange w:id="0">
          <w:tblGrid>
            <w:gridCol w:w="4163"/>
            <w:gridCol w:w="6817"/>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12">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13">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14">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15">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See Section III of the Notice of Funding Opportunity for eligibility information.</w:t>
            </w:r>
          </w:p>
        </w:tc>
      </w:tr>
    </w:tbl>
    <w:p w:rsidR="00000000" w:rsidDel="00000000" w:rsidP="00000000" w:rsidRDefault="00000000" w:rsidRPr="00000000" w14:paraId="00001516">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Additional Information</w:t>
      </w:r>
    </w:p>
    <w:tbl>
      <w:tblPr>
        <w:tblStyle w:val="Table228"/>
        <w:tblW w:w="10980.0" w:type="dxa"/>
        <w:jc w:val="left"/>
        <w:tblLayout w:type="fixed"/>
        <w:tblLook w:val="0400"/>
      </w:tblPr>
      <w:tblGrid>
        <w:gridCol w:w="3523"/>
        <w:gridCol w:w="7457"/>
        <w:tblGridChange w:id="0">
          <w:tblGrid>
            <w:gridCol w:w="3523"/>
            <w:gridCol w:w="7457"/>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17">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18">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Environmental Protection Agency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19">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1A">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The EPA is soliciting applications from eligible applicants for lead reduction projects in disadvantaged communities in two National Priority Areas as described in the Notice of Funding Opportunity (NOFO). The EPA expects to make at least one award under each National Priority Area but may redistribute the awards differently based on the quality of applications received and other applicable considerations. Awards made under the funding opportunity are intended to promote public health and support the Justice40 initiative by addressing conditions that contribute to increased concentrations of lead in drinking water. Proposed projects must include at least one or more disadvantaged community. Applications will be evaluated based on the extent to which the proposed project:(i) is in and/or benefits a disadvantaged community(ies); (ii) benefits drinking water systems with at least one lead action level exceedance within the last three years or addresses lead levels in drinking water in schools/childcare facilities; and (iii) supports the Justice40 initiative. Please see the NOFO for further details.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1B">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1C">
            <w:pPr>
              <w:rPr>
                <w:rFonts w:ascii="Helvetica Neue" w:cs="Helvetica Neue" w:eastAsia="Helvetica Neue" w:hAnsi="Helvetica Neue"/>
                <w:b w:val="1"/>
                <w:color w:val="222222"/>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1D">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1E">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If you have difficulty accessing the full announcement electronically, please contact:</w:t>
            </w:r>
          </w:p>
          <w:p w:rsidR="00000000" w:rsidDel="00000000" w:rsidP="00000000" w:rsidRDefault="00000000" w:rsidRPr="00000000" w14:paraId="0000151F">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WIINDrinkingWaterGrants@epa.gov</w:t>
            </w:r>
          </w:p>
          <w:p w:rsidR="00000000" w:rsidDel="00000000" w:rsidP="00000000" w:rsidRDefault="00000000" w:rsidRPr="00000000" w14:paraId="00001520">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br w:type="textWrapping"/>
            </w:r>
            <w:hyperlink r:id="rId330">
              <w:r w:rsidDel="00000000" w:rsidR="00000000" w:rsidRPr="00000000">
                <w:rPr>
                  <w:rFonts w:ascii="Helvetica Neue" w:cs="Helvetica Neue" w:eastAsia="Helvetica Neue" w:hAnsi="Helvetica Neue"/>
                  <w:color w:val="0000ff"/>
                  <w:u w:val="single"/>
                  <w:rtl w:val="0"/>
                </w:rPr>
                <w:t xml:space="preserve">WIINDrinkingWaterGrants@epa.gov</w:t>
              </w:r>
            </w:hyperlink>
            <w:r w:rsidDel="00000000" w:rsidR="00000000" w:rsidRPr="00000000">
              <w:rPr>
                <w:rtl w:val="0"/>
              </w:rPr>
            </w:r>
          </w:p>
        </w:tc>
      </w:tr>
    </w:tbl>
    <w:p w:rsidR="00000000" w:rsidDel="00000000" w:rsidP="00000000" w:rsidRDefault="00000000" w:rsidRPr="00000000" w14:paraId="00001521">
      <w:pPr>
        <w:pBdr>
          <w:bottom w:color="000000" w:space="1" w:sz="6" w:val="single"/>
        </w:pBdr>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color w:val="222222"/>
          <w:rtl w:val="0"/>
        </w:rPr>
        <w:br w:type="textWrapping"/>
      </w:r>
      <w:hyperlink r:id="rId331">
        <w:r w:rsidDel="00000000" w:rsidR="00000000" w:rsidRPr="00000000">
          <w:rPr>
            <w:rFonts w:ascii="Helvetica Neue" w:cs="Helvetica Neue" w:eastAsia="Helvetica Neue" w:hAnsi="Helvetica Neue"/>
            <w:color w:val="0000ff"/>
            <w:u w:val="single"/>
            <w:rtl w:val="0"/>
          </w:rPr>
          <w:t xml:space="preserve">https://www.grants.gov/search-results-detail/356508</w:t>
        </w:r>
      </w:hyperlink>
      <w:r w:rsidDel="00000000" w:rsidR="00000000" w:rsidRPr="00000000">
        <w:rPr>
          <w:rtl w:val="0"/>
        </w:rPr>
      </w:r>
    </w:p>
    <w:p w:rsidR="00000000" w:rsidDel="00000000" w:rsidP="00000000" w:rsidRDefault="00000000" w:rsidRPr="00000000" w14:paraId="00001522">
      <w:pPr>
        <w:rPr>
          <w:rFonts w:ascii="Helvetica Neue" w:cs="Helvetica Neue" w:eastAsia="Helvetica Neue" w:hAnsi="Helvetica Neue"/>
          <w:color w:val="222222"/>
        </w:rPr>
      </w:pPr>
      <w:r w:rsidDel="00000000" w:rsidR="00000000" w:rsidRPr="00000000">
        <w:rPr>
          <w:rtl w:val="0"/>
        </w:rPr>
      </w:r>
    </w:p>
    <w:bookmarkStart w:colFirst="0" w:colLast="0" w:name="bookmark=id.1io07g6" w:id="357"/>
    <w:bookmarkEnd w:id="357"/>
    <w:bookmarkStart w:colFirst="0" w:colLast="0" w:name="bookmark=id.42nnq3z" w:id="358"/>
    <w:bookmarkEnd w:id="358"/>
    <w:p w:rsidR="00000000" w:rsidDel="00000000" w:rsidP="00000000" w:rsidRDefault="00000000" w:rsidRPr="00000000" w14:paraId="000015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Environmental and Climate Justice Community Change Grants Program</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229"/>
        <w:tblW w:w="8910.0" w:type="dxa"/>
        <w:jc w:val="left"/>
        <w:tblLayout w:type="fixed"/>
        <w:tblLook w:val="0400"/>
      </w:tblPr>
      <w:tblGrid>
        <w:gridCol w:w="2172"/>
        <w:gridCol w:w="6738"/>
        <w:tblGridChange w:id="0">
          <w:tblGrid>
            <w:gridCol w:w="2172"/>
            <w:gridCol w:w="673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EPA-R-OEJECR-OCS-23-04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Environmental and Climate Justice Community Change Grants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Environment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170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66.616 -- Environmental and Climate Justice Block Grant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21, 2023</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21, 2023</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21,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21,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21,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$ 2,000,000,000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t>
            </w:r>
          </w:p>
        </w:tc>
      </w:tr>
    </w:tbl>
    <w:p w:rsidR="00000000" w:rsidDel="00000000" w:rsidP="00000000" w:rsidRDefault="00000000" w:rsidRPr="00000000" w14:paraId="000015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230"/>
        <w:tblW w:w="10185.0" w:type="dxa"/>
        <w:jc w:val="left"/>
        <w:tblLayout w:type="fixed"/>
        <w:tblLook w:val="0400"/>
      </w:tblPr>
      <w:tblGrid>
        <w:gridCol w:w="3819"/>
        <w:gridCol w:w="6366"/>
        <w:tblGridChange w:id="0">
          <w:tblGrid>
            <w:gridCol w:w="3819"/>
            <w:gridCol w:w="6366"/>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See Section III of the funding opportunity announcement for eligibility information.</w:t>
            </w:r>
          </w:p>
        </w:tc>
      </w:tr>
    </w:tbl>
    <w:p w:rsidR="00000000" w:rsidDel="00000000" w:rsidP="00000000" w:rsidRDefault="00000000" w:rsidRPr="00000000" w14:paraId="000015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231"/>
        <w:tblW w:w="10185.0" w:type="dxa"/>
        <w:jc w:val="left"/>
        <w:tblLayout w:type="fixed"/>
        <w:tblLook w:val="0400"/>
      </w:tblPr>
      <w:tblGrid>
        <w:gridCol w:w="3232"/>
        <w:gridCol w:w="6953"/>
        <w:tblGridChange w:id="0">
          <w:tblGrid>
            <w:gridCol w:w="3232"/>
            <w:gridCol w:w="6953"/>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Environmental Protection Agency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Environmental and Climate Justice Community Change Grant program</w:t>
            </w: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 </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(Community Change Grants), created by the Inflation Reduction Act, offers an unprecedented $2 billion in grants under this Notice of Funding Opportunity (NOFO). The Community Change Grants will fund community-driven projects that address climate challenges and reduce pollution while strengthening communities through thoughtful implementation. This historic level of support will enable communities and their partners to overcome longstanding environmental challenges and implement meaningful solutions to meet community needs now and for generations to come. There will be two tracks of funding under this opportunity. Track I will fund approximately 150 large, transformational community-driven investment grants of $10 million - $20 million. Track II will fund approximately 20 meaningful engagement grants of $1 million - $3 million. Grants cannot exceed 3-years in duration. Please review the NOFO for further information about the exciting opportunities under the Community Change Grants program and details about the application process.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r>
          </w:p>
          <w:p w:rsidR="00000000" w:rsidDel="00000000" w:rsidP="00000000" w:rsidRDefault="00000000" w:rsidRPr="00000000" w14:paraId="000015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CCGP@epa.gov</w:t>
            </w:r>
          </w:p>
          <w:p w:rsidR="00000000" w:rsidDel="00000000" w:rsidP="00000000" w:rsidRDefault="00000000" w:rsidRPr="00000000" w14:paraId="000015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332">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CCGP@epa.gov</w:t>
              </w:r>
            </w:hyperlink>
            <w:r w:rsidDel="00000000" w:rsidR="00000000" w:rsidRPr="00000000">
              <w:rPr>
                <w:rtl w:val="0"/>
              </w:rPr>
            </w:r>
          </w:p>
        </w:tc>
      </w:tr>
    </w:tbl>
    <w:p w:rsidR="00000000" w:rsidDel="00000000" w:rsidP="00000000" w:rsidRDefault="00000000" w:rsidRPr="00000000" w14:paraId="0000155C">
      <w:pPr>
        <w:rPr/>
      </w:pPr>
      <w:r w:rsidDel="00000000" w:rsidR="00000000" w:rsidRPr="00000000">
        <w:rPr>
          <w:rFonts w:ascii="Helvetica Neue" w:cs="Helvetica Neue" w:eastAsia="Helvetica Neue" w:hAnsi="Helvetica Neue"/>
          <w:color w:val="222222"/>
          <w:rtl w:val="0"/>
        </w:rPr>
        <w:br w:type="textWrapping"/>
      </w:r>
      <w:hyperlink r:id="rId333">
        <w:r w:rsidDel="00000000" w:rsidR="00000000" w:rsidRPr="00000000">
          <w:rPr>
            <w:rFonts w:ascii="Helvetica Neue" w:cs="Helvetica Neue" w:eastAsia="Helvetica Neue" w:hAnsi="Helvetica Neue"/>
            <w:color w:val="1155cc"/>
            <w:highlight w:val="white"/>
            <w:u w:val="single"/>
            <w:rtl w:val="0"/>
          </w:rPr>
          <w:t xml:space="preserve">https://www.grants.gov/search-results-detail/351071</w:t>
        </w:r>
      </w:hyperlink>
      <w:r w:rsidDel="00000000" w:rsidR="00000000" w:rsidRPr="00000000">
        <w:rPr>
          <w:rtl w:val="0"/>
        </w:rPr>
      </w:r>
    </w:p>
    <w:bookmarkStart w:colFirst="0" w:colLast="0" w:name="bookmark=id.1w363f7" w:id="359"/>
    <w:bookmarkEnd w:id="359"/>
    <w:bookmarkStart w:colFirst="0" w:colLast="0" w:name="bookmark=id.3gxvt7e" w:id="360"/>
    <w:bookmarkEnd w:id="360"/>
    <w:bookmarkStart w:colFirst="0" w:colLast="0" w:name="bookmark=id.wy8ajl" w:id="361"/>
    <w:bookmarkEnd w:id="361"/>
    <w:bookmarkStart w:colFirst="0" w:colLast="0" w:name="bookmark=id.2hsy0bs" w:id="362"/>
    <w:bookmarkEnd w:id="362"/>
    <w:p w:rsidR="00000000" w:rsidDel="00000000" w:rsidP="00000000" w:rsidRDefault="00000000" w:rsidRPr="00000000" w14:paraId="0000155D">
      <w:pPr>
        <w:rPr/>
      </w:pPr>
      <w:r w:rsidDel="00000000" w:rsidR="00000000" w:rsidRPr="00000000">
        <w:rPr>
          <w:rtl w:val="0"/>
        </w:rPr>
      </w:r>
    </w:p>
    <w:bookmarkStart w:colFirst="0" w:colLast="0" w:name="bookmark=id.3ud1p6f" w:id="363"/>
    <w:bookmarkEnd w:id="363"/>
    <w:bookmarkStart w:colFirst="0" w:colLast="0" w:name="bookmark=id.onm9m1" w:id="364"/>
    <w:bookmarkEnd w:id="364"/>
    <w:bookmarkStart w:colFirst="0" w:colLast="0" w:name="bookmark=id.29ibze8" w:id="365"/>
    <w:bookmarkEnd w:id="365"/>
    <w:bookmarkStart w:colFirst="0" w:colLast="0" w:name="bookmark=id.2v83wat" w:id="366"/>
    <w:bookmarkEnd w:id="366"/>
    <w:bookmarkStart w:colFirst="0" w:colLast="0" w:name="bookmark=id.38n9s9u" w:id="367"/>
    <w:bookmarkEnd w:id="367"/>
    <w:bookmarkStart w:colFirst="0" w:colLast="0" w:name="bookmark=id.4g2tm30" w:id="368"/>
    <w:bookmarkEnd w:id="368"/>
    <w:bookmarkStart w:colFirst="0" w:colLast="0" w:name="bookmark=id.1nsk2hn" w:id="369"/>
    <w:bookmarkEnd w:id="369"/>
    <w:bookmarkStart w:colFirst="0" w:colLast="0" w:name="bookmark=id.1ade6im" w:id="370"/>
    <w:bookmarkEnd w:id="370"/>
    <w:p w:rsidR="00000000" w:rsidDel="00000000" w:rsidP="00000000" w:rsidRDefault="00000000" w:rsidRPr="00000000" w14:paraId="0000155E">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55F">
      <w:pPr>
        <w:rPr>
          <w:rFonts w:ascii="Helvetica Neue" w:cs="Helvetica Neue" w:eastAsia="Helvetica Neue" w:hAnsi="Helvetica Neue"/>
          <w:b w:val="1"/>
          <w:u w:val="single"/>
        </w:rPr>
      </w:pPr>
      <w:r w:rsidDel="00000000" w:rsidR="00000000" w:rsidRPr="00000000">
        <w:rPr>
          <w:rtl w:val="0"/>
        </w:rPr>
      </w:r>
    </w:p>
    <w:bookmarkStart w:colFirst="0" w:colLast="0" w:name="bookmark=id.47s7l5g" w:id="371"/>
    <w:bookmarkEnd w:id="371"/>
    <w:p w:rsidR="00000000" w:rsidDel="00000000" w:rsidP="00000000" w:rsidRDefault="00000000" w:rsidRPr="00000000" w14:paraId="00001560">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Department of Health and Human Services</w:t>
      </w:r>
    </w:p>
    <w:p w:rsidR="00000000" w:rsidDel="00000000" w:rsidP="00000000" w:rsidRDefault="00000000" w:rsidRPr="00000000" w14:paraId="00001561">
      <w:pPr>
        <w:rPr>
          <w:rFonts w:ascii="Helvetica Neue" w:cs="Helvetica Neue" w:eastAsia="Helvetica Neue" w:hAnsi="Helvetica Neue"/>
        </w:rPr>
      </w:pPr>
      <w:r w:rsidDel="00000000" w:rsidR="00000000" w:rsidRPr="00000000">
        <w:rPr>
          <w:rtl w:val="0"/>
        </w:rPr>
      </w:r>
    </w:p>
    <w:bookmarkStart w:colFirst="0" w:colLast="0" w:name="bookmark=id.2mxhvd9" w:id="372"/>
    <w:bookmarkEnd w:id="372"/>
    <w:bookmarkStart w:colFirst="0" w:colLast="0" w:name="bookmark=id.122s5l2" w:id="373"/>
    <w:bookmarkEnd w:id="373"/>
    <w:p w:rsidR="00000000" w:rsidDel="00000000" w:rsidP="00000000" w:rsidRDefault="00000000" w:rsidRPr="00000000" w14:paraId="00001562">
      <w:pPr>
        <w:rPr>
          <w:rFonts w:ascii="Helvetica Neue" w:cs="Helvetica Neue" w:eastAsia="Helvetica Neue" w:hAnsi="Helvetica Neue"/>
          <w:color w:val="000000"/>
          <w:u w:val="none"/>
        </w:rPr>
      </w:pPr>
      <w:r w:rsidDel="00000000" w:rsidR="00000000" w:rsidRPr="00000000">
        <w:rPr>
          <w:rFonts w:ascii="Helvetica Neue" w:cs="Helvetica Neue" w:eastAsia="Helvetica Neue" w:hAnsi="Helvetica Neue"/>
          <w:b w:val="1"/>
          <w:rtl w:val="0"/>
        </w:rPr>
        <w:t xml:space="preserve">Programs</w:t>
      </w:r>
      <w:r w:rsidDel="00000000" w:rsidR="00000000" w:rsidRPr="00000000">
        <w:rPr>
          <w:rFonts w:ascii="Helvetica Neue" w:cs="Helvetica Neue" w:eastAsia="Helvetica Neue" w:hAnsi="Helvetica Neue"/>
          <w:rtl w:val="0"/>
        </w:rPr>
        <w:t xml:space="preserve">:</w:t>
      </w:r>
      <w:bookmarkStart w:colFirst="0" w:colLast="0" w:name="bookmark=id.3m2fo8v" w:id="374"/>
      <w:bookmarkEnd w:id="374"/>
      <w:r w:rsidDel="00000000" w:rsidR="00000000" w:rsidRPr="00000000">
        <w:rPr>
          <w:rtl w:val="0"/>
        </w:rPr>
      </w:r>
    </w:p>
    <w:p w:rsidR="00000000" w:rsidDel="00000000" w:rsidP="00000000" w:rsidRDefault="00000000" w:rsidRPr="00000000" w14:paraId="00001563">
      <w:pPr>
        <w:rPr>
          <w:rFonts w:ascii="Helvetica Neue" w:cs="Helvetica Neue" w:eastAsia="Helvetica Neue" w:hAnsi="Helvetica Neue"/>
        </w:rPr>
      </w:pPr>
      <w:r w:rsidDel="00000000" w:rsidR="00000000" w:rsidRPr="00000000">
        <w:rPr>
          <w:rtl w:val="0"/>
        </w:rPr>
      </w:r>
    </w:p>
    <w:bookmarkStart w:colFirst="0" w:colLast="0" w:name="bookmark=id.217pygo" w:id="375"/>
    <w:bookmarkEnd w:id="375"/>
    <w:p w:rsidR="00000000" w:rsidDel="00000000" w:rsidP="00000000" w:rsidRDefault="00000000" w:rsidRPr="00000000" w14:paraId="00001564">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Health Resources and Services Administration</w:t>
        <w:br w:type="textWrapping"/>
        <w:t xml:space="preserve">Behavioral Health Workforce Education and Training Program for Professionals</w:t>
        <w:br w:type="textWrapping"/>
        <w:t xml:space="preserve">Synopsis 1</w:t>
      </w:r>
    </w:p>
    <w:tbl>
      <w:tblPr>
        <w:tblStyle w:val="Table232"/>
        <w:tblW w:w="13060.0" w:type="dxa"/>
        <w:jc w:val="left"/>
        <w:tblLayout w:type="fixed"/>
        <w:tblLook w:val="0400"/>
      </w:tblPr>
      <w:tblGrid>
        <w:gridCol w:w="3960"/>
        <w:gridCol w:w="9100"/>
        <w:tblGridChange w:id="0">
          <w:tblGrid>
            <w:gridCol w:w="3960"/>
            <w:gridCol w:w="910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65">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66">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67">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68">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HRSA-25-068</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69">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6A">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Behavioral Health Workforce Education and </w:t>
            </w:r>
          </w:p>
          <w:p w:rsidR="00000000" w:rsidDel="00000000" w:rsidP="00000000" w:rsidRDefault="00000000" w:rsidRPr="00000000" w14:paraId="0000156B">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Training Program for Professionals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6C">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6D">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6E">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6F">
            <w:pPr>
              <w:rPr>
                <w:rFonts w:ascii="Helvetica Neue" w:cs="Helvetica Neue" w:eastAsia="Helvetica Neue" w:hAnsi="Helvetica Neue"/>
                <w:b w:val="1"/>
                <w:color w:val="222222"/>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70">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71">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72">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73">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Health</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74">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75">
            <w:pPr>
              <w:rPr>
                <w:rFonts w:ascii="Helvetica Neue" w:cs="Helvetica Neue" w:eastAsia="Helvetica Neue" w:hAnsi="Helvetica Neue"/>
                <w:color w:val="222222"/>
                <w:sz w:val="22"/>
                <w:szCs w:val="22"/>
              </w:rPr>
            </w:pPr>
            <w:hyperlink r:id="rId334">
              <w:r w:rsidDel="00000000" w:rsidR="00000000" w:rsidRPr="00000000">
                <w:rPr>
                  <w:rFonts w:ascii="Helvetica Neue" w:cs="Helvetica Neue" w:eastAsia="Helvetica Neue" w:hAnsi="Helvetica Neue"/>
                  <w:color w:val="0000ff"/>
                  <w:sz w:val="22"/>
                  <w:szCs w:val="22"/>
                  <w:u w:val="single"/>
                  <w:rtl w:val="0"/>
                </w:rPr>
                <w:t xml:space="preserve">Category</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76">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77">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101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78">
            <w:pPr>
              <w:rPr>
                <w:rFonts w:ascii="Helvetica Neue" w:cs="Helvetica Neue" w:eastAsia="Helvetica Neue" w:hAnsi="Helvetica Neue"/>
                <w:b w:val="1"/>
                <w:color w:val="222222"/>
              </w:rPr>
            </w:pPr>
            <w:hyperlink r:id="rId335">
              <w:r w:rsidDel="00000000" w:rsidR="00000000" w:rsidRPr="00000000">
                <w:rPr>
                  <w:rFonts w:ascii="Helvetica Neue" w:cs="Helvetica Neue" w:eastAsia="Helvetica Neue" w:hAnsi="Helvetica Neue"/>
                  <w:b w:val="1"/>
                  <w:color w:val="0000ff"/>
                  <w:u w:val="single"/>
                  <w:rtl w:val="0"/>
                </w:rPr>
                <w:t xml:space="preserve">Assistance Listings</w:t>
              </w:r>
            </w:hyperlink>
            <w:r w:rsidDel="00000000" w:rsidR="00000000" w:rsidRPr="00000000">
              <w:rPr>
                <w:rFonts w:ascii="Helvetica Neue" w:cs="Helvetica Neue" w:eastAsia="Helvetica Neue" w:hAnsi="Helvetica Neue"/>
                <w:b w:val="1"/>
                <w:color w:val="222222"/>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79">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93.732 -- Mental and Behavioral Health Education and Training Grants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7A">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7B">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7C">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7D">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7E">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7F">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Oct 22,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80">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81">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Oct 22,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82">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83">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Jan 21,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84">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85">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Jan 21,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86">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87">
            <w:pPr>
              <w:rPr>
                <w:rFonts w:ascii="Helvetica Neue" w:cs="Helvetica Neue" w:eastAsia="Helvetica Neue" w:hAnsi="Helvetica Neue"/>
                <w:b w:val="1"/>
                <w:color w:val="222222"/>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88">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89">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$ 59,600,000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8A">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8B">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$600,000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8C">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8D">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$0</w:t>
            </w:r>
          </w:p>
        </w:tc>
      </w:tr>
    </w:tbl>
    <w:p w:rsidR="00000000" w:rsidDel="00000000" w:rsidP="00000000" w:rsidRDefault="00000000" w:rsidRPr="00000000" w14:paraId="0000158E">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Eligibility</w:t>
      </w:r>
    </w:p>
    <w:tbl>
      <w:tblPr>
        <w:tblStyle w:val="Table233"/>
        <w:tblW w:w="10440.0" w:type="dxa"/>
        <w:jc w:val="left"/>
        <w:tblLayout w:type="fixed"/>
        <w:tblLook w:val="0400"/>
      </w:tblPr>
      <w:tblGrid>
        <w:gridCol w:w="2430"/>
        <w:gridCol w:w="8010"/>
        <w:tblGridChange w:id="0">
          <w:tblGrid>
            <w:gridCol w:w="2430"/>
            <w:gridCol w:w="801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8F">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90">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Public and State controlled institutions of higher education</w:t>
              <w:br w:type="textWrapping"/>
              <w:t xml:space="preserve">County governments</w:t>
              <w:br w:type="textWrapping"/>
              <w:t xml:space="preserve">Private institutions of higher education</w:t>
              <w:br w:type="textWrapping"/>
              <w:t xml:space="preserve">Others (see text field entitled "Additional Information on Eligibility" for clarification)</w:t>
              <w:br w:type="textWrapping"/>
              <w:t xml:space="preserve">State governments</w:t>
              <w:br w:type="textWrapping"/>
              <w:t xml:space="preserve">Native American tribal organizations (other than Federally recognized tribal governments)</w:t>
              <w:br w:type="textWrapping"/>
              <w:t xml:space="preserve">Independent school districts</w:t>
              <w:br w:type="textWrapping"/>
              <w:t xml:space="preserve">City or township governments</w:t>
              <w:br w:type="textWrapping"/>
              <w:t xml:space="preserve">Nonprofits that do not have a 501(c)(3) status with the IRS, other than institutions of higher education</w:t>
              <w:br w:type="textWrapping"/>
              <w:t xml:space="preserve">Special district governments</w:t>
              <w:br w:type="textWrapping"/>
              <w:t xml:space="preserve">Nonprofits having a 501(c)(3) status with the IRS, other than institutions of higher education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91">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92">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Accredited institutions of higher education or accredited professional training programs that are establishing or expanding internships or other field placement See other submissions for other time frames that may apply to this NOFO. programs in mental health in psychiatry, psychology, school psychology, behavioral pediatrics, psychiatric nursing (which may include masters and doctoral level programs), social work, school social work, Substance Use Disorder (SUD) prevention and treatment, marriage and family therapy, occupational therapy (which may include masters and doctoral level programs), school counseling, or professional counseling, including such programs with a focus on child and adolescent mental health, trauma, and transitional-age youth. Accredited doctoral, internship, and post-doctoral residency programs of health service psychology (including clinical psychology, counseling, and school psychology) for the development and implementation of interprofessional training of psychology graduate students for providing behavioral health services, including trauma-informed care and SUD prevention and treatment services, as well as the development of faculty in health service psychology. Accredited masters and doctoral degree programs of social work for the development and implementation of interprofessional training of social work graduate students for providing behavioral health services, including trauma-informed care and SUD prevention and treatment services, and the development of faculty in social work.</w:t>
            </w:r>
          </w:p>
        </w:tc>
      </w:tr>
    </w:tbl>
    <w:p w:rsidR="00000000" w:rsidDel="00000000" w:rsidP="00000000" w:rsidRDefault="00000000" w:rsidRPr="00000000" w14:paraId="00001593">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Additional Information</w:t>
      </w:r>
    </w:p>
    <w:tbl>
      <w:tblPr>
        <w:tblStyle w:val="Table234"/>
        <w:tblW w:w="9990.0" w:type="dxa"/>
        <w:jc w:val="left"/>
        <w:tblLayout w:type="fixed"/>
        <w:tblLook w:val="0400"/>
      </w:tblPr>
      <w:tblGrid>
        <w:gridCol w:w="2250"/>
        <w:gridCol w:w="7740"/>
        <w:tblGridChange w:id="0">
          <w:tblGrid>
            <w:gridCol w:w="2250"/>
            <w:gridCol w:w="774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94">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95">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Health Resources and Services Administration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96">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97">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The purpose of the Behavioral Health Workforce Education and Training (BHWET) Program for Professionals is to increase the supply of behavioral health professionals and improve the distribution of a well-trained behavioral health workforce. The program has a specific focus on understanding the needs of children, adolescents, and young adults at risk for mental health, trauma, and behavioral health disorders. The BHWET Program for Professionals prepares the workforce by emphasizing interprofessional team-based models of care, integrating behavioral health training in primary care settings and recruiting a diverse workforce interested in serving high need and high demand areas. The program also invests increasing the number and training of clinical supervisors.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98">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99">
            <w:pPr>
              <w:rPr>
                <w:rFonts w:ascii="Helvetica Neue" w:cs="Helvetica Neue" w:eastAsia="Helvetica Neue" w:hAnsi="Helvetica Neue"/>
                <w:b w:val="1"/>
                <w:color w:val="222222"/>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9A">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59B">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If you have difficulty accessing the full announcement electronically, please contact:</w:t>
            </w:r>
          </w:p>
          <w:p w:rsidR="00000000" w:rsidDel="00000000" w:rsidP="00000000" w:rsidRDefault="00000000" w:rsidRPr="00000000" w14:paraId="0000159C">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Department of Health and Human Services, Health Resources and Services Administration</w:t>
              <w:br w:type="textWrapping"/>
              <w:t xml:space="preserve">BHWETPro25@hrsa.gov</w:t>
            </w:r>
          </w:p>
          <w:p w:rsidR="00000000" w:rsidDel="00000000" w:rsidP="00000000" w:rsidRDefault="00000000" w:rsidRPr="00000000" w14:paraId="0000159D">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br w:type="textWrapping"/>
            </w:r>
            <w:hyperlink r:id="rId336">
              <w:r w:rsidDel="00000000" w:rsidR="00000000" w:rsidRPr="00000000">
                <w:rPr>
                  <w:rFonts w:ascii="Helvetica Neue" w:cs="Helvetica Neue" w:eastAsia="Helvetica Neue" w:hAnsi="Helvetica Neue"/>
                  <w:color w:val="0000ff"/>
                  <w:u w:val="single"/>
                  <w:rtl w:val="0"/>
                </w:rPr>
                <w:t xml:space="preserve">Contact Miryam Gerdine, MPH at (301)443-6752 or email BHWETPro25@hrsa.gov</w:t>
              </w:r>
            </w:hyperlink>
            <w:r w:rsidDel="00000000" w:rsidR="00000000" w:rsidRPr="00000000">
              <w:rPr>
                <w:rtl w:val="0"/>
              </w:rPr>
            </w:r>
          </w:p>
        </w:tc>
      </w:tr>
    </w:tbl>
    <w:p w:rsidR="00000000" w:rsidDel="00000000" w:rsidP="00000000" w:rsidRDefault="00000000" w:rsidRPr="00000000" w14:paraId="0000159E">
      <w:pPr>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color w:val="222222"/>
          <w:rtl w:val="0"/>
        </w:rPr>
        <w:br w:type="textWrapping"/>
      </w:r>
      <w:hyperlink r:id="rId337">
        <w:r w:rsidDel="00000000" w:rsidR="00000000" w:rsidRPr="00000000">
          <w:rPr>
            <w:rFonts w:ascii="Helvetica Neue" w:cs="Helvetica Neue" w:eastAsia="Helvetica Neue" w:hAnsi="Helvetica Neue"/>
            <w:color w:val="0000ff"/>
            <w:u w:val="single"/>
            <w:rtl w:val="0"/>
          </w:rPr>
          <w:t xml:space="preserve">https://www.grants.gov/search-results-detail/355772</w:t>
        </w:r>
      </w:hyperlink>
      <w:r w:rsidDel="00000000" w:rsidR="00000000" w:rsidRPr="00000000">
        <w:rPr>
          <w:rtl w:val="0"/>
        </w:rPr>
      </w:r>
    </w:p>
    <w:p w:rsidR="00000000" w:rsidDel="00000000" w:rsidP="00000000" w:rsidRDefault="00000000" w:rsidRPr="00000000" w14:paraId="0000159F">
      <w:pPr>
        <w:rPr>
          <w:rFonts w:ascii="Helvetica Neue" w:cs="Helvetica Neue" w:eastAsia="Helvetica Neue" w:hAnsi="Helvetica Neue"/>
        </w:rPr>
      </w:pPr>
      <w:r w:rsidDel="00000000" w:rsidR="00000000" w:rsidRPr="00000000">
        <w:rPr>
          <w:rtl w:val="0"/>
        </w:rPr>
      </w:r>
    </w:p>
    <w:bookmarkStart w:colFirst="0" w:colLast="0" w:name="bookmark=id.1fhy1k3" w:id="376"/>
    <w:bookmarkEnd w:id="376"/>
    <w:bookmarkStart w:colFirst="0" w:colLast="0" w:name="bookmark=id.4l7dh4h" w:id="377"/>
    <w:bookmarkEnd w:id="377"/>
    <w:bookmarkStart w:colFirst="0" w:colLast="0" w:name="bookmark=id.3zhlk7w" w:id="378"/>
    <w:bookmarkEnd w:id="378"/>
    <w:bookmarkStart w:colFirst="0" w:colLast="0" w:name="bookmark=id.30cnrca" w:id="379"/>
    <w:bookmarkEnd w:id="379"/>
    <w:p w:rsidR="00000000" w:rsidDel="00000000" w:rsidP="00000000" w:rsidRDefault="00000000" w:rsidRPr="00000000" w14:paraId="000015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4"/>
          <w:szCs w:val="24"/>
          <w:u w:val="none"/>
          <w:shd w:fill="auto" w:val="clear"/>
          <w:vertAlign w:val="baseline"/>
          <w:rtl w:val="0"/>
        </w:rPr>
        <w:t xml:space="preserve">Research:</w:t>
      </w: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15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15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Administration for Community Living</w:t>
        <w:br w:type="textWrapping"/>
        <w:t xml:space="preserve">Merit Switzer Research Fellowships for Doctoral Dissertation Research</w:t>
        <w:br w:type="textWrapping"/>
        <w:t xml:space="preserve">Synopsis 1</w:t>
        <w:br w:type="textWrapping"/>
      </w:r>
      <w:hyperlink r:id="rId338">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https://www.grants.gov/search-results-detail/355625</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15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Administration for Children and Families - OPRE</w:t>
      </w:r>
    </w:p>
    <w:p w:rsidR="00000000" w:rsidDel="00000000" w:rsidP="00000000" w:rsidRDefault="00000000" w:rsidRPr="00000000" w14:paraId="000015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Child Welfare Research Partnerships: Understanding Data Use Practices for</w:t>
      </w:r>
    </w:p>
    <w:p w:rsidR="00000000" w:rsidDel="00000000" w:rsidP="00000000" w:rsidRDefault="00000000" w:rsidRPr="00000000" w14:paraId="000015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Continuous Quality Improvement</w:t>
      </w:r>
    </w:p>
    <w:p w:rsidR="00000000" w:rsidDel="00000000" w:rsidP="00000000" w:rsidRDefault="00000000" w:rsidRPr="00000000" w14:paraId="000015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Forecast 1</w:t>
      </w:r>
    </w:p>
    <w:p w:rsidR="00000000" w:rsidDel="00000000" w:rsidP="00000000" w:rsidRDefault="00000000" w:rsidRPr="00000000" w14:paraId="000015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r:id="rId339">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https://www.grants.gov/search-results-detail/356766</w:t>
        </w:r>
      </w:hyperlink>
      <w:r w:rsidDel="00000000" w:rsidR="00000000" w:rsidRPr="00000000">
        <w:rPr>
          <w:rtl w:val="0"/>
        </w:rPr>
      </w:r>
    </w:p>
    <w:p w:rsidR="00000000" w:rsidDel="00000000" w:rsidP="00000000" w:rsidRDefault="00000000" w:rsidRPr="00000000" w14:paraId="000015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15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Administration for Community Living</w:t>
      </w:r>
    </w:p>
    <w:p w:rsidR="00000000" w:rsidDel="00000000" w:rsidP="00000000" w:rsidRDefault="00000000" w:rsidRPr="00000000" w14:paraId="000015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Small Business Innovation Research (SBIR) program, Phase I</w:t>
      </w:r>
    </w:p>
    <w:p w:rsidR="00000000" w:rsidDel="00000000" w:rsidP="00000000" w:rsidRDefault="00000000" w:rsidRPr="00000000" w14:paraId="000015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Synopsis 1</w:t>
      </w:r>
    </w:p>
    <w:p w:rsidR="00000000" w:rsidDel="00000000" w:rsidP="00000000" w:rsidRDefault="00000000" w:rsidRPr="00000000" w14:paraId="000015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r:id="rId340">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https://www.grants.gov/search-results-detail/355620</w:t>
        </w:r>
      </w:hyperlink>
      <w:r w:rsidDel="00000000" w:rsidR="00000000" w:rsidRPr="00000000">
        <w:rPr>
          <w:rtl w:val="0"/>
        </w:rPr>
      </w:r>
    </w:p>
    <w:p w:rsidR="00000000" w:rsidDel="00000000" w:rsidP="00000000" w:rsidRDefault="00000000" w:rsidRPr="00000000" w14:paraId="000015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15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Centers for Disease Control and Prevention - ERA</w:t>
        <w:br w:type="textWrapping"/>
        <w:t xml:space="preserve">Comprehensive Analysis, Surveillance, and Statistics Initiative for Diabetes in the Young (CASSIDY)</w:t>
        <w:br w:type="textWrapping"/>
        <w:t xml:space="preserve">Synopsis 1</w:t>
        <w:br w:type="textWrapping"/>
      </w:r>
      <w:hyperlink r:id="rId341">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https://www.grants.gov/search-results-detail/355034</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br w:type="textWrapping"/>
        <w:t xml:space="preserve">Food and Drug Administration</w:t>
        <w:br w:type="textWrapping"/>
        <w:t xml:space="preserve">NARMS Cooperative Agreement Program to Strengthen Antibiotic Resistance Surveillance in Retail Food Specimens</w:t>
        <w:br w:type="textWrapping"/>
        <w:t xml:space="preserve">Forecast 1</w:t>
        <w:br w:type="textWrapping"/>
      </w:r>
      <w:hyperlink r:id="rId342">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https://www.grants.gov/search-results-detail/356975</w:t>
        </w:r>
      </w:hyperlink>
      <w:r w:rsidDel="00000000" w:rsidR="00000000" w:rsidRPr="00000000">
        <w:rPr>
          <w:rtl w:val="0"/>
        </w:rPr>
      </w:r>
    </w:p>
    <w:p w:rsidR="00000000" w:rsidDel="00000000" w:rsidP="00000000" w:rsidRDefault="00000000" w:rsidRPr="00000000" w14:paraId="000015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15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Health Resources and Services Administration</w:t>
        <w:br w:type="textWrapping"/>
        <w:t xml:space="preserve">Graduate Psychology Education Program (GPE)</w:t>
        <w:br w:type="textWrapping"/>
        <w:t xml:space="preserve">Synopsis 1</w:t>
        <w:br w:type="textWrapping"/>
      </w:r>
      <w:hyperlink r:id="rId343">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https://www.grants.gov/search-results-detail/355771</w:t>
        </w:r>
      </w:hyperlink>
      <w:r w:rsidDel="00000000" w:rsidR="00000000" w:rsidRPr="00000000">
        <w:rPr>
          <w:rtl w:val="0"/>
        </w:rPr>
      </w:r>
    </w:p>
    <w:p w:rsidR="00000000" w:rsidDel="00000000" w:rsidP="00000000" w:rsidRDefault="00000000" w:rsidRPr="00000000" w14:paraId="000015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15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Health Resources and Services Administration</w:t>
        <w:br w:type="textWrapping"/>
        <w:t xml:space="preserve">Centers of Excellence in Maternal and Child Health Education, Science, and Practice</w:t>
        <w:br w:type="textWrapping"/>
        <w:t xml:space="preserve">Synopsis 1</w:t>
        <w:br w:type="textWrapping"/>
      </w:r>
      <w:hyperlink r:id="rId344">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https://www.grants.gov/search-results-detail/355638</w:t>
        </w:r>
      </w:hyperlink>
      <w:r w:rsidDel="00000000" w:rsidR="00000000" w:rsidRPr="00000000">
        <w:rPr>
          <w:rtl w:val="0"/>
        </w:rPr>
      </w:r>
    </w:p>
    <w:p w:rsidR="00000000" w:rsidDel="00000000" w:rsidP="00000000" w:rsidRDefault="00000000" w:rsidRPr="00000000" w14:paraId="000015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15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Addressing Challenges in Detecting New Drugs: Instrumentation for Alternative Analytical Methods (R43/R44 - Clinical Trials Optional)</w:t>
        <w:br w:type="textWrapping"/>
        <w:t xml:space="preserve">Synopsis 1</w:t>
        <w:br w:type="textWrapping"/>
      </w:r>
      <w:hyperlink r:id="rId345">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https://www.grants.gov/search-results-detail/356956</w:t>
        </w:r>
      </w:hyperlink>
      <w:r w:rsidDel="00000000" w:rsidR="00000000" w:rsidRPr="00000000">
        <w:rPr>
          <w:rtl w:val="0"/>
        </w:rPr>
      </w:r>
    </w:p>
    <w:p w:rsidR="00000000" w:rsidDel="00000000" w:rsidP="00000000" w:rsidRDefault="00000000" w:rsidRPr="00000000" w14:paraId="000015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15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Addressing Challenges in Detecting New Drugs: Instrumentation for Alternative Analytical Methods (R41/R42 - Clinical Trials Optional)</w:t>
        <w:br w:type="textWrapping"/>
        <w:t xml:space="preserve">Synopsis 1</w:t>
        <w:br w:type="textWrapping"/>
      </w:r>
      <w:hyperlink r:id="rId346">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https://www.grants.gov/search-results-detail/356963</w:t>
        </w:r>
      </w:hyperlink>
      <w:r w:rsidDel="00000000" w:rsidR="00000000" w:rsidRPr="00000000">
        <w:rPr>
          <w:rtl w:val="0"/>
        </w:rPr>
      </w:r>
    </w:p>
    <w:p w:rsidR="00000000" w:rsidDel="00000000" w:rsidP="00000000" w:rsidRDefault="00000000" w:rsidRPr="00000000" w14:paraId="000015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15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Combating Antibiotic-Resistant Bacteria Interdisciplinary Units (CARBIRUs) (P01 Clinical Trial Not Allowed)</w:t>
        <w:br w:type="textWrapping"/>
        <w:t xml:space="preserve">Synopsis 1</w:t>
        <w:br w:type="textWrapping"/>
      </w:r>
      <w:hyperlink r:id="rId347">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https://www.grants.gov/search-results-detail/356952</w:t>
        </w:r>
      </w:hyperlink>
      <w:r w:rsidDel="00000000" w:rsidR="00000000" w:rsidRPr="00000000">
        <w:rPr>
          <w:rtl w:val="0"/>
        </w:rPr>
      </w:r>
    </w:p>
    <w:p w:rsidR="00000000" w:rsidDel="00000000" w:rsidP="00000000" w:rsidRDefault="00000000" w:rsidRPr="00000000" w14:paraId="000015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t xml:space="preserve">National Institutes of Health</w:t>
        <w:br w:type="textWrapping"/>
        <w:t xml:space="preserve">Innovation Grants to Nurture Initial Translational Efforts (IGNITE): Neurotherapeutic Agent Characterization and In vivo Efficacy Studies (R61/R33 Clinical Trial Not Allowed)</w:t>
        <w:br w:type="textWrapping"/>
        <w:t xml:space="preserve">Synopsis 1</w:t>
        <w:br w:type="textWrapping"/>
      </w:r>
      <w:hyperlink r:id="rId348">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https://www.grants.gov/search-results-detail/356953</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15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NCI Clinical and Translational Exploratory/Developmental Studies (R21 Clinical Trial Optional)</w:t>
        <w:br w:type="textWrapping"/>
        <w:t xml:space="preserve">Synopsis 1</w:t>
        <w:br w:type="textWrapping"/>
      </w:r>
      <w:hyperlink r:id="rId349">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https://www.grants.gov/search-results-detail/356950</w:t>
        </w:r>
      </w:hyperlink>
      <w:r w:rsidDel="00000000" w:rsidR="00000000" w:rsidRPr="00000000">
        <w:rPr>
          <w:rtl w:val="0"/>
        </w:rPr>
      </w:r>
    </w:p>
    <w:p w:rsidR="00000000" w:rsidDel="00000000" w:rsidP="00000000" w:rsidRDefault="00000000" w:rsidRPr="00000000" w14:paraId="000015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15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Bidirectional Influences Between Adolescent Social Media Use and Mental Health (R01 Clinical Trial Optional)</w:t>
        <w:br w:type="textWrapping"/>
        <w:t xml:space="preserve">Synopsis 1</w:t>
        <w:br w:type="textWrapping"/>
      </w:r>
      <w:hyperlink r:id="rId350">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https://www.grants.gov/search-results-detail/356910</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15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Bidirectional Influences Between Adolescent Social Media Use and Mental Health (R21 Clinical Trial Optional)</w:t>
        <w:br w:type="textWrapping"/>
        <w:t xml:space="preserve">Synopsis 1</w:t>
        <w:br w:type="textWrapping"/>
      </w:r>
      <w:hyperlink r:id="rId351">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https://www.grants.gov/search-results-detail/356911</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br w:type="textWrapping"/>
        <w:t xml:space="preserve">National Institutes of Health</w:t>
        <w:br w:type="textWrapping"/>
        <w:t xml:space="preserve">Biomedical Research Environment and Sponsored Programs Administration Development (BRE-SPAD) Program (UC2- Clinical Trial Not Allowed)</w:t>
        <w:br w:type="textWrapping"/>
        <w:t xml:space="preserve">Synopsis 1</w:t>
        <w:br w:type="textWrapping"/>
      </w:r>
      <w:hyperlink r:id="rId352">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https://www.grants.gov/search-results-detail/356902</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15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Computational Approaches to Curation at Scale for Biomedical Research Assets (R01 Clinical Trial Not Allowed)</w:t>
        <w:br w:type="textWrapping"/>
        <w:t xml:space="preserve">Synopsis 1</w:t>
        <w:br w:type="textWrapping"/>
      </w:r>
      <w:hyperlink r:id="rId353">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https://www.grants.gov/search-results-detail/356888</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15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Development of Biomarkers or Composite Biomarkers for Neurological and Neuromuscular Disorders (R61/R33 - Clinical Trial Optional)</w:t>
        <w:br w:type="textWrapping"/>
        <w:t xml:space="preserve">Synopsis 1</w:t>
        <w:br w:type="textWrapping"/>
      </w:r>
      <w:hyperlink r:id="rId354">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https://www.grants.gov/search-results-detail/356874</w:t>
        </w:r>
      </w:hyperlink>
      <w:r w:rsidDel="00000000" w:rsidR="00000000" w:rsidRPr="00000000">
        <w:rPr>
          <w:rtl w:val="0"/>
        </w:rPr>
      </w:r>
    </w:p>
    <w:p w:rsidR="00000000" w:rsidDel="00000000" w:rsidP="00000000" w:rsidRDefault="00000000" w:rsidRPr="00000000" w14:paraId="000015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t xml:space="preserve">National Institutes of Health</w:t>
        <w:br w:type="textWrapping"/>
        <w:t xml:space="preserve">Dissemination and Implementation Research in Health (R01 Clinical Trial Optional)</w:t>
        <w:br w:type="textWrapping"/>
        <w:t xml:space="preserve">Synopsis 1</w:t>
        <w:br w:type="textWrapping"/>
      </w:r>
      <w:hyperlink r:id="rId355">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https://www.grants.gov/search-results-detail/356893</w:t>
        </w:r>
      </w:hyperlink>
      <w:r w:rsidDel="00000000" w:rsidR="00000000" w:rsidRPr="00000000">
        <w:rPr>
          <w:rtl w:val="0"/>
        </w:rPr>
      </w:r>
    </w:p>
    <w:p w:rsidR="00000000" w:rsidDel="00000000" w:rsidP="00000000" w:rsidRDefault="00000000" w:rsidRPr="00000000" w14:paraId="000015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15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Dissemination and Implementation Research in Health (R03 Clinical Trial Not Allowed)</w:t>
        <w:br w:type="textWrapping"/>
        <w:t xml:space="preserve">Synopsis 1</w:t>
        <w:br w:type="textWrapping"/>
      </w:r>
      <w:hyperlink r:id="rId356">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https://www.grants.gov/search-results-detail/356907</w:t>
        </w:r>
      </w:hyperlink>
      <w:r w:rsidDel="00000000" w:rsidR="00000000" w:rsidRPr="00000000">
        <w:rPr>
          <w:rtl w:val="0"/>
        </w:rPr>
      </w:r>
    </w:p>
    <w:p w:rsidR="00000000" w:rsidDel="00000000" w:rsidP="00000000" w:rsidRDefault="00000000" w:rsidRPr="00000000" w14:paraId="000015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15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Dissemination and Implementation Research in Health (R21 Clinical Trial Optional)</w:t>
        <w:br w:type="textWrapping"/>
        <w:t xml:space="preserve">Synopsis 1</w:t>
        <w:br w:type="textWrapping"/>
      </w:r>
      <w:hyperlink r:id="rId357">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https://www.grants.gov/search-results-detail/356920</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br w:type="textWrapping"/>
        <w:t xml:space="preserve">National Institutes of Health</w:t>
        <w:br w:type="textWrapping"/>
        <w:t xml:space="preserve">Effectiveness Trials for Post-Acute Interventions and Services to Optimize Longer-term Outcomes (R01 Clinical Trial Required)</w:t>
        <w:br w:type="textWrapping"/>
        <w:t xml:space="preserve">Synopsis 1</w:t>
        <w:br w:type="textWrapping"/>
      </w:r>
      <w:hyperlink r:id="rId358">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https://www.grants.gov/search-results-detail/356924</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15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Enhancing Mechanistic Research on Precision Probiotic Therapies (R61/R33 Clinical Trial Optional)</w:t>
        <w:br w:type="textWrapping"/>
        <w:t xml:space="preserve">Synopsis 1</w:t>
        <w:br w:type="textWrapping"/>
      </w:r>
      <w:hyperlink r:id="rId359">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https://www.grants.gov/search-results-detail/356925</w:t>
        </w:r>
      </w:hyperlink>
      <w:r w:rsidDel="00000000" w:rsidR="00000000" w:rsidRPr="00000000">
        <w:rPr>
          <w:rtl w:val="0"/>
        </w:rPr>
      </w:r>
    </w:p>
    <w:p w:rsidR="00000000" w:rsidDel="00000000" w:rsidP="00000000" w:rsidRDefault="00000000" w:rsidRPr="00000000" w14:paraId="000015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15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Enhancing Mechanistic Research on Precision Probiotic Therapies (R33 Clinical Trial Optional)</w:t>
        <w:br w:type="textWrapping"/>
        <w:t xml:space="preserve">Synopsis 1</w:t>
        <w:br w:type="textWrapping"/>
      </w:r>
      <w:hyperlink r:id="rId360">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https://www.grants.gov/search-results-detail/356927</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15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Facilitating T1 Translational Aging Research: Preclinical and Early Phase Human Studies (UG3/UH3 Clinical Trial Optional)</w:t>
        <w:br w:type="textWrapping"/>
        <w:t xml:space="preserve">Synopsis 1</w:t>
        <w:br w:type="textWrapping"/>
      </w:r>
      <w:hyperlink r:id="rId361">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https://www.grants.gov/search-results-detail/356873</w:t>
        </w:r>
      </w:hyperlink>
      <w:r w:rsidDel="00000000" w:rsidR="00000000" w:rsidRPr="00000000">
        <w:rPr>
          <w:rtl w:val="0"/>
        </w:rPr>
      </w:r>
    </w:p>
    <w:p w:rsidR="00000000" w:rsidDel="00000000" w:rsidP="00000000" w:rsidRDefault="00000000" w:rsidRPr="00000000" w14:paraId="000015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15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High-End Instrumentation (HEI) Grant Program (S10 Clinical Trial Not Allowed)</w:t>
        <w:br w:type="textWrapping"/>
        <w:t xml:space="preserve">Synopsis 1</w:t>
        <w:br w:type="textWrapping"/>
      </w:r>
      <w:hyperlink r:id="rId362">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https://www.grants.gov/search-results-detail/356883</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br w:type="textWrapping"/>
        <w:t xml:space="preserve">National Institutes of Health</w:t>
        <w:br w:type="textWrapping"/>
        <w:t xml:space="preserve">Innovation Corps (I-Corps) at NIH Program for NIH and CDC Translational Research (Admin Supp Clinical Trial NOT Allowed)</w:t>
        <w:br w:type="textWrapping"/>
        <w:t xml:space="preserve">Synopsis 1</w:t>
        <w:br w:type="textWrapping"/>
      </w:r>
      <w:hyperlink r:id="rId363">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https://www.grants.gov/search-results-detail/356872</w:t>
        </w:r>
      </w:hyperlink>
      <w:r w:rsidDel="00000000" w:rsidR="00000000" w:rsidRPr="00000000">
        <w:rPr>
          <w:rtl w:val="0"/>
        </w:rPr>
      </w:r>
    </w:p>
    <w:p w:rsidR="00000000" w:rsidDel="00000000" w:rsidP="00000000" w:rsidRDefault="00000000" w:rsidRPr="00000000" w14:paraId="000015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15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Limited Competition: Basic Instrumentation Grant (BIG) Program (S10 Clinical Trial Not Allowed)</w:t>
        <w:br w:type="textWrapping"/>
        <w:t xml:space="preserve">Synopsis 1</w:t>
        <w:br w:type="textWrapping"/>
      </w:r>
      <w:hyperlink r:id="rId364">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https://www.grants.gov/search-results-detail/356887</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15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Limited Competition: Renewal of Existing NINDS-Supported Clinical Trial Cooperative Agreement Awards (U01 - Clinical Trials Required)</w:t>
        <w:br w:type="textWrapping"/>
        <w:t xml:space="preserve">Synopsis 1</w:t>
        <w:br w:type="textWrapping"/>
      </w:r>
      <w:hyperlink r:id="rId365">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https://www.grants.gov/search-results-detail/356870</w:t>
        </w:r>
      </w:hyperlink>
      <w:r w:rsidDel="00000000" w:rsidR="00000000" w:rsidRPr="00000000">
        <w:rPr>
          <w:rtl w:val="0"/>
        </w:rPr>
      </w:r>
    </w:p>
    <w:p w:rsidR="00000000" w:rsidDel="00000000" w:rsidP="00000000" w:rsidRDefault="00000000" w:rsidRPr="00000000" w14:paraId="000015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15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Mechanistic links between diet, lipid metabolism, and tumor growth and progression (UH2 Clinical Trial Not Allowed)</w:t>
        <w:br w:type="textWrapping"/>
        <w:t xml:space="preserve">Synopsis 1</w:t>
        <w:br w:type="textWrapping"/>
      </w:r>
      <w:hyperlink r:id="rId366">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https://www.grants.gov/search-results-detail/356908</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15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Natural Product Multi-Site Clinical Trial Data Coordinating Center (Collaborative U24 Clinical Trial Required)</w:t>
        <w:br w:type="textWrapping"/>
        <w:t xml:space="preserve">Synopsis 1</w:t>
        <w:br w:type="textWrapping"/>
      </w:r>
      <w:hyperlink r:id="rId367">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https://www.grants.gov/search-results-detail/356905</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15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NINDS Sustainable Transformation of Institutional Research Rigor (STIRR) Program (RC2 - Clinical Trial Not Allowed)</w:t>
        <w:br w:type="textWrapping"/>
        <w:t xml:space="preserve">Synopsis 1</w:t>
        <w:br w:type="textWrapping"/>
      </w:r>
      <w:hyperlink r:id="rId368">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https://www.grants.gov/search-results-detail/356928</w:t>
        </w:r>
      </w:hyperlink>
      <w:r w:rsidDel="00000000" w:rsidR="00000000" w:rsidRPr="00000000">
        <w:rPr>
          <w:rtl w:val="0"/>
        </w:rPr>
      </w:r>
    </w:p>
    <w:p w:rsidR="00000000" w:rsidDel="00000000" w:rsidP="00000000" w:rsidRDefault="00000000" w:rsidRPr="00000000" w14:paraId="000015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15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Pilot Effectiveness Trials for Post-Acute Interventions and Services to Optimize Longer-term Outcomes (R01 Clinical Trial Required)</w:t>
        <w:br w:type="textWrapping"/>
        <w:t xml:space="preserve">Synopsis 1</w:t>
        <w:br w:type="textWrapping"/>
      </w:r>
      <w:hyperlink r:id="rId369">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https://www.grants.gov/search-results-detail/356923</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15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Pilot Projects Investigating Understudied Proteins Associated with Rare Diseases (R03 Clinical Trial Not Allowed)</w:t>
        <w:br w:type="textWrapping"/>
        <w:t xml:space="preserve">Synopsis 1</w:t>
        <w:br w:type="textWrapping"/>
      </w:r>
      <w:hyperlink r:id="rId370">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https://www.grants.gov/search-results-detail/356879</w:t>
        </w:r>
      </w:hyperlink>
      <w:r w:rsidDel="00000000" w:rsidR="00000000" w:rsidRPr="00000000">
        <w:rPr>
          <w:rtl w:val="0"/>
        </w:rPr>
      </w:r>
    </w:p>
    <w:p w:rsidR="00000000" w:rsidDel="00000000" w:rsidP="00000000" w:rsidRDefault="00000000" w:rsidRPr="00000000" w14:paraId="000015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15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Screening and Functional Validation of Genomic Variants Associated with Human Congenital Anomalies (R01 Clinical Trial Not Allowed)</w:t>
        <w:br w:type="textWrapping"/>
        <w:t xml:space="preserve">Synopsis 1</w:t>
        <w:br w:type="textWrapping"/>
      </w:r>
      <w:hyperlink r:id="rId371">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https://www.grants.gov/search-results-detail/356909</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15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Shared Instrumentation Grant (SIG) Program (S10 Clinical Trial Not Allowed)</w:t>
        <w:br w:type="textWrapping"/>
        <w:t xml:space="preserve">Synopsis 1</w:t>
        <w:br w:type="textWrapping"/>
      </w:r>
      <w:hyperlink r:id="rId372">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https://www.grants.gov/search-results-detail/356886</w:t>
        </w:r>
      </w:hyperlink>
      <w:r w:rsidDel="00000000" w:rsidR="00000000" w:rsidRPr="00000000">
        <w:rPr>
          <w:rtl w:val="0"/>
        </w:rPr>
      </w:r>
    </w:p>
    <w:p w:rsidR="00000000" w:rsidDel="00000000" w:rsidP="00000000" w:rsidRDefault="00000000" w:rsidRPr="00000000" w14:paraId="000015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15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BRAIN Initiative: Brain Behavior Quantification and Synchronization- Next Generation Sensor Technology Development (U01 Clinical Trial Optional)</w:t>
        <w:br w:type="textWrapping"/>
        <w:t xml:space="preserve">Synopsis 1</w:t>
        <w:br w:type="textWrapping"/>
      </w:r>
      <w:hyperlink r:id="rId373">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https://www.grants.gov/search-results-detail/356811</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15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Centers for Accelerating Phage (Bacteriophage) Therapy to Combat ESKAPE Pathogens (CAPT-CEP) (P01 Clinical Trial Not Allowed)</w:t>
        <w:br w:type="textWrapping"/>
        <w:t xml:space="preserve">Synopsis 1</w:t>
        <w:br w:type="textWrapping"/>
      </w:r>
      <w:hyperlink r:id="rId374">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https://www.grants.gov/search-results-detail/356813</w:t>
        </w:r>
      </w:hyperlink>
      <w:r w:rsidDel="00000000" w:rsidR="00000000" w:rsidRPr="00000000">
        <w:rPr>
          <w:rtl w:val="0"/>
        </w:rPr>
      </w:r>
    </w:p>
    <w:p w:rsidR="00000000" w:rsidDel="00000000" w:rsidP="00000000" w:rsidRDefault="00000000" w:rsidRPr="00000000" w14:paraId="000015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tl w:val="0"/>
        </w:rPr>
      </w:r>
    </w:p>
    <w:p w:rsidR="00000000" w:rsidDel="00000000" w:rsidP="00000000" w:rsidRDefault="00000000" w:rsidRPr="00000000" w14:paraId="000015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National Institutes of Health</w:t>
        <w:br w:type="textWrapping"/>
        <w:t xml:space="preserve">Environmental Health Disparities Centers (P50) Clinical Trial Optional</w:t>
        <w:br w:type="textWrapping"/>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75">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https://www.grants.gov/search-results-detail/356793</w:t>
        </w:r>
      </w:hyperlink>
      <w:r w:rsidDel="00000000" w:rsidR="00000000" w:rsidRPr="00000000">
        <w:rPr>
          <w:rtl w:val="0"/>
        </w:rPr>
      </w:r>
    </w:p>
    <w:p w:rsidR="00000000" w:rsidDel="00000000" w:rsidP="00000000" w:rsidRDefault="00000000" w:rsidRPr="00000000" w14:paraId="000015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15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Human Virome Program: Developing novel and innovative tools to interrogate and annotate the human virome (U01 Clinical Trial Not Allowed)</w:t>
        <w:br w:type="textWrapping"/>
        <w:t xml:space="preserve">Synopsis 1</w:t>
        <w:br w:type="textWrapping"/>
      </w:r>
      <w:hyperlink r:id="rId376">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https://www.grants.gov/search-results-detail/356814</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15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Innovation Grants to Nurture Initial Translational Efforts (IGNITE): Assay Development and Neurotherapeutic Agent Identification (R61/R33 Clinical Trial Not Allowed)</w:t>
        <w:br w:type="textWrapping"/>
        <w:t xml:space="preserve">Synopsis 1</w:t>
        <w:br w:type="textWrapping"/>
      </w:r>
      <w:hyperlink r:id="rId377">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https://www.grants.gov/search-results-detail/356800</w:t>
        </w:r>
      </w:hyperlink>
      <w:r w:rsidDel="00000000" w:rsidR="00000000" w:rsidRPr="00000000">
        <w:rPr>
          <w:rtl w:val="0"/>
        </w:rPr>
      </w:r>
    </w:p>
    <w:p w:rsidR="00000000" w:rsidDel="00000000" w:rsidP="00000000" w:rsidRDefault="00000000" w:rsidRPr="00000000" w14:paraId="000015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15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Innovation Grants to Nurture Initial Translational Efforts (IGNITE): Development and Validation of Model Systems to Facilitate Neurotherapeutic Discovery (R61/R33 Clinical Trial Not Allowed)</w:t>
        <w:br w:type="textWrapping"/>
        <w:t xml:space="preserve">Synopsis 1</w:t>
        <w:br w:type="textWrapping"/>
      </w:r>
      <w:hyperlink r:id="rId378">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https://www.grants.gov/search-results-detail/356802</w:t>
        </w:r>
      </w:hyperlink>
      <w:r w:rsidDel="00000000" w:rsidR="00000000" w:rsidRPr="00000000">
        <w:rPr>
          <w:rtl w:val="0"/>
        </w:rPr>
      </w:r>
    </w:p>
    <w:p w:rsidR="00000000" w:rsidDel="00000000" w:rsidP="00000000" w:rsidRDefault="00000000" w:rsidRPr="00000000" w14:paraId="000015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15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Innovation Grants to Nurture Initial Translational Efforts (IGNITE): Neurotherapeutic Agent Characterization and In vivo Efficacy Studies (R61/R33 Clinical Trial Not Allowed)</w:t>
        <w:br w:type="textWrapping"/>
        <w:t xml:space="preserve">Synopsis 1</w:t>
        <w:br w:type="textWrapping"/>
      </w:r>
      <w:hyperlink r:id="rId379">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https://www.grants.gov/search-results-detail/356801</w:t>
        </w:r>
      </w:hyperlink>
      <w:r w:rsidDel="00000000" w:rsidR="00000000" w:rsidRPr="00000000">
        <w:rPr>
          <w:rtl w:val="0"/>
        </w:rPr>
      </w:r>
    </w:p>
    <w:p w:rsidR="00000000" w:rsidDel="00000000" w:rsidP="00000000" w:rsidRDefault="00000000" w:rsidRPr="00000000" w14:paraId="000015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tl w:val="0"/>
        </w:rPr>
      </w:r>
    </w:p>
    <w:p w:rsidR="00000000" w:rsidDel="00000000" w:rsidP="00000000" w:rsidRDefault="00000000" w:rsidRPr="00000000" w14:paraId="000015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NIDCR Drug, Biologic, Device and/or Procedure Intervention Clinical Trial Planning and Implementation Cooperative Agreement (UG3/UH3 Clinical Trial Required)</w:t>
        <w:br w:type="textWrapping"/>
        <w:t xml:space="preserve">Synopsis 1</w:t>
        <w:br w:type="textWrapping"/>
      </w:r>
      <w:hyperlink r:id="rId380">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https://www.grants.gov/search-results-detail/356815</w:t>
        </w:r>
      </w:hyperlink>
      <w:r w:rsidDel="00000000" w:rsidR="00000000" w:rsidRPr="00000000">
        <w:rPr>
          <w:rtl w:val="0"/>
        </w:rPr>
      </w:r>
    </w:p>
    <w:p w:rsidR="00000000" w:rsidDel="00000000" w:rsidP="00000000" w:rsidRDefault="00000000" w:rsidRPr="00000000" w14:paraId="000015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tl w:val="0"/>
        </w:rPr>
      </w:r>
    </w:p>
    <w:p w:rsidR="00000000" w:rsidDel="00000000" w:rsidP="00000000" w:rsidRDefault="00000000" w:rsidRPr="00000000" w14:paraId="000015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National Institutes of Health</w:t>
        <w:br w:type="textWrapping"/>
        <w:t xml:space="preserve">Pilot projects to enhance utility and usage of data sets from the Molecular Transducers of Physical Activity Consortium (MoTrPAC) (R03 Clinical Trials Not allowed)</w:t>
        <w:br w:type="textWrapping"/>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81">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https://www.grants.gov/search-results-detail/356812</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br w:type="textWrapping"/>
        <w:t xml:space="preserve">National Institutes of Health</w:t>
      </w:r>
    </w:p>
    <w:p w:rsidR="00000000" w:rsidDel="00000000" w:rsidP="00000000" w:rsidRDefault="00000000" w:rsidRPr="00000000" w14:paraId="000015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Co-infection and Cancer (R01 Clinical Trial Not Allowed)</w:t>
      </w:r>
    </w:p>
    <w:p w:rsidR="00000000" w:rsidDel="00000000" w:rsidP="00000000" w:rsidRDefault="00000000" w:rsidRPr="00000000" w14:paraId="000015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Synopsis 1</w:t>
      </w:r>
    </w:p>
    <w:p w:rsidR="00000000" w:rsidDel="00000000" w:rsidP="00000000" w:rsidRDefault="00000000" w:rsidRPr="00000000" w14:paraId="000015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https://www.grants.gov/search-results-detail/356759</w:t>
      </w:r>
    </w:p>
    <w:p w:rsidR="00000000" w:rsidDel="00000000" w:rsidP="00000000" w:rsidRDefault="00000000" w:rsidRPr="00000000" w14:paraId="000015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r>
    </w:p>
    <w:p w:rsidR="00000000" w:rsidDel="00000000" w:rsidP="00000000" w:rsidRDefault="00000000" w:rsidRPr="00000000" w14:paraId="000015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NCI Small Grants Program for Cancer Research (NCI Omnibus) (R03 Clinical Trial</w:t>
      </w:r>
    </w:p>
    <w:p w:rsidR="00000000" w:rsidDel="00000000" w:rsidP="00000000" w:rsidRDefault="00000000" w:rsidRPr="00000000" w14:paraId="000015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Optional)</w:t>
      </w:r>
    </w:p>
    <w:p w:rsidR="00000000" w:rsidDel="00000000" w:rsidP="00000000" w:rsidRDefault="00000000" w:rsidRPr="00000000" w14:paraId="000015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Synopsis 1</w:t>
      </w:r>
    </w:p>
    <w:p w:rsidR="00000000" w:rsidDel="00000000" w:rsidP="00000000" w:rsidRDefault="00000000" w:rsidRPr="00000000" w14:paraId="000015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r:id="rId382">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https://www.grants.gov/search-results-detail/356760</w:t>
        </w:r>
      </w:hyperlink>
      <w:r w:rsidDel="00000000" w:rsidR="00000000" w:rsidRPr="00000000">
        <w:rPr>
          <w:rtl w:val="0"/>
        </w:rPr>
      </w:r>
    </w:p>
    <w:p w:rsidR="00000000" w:rsidDel="00000000" w:rsidP="00000000" w:rsidRDefault="00000000" w:rsidRPr="00000000" w14:paraId="000015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15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r>
    </w:p>
    <w:p w:rsidR="00000000" w:rsidDel="00000000" w:rsidP="00000000" w:rsidRDefault="00000000" w:rsidRPr="00000000" w14:paraId="000015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NIDCD Early Career Research(ECR) Award (R21 Clinical Trial Optional)</w:t>
      </w:r>
    </w:p>
    <w:p w:rsidR="00000000" w:rsidDel="00000000" w:rsidP="00000000" w:rsidRDefault="00000000" w:rsidRPr="00000000" w14:paraId="000015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Synopsis 1</w:t>
      </w:r>
    </w:p>
    <w:p w:rsidR="00000000" w:rsidDel="00000000" w:rsidP="00000000" w:rsidRDefault="00000000" w:rsidRPr="00000000" w14:paraId="000015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https://www.grants.gov/search-results-detail/356763</w:t>
      </w:r>
    </w:p>
    <w:p w:rsidR="00000000" w:rsidDel="00000000" w:rsidP="00000000" w:rsidRDefault="00000000" w:rsidRPr="00000000" w14:paraId="000015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r>
    </w:p>
    <w:p w:rsidR="00000000" w:rsidDel="00000000" w:rsidP="00000000" w:rsidRDefault="00000000" w:rsidRPr="00000000" w14:paraId="000015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Screening, Brief Intervention and Referral to Treatment or Prevention (SBIRT/P) for</w:t>
      </w:r>
    </w:p>
    <w:p w:rsidR="00000000" w:rsidDel="00000000" w:rsidP="00000000" w:rsidRDefault="00000000" w:rsidRPr="00000000" w14:paraId="000015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alcohol, tobacco, and other drugs (ATOD) use and misuse in adult populations that</w:t>
      </w:r>
    </w:p>
    <w:p w:rsidR="00000000" w:rsidDel="00000000" w:rsidP="00000000" w:rsidRDefault="00000000" w:rsidRPr="00000000" w14:paraId="000015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experience health disparities (R01, Clinical Trial Required)</w:t>
      </w:r>
    </w:p>
    <w:p w:rsidR="00000000" w:rsidDel="00000000" w:rsidP="00000000" w:rsidRDefault="00000000" w:rsidRPr="00000000" w14:paraId="000015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Synopsis 1</w:t>
      </w:r>
    </w:p>
    <w:p w:rsidR="00000000" w:rsidDel="00000000" w:rsidP="00000000" w:rsidRDefault="00000000" w:rsidRPr="00000000" w14:paraId="000015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r:id="rId383">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https://www.grants.gov/search-results-detail/356746</w:t>
        </w:r>
      </w:hyperlink>
      <w:r w:rsidDel="00000000" w:rsidR="00000000" w:rsidRPr="00000000">
        <w:rPr>
          <w:rtl w:val="0"/>
        </w:rPr>
      </w:r>
    </w:p>
    <w:p w:rsidR="00000000" w:rsidDel="00000000" w:rsidP="00000000" w:rsidRDefault="00000000" w:rsidRPr="00000000" w14:paraId="000015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15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r>
    </w:p>
    <w:p w:rsidR="00000000" w:rsidDel="00000000" w:rsidP="00000000" w:rsidRDefault="00000000" w:rsidRPr="00000000" w14:paraId="000015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TMD Collaborative for Improving Patient-Centered Translational Research (TMD</w:t>
      </w:r>
    </w:p>
    <w:p w:rsidR="00000000" w:rsidDel="00000000" w:rsidP="00000000" w:rsidRDefault="00000000" w:rsidRPr="00000000" w14:paraId="000015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IMPACT) (U54 Clinical Trial Optional)</w:t>
      </w:r>
    </w:p>
    <w:p w:rsidR="00000000" w:rsidDel="00000000" w:rsidP="00000000" w:rsidRDefault="00000000" w:rsidRPr="00000000" w14:paraId="000015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Synopsis 1</w:t>
      </w:r>
    </w:p>
    <w:p w:rsidR="00000000" w:rsidDel="00000000" w:rsidP="00000000" w:rsidRDefault="00000000" w:rsidRPr="00000000" w14:paraId="000016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r:id="rId384">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https://www.grants.gov/search-results-detail/356761</w:t>
        </w:r>
      </w:hyperlink>
      <w:r w:rsidDel="00000000" w:rsidR="00000000" w:rsidRPr="00000000">
        <w:rPr>
          <w:rtl w:val="0"/>
        </w:rPr>
      </w:r>
    </w:p>
    <w:p w:rsidR="00000000" w:rsidDel="00000000" w:rsidP="00000000" w:rsidRDefault="00000000" w:rsidRPr="00000000" w14:paraId="000016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16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r>
    </w:p>
    <w:p w:rsidR="00000000" w:rsidDel="00000000" w:rsidP="00000000" w:rsidRDefault="00000000" w:rsidRPr="00000000" w14:paraId="000016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Towards a Better Understanding of the Neurological Effects of Infection-Associated</w:t>
      </w:r>
    </w:p>
    <w:p w:rsidR="00000000" w:rsidDel="00000000" w:rsidP="00000000" w:rsidRDefault="00000000" w:rsidRPr="00000000" w14:paraId="000016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Chronic Illnesses (R01 - Clinical Trial Optional)</w:t>
      </w:r>
    </w:p>
    <w:p w:rsidR="00000000" w:rsidDel="00000000" w:rsidP="00000000" w:rsidRDefault="00000000" w:rsidRPr="00000000" w14:paraId="000016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Synopsis 1</w:t>
      </w:r>
    </w:p>
    <w:p w:rsidR="00000000" w:rsidDel="00000000" w:rsidP="00000000" w:rsidRDefault="00000000" w:rsidRPr="00000000" w14:paraId="000016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r:id="rId385">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https://www.grants.gov/search-results-detail/356747</w:t>
        </w:r>
      </w:hyperlink>
      <w:r w:rsidDel="00000000" w:rsidR="00000000" w:rsidRPr="00000000">
        <w:rPr>
          <w:rtl w:val="0"/>
        </w:rPr>
      </w:r>
    </w:p>
    <w:p w:rsidR="00000000" w:rsidDel="00000000" w:rsidP="00000000" w:rsidRDefault="00000000" w:rsidRPr="00000000" w14:paraId="000016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16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r>
    </w:p>
    <w:p w:rsidR="00000000" w:rsidDel="00000000" w:rsidP="00000000" w:rsidRDefault="00000000" w:rsidRPr="00000000" w14:paraId="000016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Towards a Better Understanding of the Neurological Effects of Infection-Associated</w:t>
      </w:r>
    </w:p>
    <w:p w:rsidR="00000000" w:rsidDel="00000000" w:rsidP="00000000" w:rsidRDefault="00000000" w:rsidRPr="00000000" w14:paraId="000016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Chronic Illnesses (R21 - Clinical Trial Optional)</w:t>
      </w:r>
    </w:p>
    <w:p w:rsidR="00000000" w:rsidDel="00000000" w:rsidP="00000000" w:rsidRDefault="00000000" w:rsidRPr="00000000" w14:paraId="000016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Synopsis 1</w:t>
      </w:r>
    </w:p>
    <w:p w:rsidR="00000000" w:rsidDel="00000000" w:rsidP="00000000" w:rsidRDefault="00000000" w:rsidRPr="00000000" w14:paraId="000016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r:id="rId386">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https://www.grants.gov/search-results-detail/356748</w:t>
        </w:r>
      </w:hyperlink>
      <w:r w:rsidDel="00000000" w:rsidR="00000000" w:rsidRPr="00000000">
        <w:rPr>
          <w:rtl w:val="0"/>
        </w:rPr>
      </w:r>
    </w:p>
    <w:p w:rsidR="00000000" w:rsidDel="00000000" w:rsidP="00000000" w:rsidRDefault="00000000" w:rsidRPr="00000000" w14:paraId="000016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16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r>
    </w:p>
    <w:p w:rsidR="00000000" w:rsidDel="00000000" w:rsidP="00000000" w:rsidRDefault="00000000" w:rsidRPr="00000000" w14:paraId="000016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Assay Validation of High Quality Markers for Clinical Studies in Cancer (UH3 Clinical</w:t>
      </w:r>
    </w:p>
    <w:p w:rsidR="00000000" w:rsidDel="00000000" w:rsidP="00000000" w:rsidRDefault="00000000" w:rsidRPr="00000000" w14:paraId="000016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Trials Not Allowed)</w:t>
      </w:r>
    </w:p>
    <w:p w:rsidR="00000000" w:rsidDel="00000000" w:rsidP="00000000" w:rsidRDefault="00000000" w:rsidRPr="00000000" w14:paraId="000016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Synopsis 1</w:t>
      </w:r>
    </w:p>
    <w:p w:rsidR="00000000" w:rsidDel="00000000" w:rsidP="00000000" w:rsidRDefault="00000000" w:rsidRPr="00000000" w14:paraId="000016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r:id="rId387">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https://www.grants.gov/search-results-detail/356717</w:t>
        </w:r>
      </w:hyperlink>
      <w:r w:rsidDel="00000000" w:rsidR="00000000" w:rsidRPr="00000000">
        <w:rPr>
          <w:rtl w:val="0"/>
        </w:rPr>
      </w:r>
    </w:p>
    <w:p w:rsidR="00000000" w:rsidDel="00000000" w:rsidP="00000000" w:rsidRDefault="00000000" w:rsidRPr="00000000" w14:paraId="000016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16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r>
    </w:p>
    <w:p w:rsidR="00000000" w:rsidDel="00000000" w:rsidP="00000000" w:rsidRDefault="00000000" w:rsidRPr="00000000" w14:paraId="000016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Assay Validation of High Quality Markers for Clinical Studies in Cancer (UH2/UH3</w:t>
      </w:r>
    </w:p>
    <w:p w:rsidR="00000000" w:rsidDel="00000000" w:rsidP="00000000" w:rsidRDefault="00000000" w:rsidRPr="00000000" w14:paraId="000016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Clinical Trial Not Allowed)</w:t>
      </w:r>
    </w:p>
    <w:p w:rsidR="00000000" w:rsidDel="00000000" w:rsidP="00000000" w:rsidRDefault="00000000" w:rsidRPr="00000000" w14:paraId="000016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Synopsis 1</w:t>
      </w:r>
    </w:p>
    <w:p w:rsidR="00000000" w:rsidDel="00000000" w:rsidP="00000000" w:rsidRDefault="00000000" w:rsidRPr="00000000" w14:paraId="000016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r:id="rId388">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https://www.grants.gov/search-results-detail/356718</w:t>
        </w:r>
      </w:hyperlink>
      <w:r w:rsidDel="00000000" w:rsidR="00000000" w:rsidRPr="00000000">
        <w:rPr>
          <w:rtl w:val="0"/>
        </w:rPr>
      </w:r>
    </w:p>
    <w:p w:rsidR="00000000" w:rsidDel="00000000" w:rsidP="00000000" w:rsidRDefault="00000000" w:rsidRPr="00000000" w14:paraId="000016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16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r>
    </w:p>
    <w:p w:rsidR="00000000" w:rsidDel="00000000" w:rsidP="00000000" w:rsidRDefault="00000000" w:rsidRPr="00000000" w14:paraId="000016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Building Biomedical Engineering Education, Research, and Innovation at Historically</w:t>
      </w:r>
    </w:p>
    <w:p w:rsidR="00000000" w:rsidDel="00000000" w:rsidP="00000000" w:rsidRDefault="00000000" w:rsidRPr="00000000" w14:paraId="000016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Black Colleges and Universities (HBCU eBETA) (UG3/UH3 Clinical Trial Not Allowed)</w:t>
      </w:r>
    </w:p>
    <w:p w:rsidR="00000000" w:rsidDel="00000000" w:rsidP="00000000" w:rsidRDefault="00000000" w:rsidRPr="00000000" w14:paraId="000016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Synopsis 1</w:t>
      </w:r>
    </w:p>
    <w:p w:rsidR="00000000" w:rsidDel="00000000" w:rsidP="00000000" w:rsidRDefault="00000000" w:rsidRPr="00000000" w14:paraId="000016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r:id="rId389">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https://www.grants.gov/search-results-detail/356720</w:t>
        </w:r>
      </w:hyperlink>
      <w:r w:rsidDel="00000000" w:rsidR="00000000" w:rsidRPr="00000000">
        <w:rPr>
          <w:rtl w:val="0"/>
        </w:rPr>
      </w:r>
    </w:p>
    <w:p w:rsidR="00000000" w:rsidDel="00000000" w:rsidP="00000000" w:rsidRDefault="00000000" w:rsidRPr="00000000" w14:paraId="000016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16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r>
    </w:p>
    <w:p w:rsidR="00000000" w:rsidDel="00000000" w:rsidP="00000000" w:rsidRDefault="00000000" w:rsidRPr="00000000" w14:paraId="000016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Data Coordinating Center for NCCIH Multi-Site Investigator-Initiated Clinical Trials of</w:t>
      </w:r>
    </w:p>
    <w:p w:rsidR="00000000" w:rsidDel="00000000" w:rsidP="00000000" w:rsidRDefault="00000000" w:rsidRPr="00000000" w14:paraId="000016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Mind and Body Interventions (Collaborative U24 Clinical Trial Required)</w:t>
      </w:r>
    </w:p>
    <w:p w:rsidR="00000000" w:rsidDel="00000000" w:rsidP="00000000" w:rsidRDefault="00000000" w:rsidRPr="00000000" w14:paraId="000016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Synopsis 1</w:t>
      </w:r>
    </w:p>
    <w:p w:rsidR="00000000" w:rsidDel="00000000" w:rsidP="00000000" w:rsidRDefault="00000000" w:rsidRPr="00000000" w14:paraId="000016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r:id="rId390">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https://www.grants.gov/search-results-detail/356726</w:t>
        </w:r>
      </w:hyperlink>
      <w:r w:rsidDel="00000000" w:rsidR="00000000" w:rsidRPr="00000000">
        <w:rPr>
          <w:rtl w:val="0"/>
        </w:rPr>
      </w:r>
    </w:p>
    <w:p w:rsidR="00000000" w:rsidDel="00000000" w:rsidP="00000000" w:rsidRDefault="00000000" w:rsidRPr="00000000" w14:paraId="000016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16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r>
    </w:p>
    <w:p w:rsidR="00000000" w:rsidDel="00000000" w:rsidP="00000000" w:rsidRDefault="00000000" w:rsidRPr="00000000" w14:paraId="000016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Ending the Epidemic: New Models of Integrated HIV/AIDS, Addiction, and Primary Care</w:t>
      </w:r>
    </w:p>
    <w:p w:rsidR="00000000" w:rsidDel="00000000" w:rsidP="00000000" w:rsidRDefault="00000000" w:rsidRPr="00000000" w14:paraId="000016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Services (R34 Clinical Trial Optional)</w:t>
      </w:r>
    </w:p>
    <w:p w:rsidR="00000000" w:rsidDel="00000000" w:rsidP="00000000" w:rsidRDefault="00000000" w:rsidRPr="00000000" w14:paraId="000016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Synopsis 1</w:t>
      </w:r>
    </w:p>
    <w:p w:rsidR="00000000" w:rsidDel="00000000" w:rsidP="00000000" w:rsidRDefault="00000000" w:rsidRPr="00000000" w14:paraId="000016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r:id="rId391">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https://www.grants.gov/search-results-detail/356716</w:t>
        </w:r>
      </w:hyperlink>
      <w:r w:rsidDel="00000000" w:rsidR="00000000" w:rsidRPr="00000000">
        <w:rPr>
          <w:rtl w:val="0"/>
        </w:rPr>
      </w:r>
    </w:p>
    <w:p w:rsidR="00000000" w:rsidDel="00000000" w:rsidP="00000000" w:rsidRDefault="00000000" w:rsidRPr="00000000" w14:paraId="000016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16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r>
    </w:p>
    <w:p w:rsidR="00000000" w:rsidDel="00000000" w:rsidP="00000000" w:rsidRDefault="00000000" w:rsidRPr="00000000" w14:paraId="000016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Ending the Epidemic: New Models of Integrated HIV/AIDS, Addiction, and Primary Care</w:t>
      </w:r>
    </w:p>
    <w:p w:rsidR="00000000" w:rsidDel="00000000" w:rsidP="00000000" w:rsidRDefault="00000000" w:rsidRPr="00000000" w14:paraId="000016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Services (R01 Clinical Trial required)</w:t>
      </w:r>
    </w:p>
    <w:p w:rsidR="00000000" w:rsidDel="00000000" w:rsidP="00000000" w:rsidRDefault="00000000" w:rsidRPr="00000000" w14:paraId="000016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Synopsis 1</w:t>
      </w:r>
    </w:p>
    <w:p w:rsidR="00000000" w:rsidDel="00000000" w:rsidP="00000000" w:rsidRDefault="00000000" w:rsidRPr="00000000" w14:paraId="000016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r:id="rId392">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https://www.grants.gov/search-results-detail/356719</w:t>
        </w:r>
      </w:hyperlink>
      <w:r w:rsidDel="00000000" w:rsidR="00000000" w:rsidRPr="00000000">
        <w:rPr>
          <w:rtl w:val="0"/>
        </w:rPr>
      </w:r>
    </w:p>
    <w:p w:rsidR="00000000" w:rsidDel="00000000" w:rsidP="00000000" w:rsidRDefault="00000000" w:rsidRPr="00000000" w14:paraId="000016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16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r>
    </w:p>
    <w:p w:rsidR="00000000" w:rsidDel="00000000" w:rsidP="00000000" w:rsidRDefault="00000000" w:rsidRPr="00000000" w14:paraId="000016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New Therapeutic Strategies for Genital Herpes (R21/R33 Clinical Trial Not Allowed)</w:t>
      </w:r>
    </w:p>
    <w:p w:rsidR="00000000" w:rsidDel="00000000" w:rsidP="00000000" w:rsidRDefault="00000000" w:rsidRPr="00000000" w14:paraId="000016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Synopsis 1</w:t>
      </w:r>
    </w:p>
    <w:p w:rsidR="00000000" w:rsidDel="00000000" w:rsidP="00000000" w:rsidRDefault="00000000" w:rsidRPr="00000000" w14:paraId="000016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r:id="rId393">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https://www.grants.gov/search-results-detail/356714</w:t>
        </w:r>
      </w:hyperlink>
      <w:r w:rsidDel="00000000" w:rsidR="00000000" w:rsidRPr="00000000">
        <w:rPr>
          <w:rtl w:val="0"/>
        </w:rPr>
      </w:r>
    </w:p>
    <w:p w:rsidR="00000000" w:rsidDel="00000000" w:rsidP="00000000" w:rsidRDefault="00000000" w:rsidRPr="00000000" w14:paraId="000016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16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Academic-Industrial Partnerships (AIP) to Translate and Validate In Vivo Imaging Systems (R01 Clinical Trial Optional)</w:t>
        <w:br w:type="textWrapping"/>
        <w:t xml:space="preserve">Synopsis 1</w:t>
        <w:br w:type="textWrapping"/>
      </w:r>
      <w:hyperlink r:id="rId394">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https://www.grants.gov/search-results-detail/357018</w:t>
        </w:r>
      </w:hyperlink>
      <w:r w:rsidDel="00000000" w:rsidR="00000000" w:rsidRPr="00000000">
        <w:rPr>
          <w:rtl w:val="0"/>
        </w:rPr>
      </w:r>
    </w:p>
    <w:p w:rsidR="00000000" w:rsidDel="00000000" w:rsidP="00000000" w:rsidRDefault="00000000" w:rsidRPr="00000000" w14:paraId="000016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t xml:space="preserve">National Institutes of Health</w:t>
        <w:br w:type="textWrapping"/>
        <w:t xml:space="preserve">Advanced-Stage Development and Utilization of Research Infrastructure for Interdisciplinary Aging Studies (R33 Clinical Trial Optional)</w:t>
        <w:br w:type="textWrapping"/>
        <w:t xml:space="preserve">Synopsis 1</w:t>
        <w:br w:type="textWrapping"/>
      </w:r>
      <w:hyperlink r:id="rId395">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https://www.grants.gov/search-results-detail/357032</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16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Advancing Research to Understand Congenital Malformations (R01 Clinical Trial Not Allowed)</w:t>
        <w:br w:type="textWrapping"/>
        <w:t xml:space="preserve">Synopsis 1</w:t>
        <w:br w:type="textWrapping"/>
      </w:r>
      <w:hyperlink r:id="rId396">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https://www.grants.gov/search-results-detail/357008</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16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Assay development and screening for discovery of chemical probes, drugs or immunomodulators (R01 Clinical Trial Not Allowed)</w:t>
        <w:br w:type="textWrapping"/>
        <w:t xml:space="preserve">Synopsis 1</w:t>
        <w:br w:type="textWrapping"/>
      </w:r>
      <w:hyperlink r:id="rId397">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https://www.grants.gov/search-results-detail/357014</w:t>
        </w:r>
      </w:hyperlink>
      <w:r w:rsidDel="00000000" w:rsidR="00000000" w:rsidRPr="00000000">
        <w:rPr>
          <w:rtl w:val="0"/>
        </w:rPr>
      </w:r>
    </w:p>
    <w:p w:rsidR="00000000" w:rsidDel="00000000" w:rsidP="00000000" w:rsidRDefault="00000000" w:rsidRPr="00000000" w14:paraId="000016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16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Assay Development and Screening for Discovery of Validated Chemical Hits for Brain Disorders (R01 Clinical Trial Not Allowed)</w:t>
        <w:br w:type="textWrapping"/>
        <w:t xml:space="preserve">Synopsis 1</w:t>
        <w:br w:type="textWrapping"/>
      </w:r>
      <w:hyperlink r:id="rId398">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https://www.grants.gov/search-results-detail/357020</w:t>
        </w:r>
      </w:hyperlink>
      <w:r w:rsidDel="00000000" w:rsidR="00000000" w:rsidRPr="00000000">
        <w:rPr>
          <w:rtl w:val="0"/>
        </w:rPr>
      </w:r>
    </w:p>
    <w:p w:rsidR="00000000" w:rsidDel="00000000" w:rsidP="00000000" w:rsidRDefault="00000000" w:rsidRPr="00000000" w14:paraId="000016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16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Bioengineering Partnerships with Industry (U01 Clinical Trial Optional)</w:t>
        <w:br w:type="textWrapping"/>
        <w:t xml:space="preserve">Synopsis 1</w:t>
        <w:br w:type="textWrapping"/>
      </w:r>
      <w:hyperlink r:id="rId399">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https://www.grants.gov/search-results-detail/357019</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16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BRAIN Initiative: Clinical Studies to Advance Next-Generation Devices for Recording and Modulation in the Human Central Nervous System (UH3 Clinical Trial Optional)</w:t>
        <w:br w:type="textWrapping"/>
        <w:t xml:space="preserve">Synopsis 1</w:t>
        <w:br w:type="textWrapping"/>
      </w:r>
      <w:hyperlink r:id="rId400">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https://www.grants.gov/search-results-detail/356982</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br w:type="textWrapping"/>
        <w:t xml:space="preserve">National Institutes of Health</w:t>
        <w:br w:type="textWrapping"/>
        <w:t xml:space="preserve">BRAIN Initiative:  Next-Generation Devices for Recording and Modulation in the Human Central Nervous System (UG3/UH3 Clinical Trial Optional)</w:t>
        <w:br w:type="textWrapping"/>
        <w:t xml:space="preserve">Synopsis 1</w:t>
        <w:br w:type="textWrapping"/>
      </w:r>
      <w:hyperlink r:id="rId401">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https://www.grants.gov/search-results-detail/356981</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br w:type="textWrapping"/>
        <w:t xml:space="preserve">National Institutes of Health</w:t>
        <w:br w:type="textWrapping"/>
        <w:t xml:space="preserve">Cancer Prevention and Control Clinical Trials Planning Grant Program (U34 Clinical Trials Optional)</w:t>
        <w:br w:type="textWrapping"/>
        <w:t xml:space="preserve">Synopsis 1</w:t>
        <w:br w:type="textWrapping"/>
      </w:r>
      <w:hyperlink r:id="rId402">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https://www.grants.gov/search-results-detail/356978</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br w:type="textWrapping"/>
        <w:t xml:space="preserve">National Institutes of Health</w:t>
        <w:br w:type="textWrapping"/>
        <w:t xml:space="preserve">Cancer Prevention and Control Clinical Trials Planning Grant Program (R34 Clinical Trials Optional)</w:t>
        <w:br w:type="textWrapping"/>
        <w:t xml:space="preserve">Synopsis 1</w:t>
        <w:br w:type="textWrapping"/>
      </w:r>
      <w:hyperlink r:id="rId403">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https://www.grants.gov/search-results-detail/356979</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16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Clinical Characterization of Cancer Therapy-induced Adverse Sequelae and Mechanism-based Interventional Strategies (R01 Clinical Trial Optional)</w:t>
        <w:br w:type="textWrapping"/>
        <w:t xml:space="preserve">Synopsis 1</w:t>
        <w:br w:type="textWrapping"/>
      </w:r>
      <w:hyperlink r:id="rId404">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https://www.grants.gov/search-results-detail/357015</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16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Development and Application of PET and SPECT Imaging Ligands as Biomarkers for Drug Discovery and for Pathophysiological Studies of CNS Disorders (R01 Clinical Trial Optional)</w:t>
        <w:br w:type="textWrapping"/>
        <w:t xml:space="preserve">Synopsis 1</w:t>
        <w:br w:type="textWrapping"/>
      </w:r>
      <w:hyperlink r:id="rId405">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https://www.grants.gov/search-results-detail/357006</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16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Engaging Loved ones in Recovery Processes to Enhance Recovery Capital and Outcomes (R61/R33 Clinical Trial Optional)</w:t>
        <w:br w:type="textWrapping"/>
        <w:t xml:space="preserve">Synopsis 1</w:t>
        <w:br w:type="textWrapping"/>
      </w:r>
      <w:hyperlink r:id="rId406">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https://www.grants.gov/search-results-detail/356999</w:t>
        </w:r>
      </w:hyperlink>
      <w:r w:rsidDel="00000000" w:rsidR="00000000" w:rsidRPr="00000000">
        <w:rPr>
          <w:rtl w:val="0"/>
        </w:rPr>
      </w:r>
    </w:p>
    <w:p w:rsidR="00000000" w:rsidDel="00000000" w:rsidP="00000000" w:rsidRDefault="00000000" w:rsidRPr="00000000" w14:paraId="000016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t xml:space="preserve">National Institutes of Health</w:t>
        <w:br w:type="textWrapping"/>
        <w:t xml:space="preserve">Engineering Next-Generation Human Nervous System Microphysiological Systems (R21 Clinical Trials Not Allowed)</w:t>
        <w:br w:type="textWrapping"/>
        <w:t xml:space="preserve">Synopsis 1</w:t>
        <w:br w:type="textWrapping"/>
      </w:r>
      <w:hyperlink r:id="rId407">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https://www.grants.gov/search-results-detail/357016</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br w:type="textWrapping"/>
        <w:t xml:space="preserve">National Institutes of Health</w:t>
        <w:br w:type="textWrapping"/>
        <w:t xml:space="preserve">Engineering Next-Generation Human Nervous System Microphysiological Systems (R01 Clinical Trials Not Allowed)</w:t>
        <w:br w:type="textWrapping"/>
        <w:t xml:space="preserve">Synopsis 1</w:t>
        <w:br w:type="textWrapping"/>
      </w:r>
      <w:hyperlink r:id="rId408">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https://www.grants.gov/search-results-detail/357017</w:t>
        </w:r>
      </w:hyperlink>
      <w:r w:rsidDel="00000000" w:rsidR="00000000" w:rsidRPr="00000000">
        <w:rPr>
          <w:rtl w:val="0"/>
        </w:rPr>
      </w:r>
    </w:p>
    <w:p w:rsidR="00000000" w:rsidDel="00000000" w:rsidP="00000000" w:rsidRDefault="00000000" w:rsidRPr="00000000" w14:paraId="000016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16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In-Depth Phenotyping and Research Using IMPC-Generated Knockout Mouse Strains Exhibiting Embryonic or Perinatal Lethality or Subviability (R01 Clinical Trial Not Allowed)</w:t>
        <w:br w:type="textWrapping"/>
        <w:t xml:space="preserve">Synopsis 1</w:t>
        <w:br w:type="textWrapping"/>
      </w:r>
      <w:hyperlink r:id="rId409">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https://www.grants.gov/search-results-detail/357009</w:t>
        </w:r>
      </w:hyperlink>
      <w:r w:rsidDel="00000000" w:rsidR="00000000" w:rsidRPr="00000000">
        <w:rPr>
          <w:rtl w:val="0"/>
        </w:rPr>
      </w:r>
    </w:p>
    <w:p w:rsidR="00000000" w:rsidDel="00000000" w:rsidP="00000000" w:rsidRDefault="00000000" w:rsidRPr="00000000" w14:paraId="000016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16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Integration of Imaging and Fluid-Based Tumor Monitoring in Cancer Therapy (R01 Clinical Trial Optional)</w:t>
        <w:br w:type="textWrapping"/>
        <w:t xml:space="preserve">Synopsis 1</w:t>
        <w:br w:type="textWrapping"/>
      </w:r>
      <w:hyperlink r:id="rId410">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https://www.grants.gov/search-results-detail/357003</w:t>
        </w:r>
      </w:hyperlink>
      <w:r w:rsidDel="00000000" w:rsidR="00000000" w:rsidRPr="00000000">
        <w:rPr>
          <w:rtl w:val="0"/>
        </w:rPr>
      </w:r>
    </w:p>
    <w:p w:rsidR="00000000" w:rsidDel="00000000" w:rsidP="00000000" w:rsidRDefault="00000000" w:rsidRPr="00000000" w14:paraId="000016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16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Laboratories to Optimize Digital Health (R01 Clinical Trial Required)</w:t>
        <w:br w:type="textWrapping"/>
        <w:t xml:space="preserve">Synopsis 1</w:t>
        <w:br w:type="textWrapping"/>
      </w:r>
      <w:hyperlink r:id="rId411">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https://www.grants.gov/search-results-detail/357034</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16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National Institutes of Health</w:t>
        <w:br w:type="textWrapping"/>
        <w:t xml:space="preserve">Limited Competition: Continued Development of INCLUDE (Investigation of Co-occurring Conditions across the Lifespan to Understand Down syndromE) Project Data Coordinating Center (U2C Clinical Trial Not Allowed)</w:t>
        <w:br w:type="textWrapping"/>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12">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https://www.grants.gov/search-results-detail/356984</w:t>
        </w:r>
      </w:hyperlink>
      <w:r w:rsidDel="00000000" w:rsidR="00000000" w:rsidRPr="00000000">
        <w:rPr>
          <w:rtl w:val="0"/>
        </w:rPr>
      </w:r>
    </w:p>
    <w:p w:rsidR="00000000" w:rsidDel="00000000" w:rsidP="00000000" w:rsidRDefault="00000000" w:rsidRPr="00000000" w14:paraId="000016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16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Modular R01s in Cancer Control and Population Sciences (R01 Clinical Trial Optional)</w:t>
        <w:br w:type="textWrapping"/>
        <w:t xml:space="preserve">Synopsis 1</w:t>
        <w:br w:type="textWrapping"/>
      </w:r>
      <w:hyperlink r:id="rId413">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https://www.grants.gov/search-results-detail/357030</w:t>
        </w:r>
      </w:hyperlink>
      <w:r w:rsidDel="00000000" w:rsidR="00000000" w:rsidRPr="00000000">
        <w:rPr>
          <w:rtl w:val="0"/>
        </w:rPr>
      </w:r>
    </w:p>
    <w:p w:rsidR="00000000" w:rsidDel="00000000" w:rsidP="00000000" w:rsidRDefault="00000000" w:rsidRPr="00000000" w14:paraId="000016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16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Molecular Imaging of Inflammation in Cancer (R01 Clinical Trial Not Allowed)</w:t>
        <w:br w:type="textWrapping"/>
        <w:t xml:space="preserve">Synopsis 1</w:t>
        <w:br w:type="textWrapping"/>
      </w:r>
      <w:hyperlink r:id="rId414">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https://www.grants.gov/search-results-detail/357002</w:t>
        </w:r>
      </w:hyperlink>
      <w:r w:rsidDel="00000000" w:rsidR="00000000" w:rsidRPr="00000000">
        <w:rPr>
          <w:rtl w:val="0"/>
        </w:rPr>
      </w:r>
    </w:p>
    <w:p w:rsidR="00000000" w:rsidDel="00000000" w:rsidP="00000000" w:rsidRDefault="00000000" w:rsidRPr="00000000" w14:paraId="000016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16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Natural History of Disorders Screenable in the Newborn Period (R01 Clinical Trial Optional)</w:t>
        <w:br w:type="textWrapping"/>
        <w:t xml:space="preserve">Synopsis 1</w:t>
        <w:br w:type="textWrapping"/>
      </w:r>
      <w:hyperlink r:id="rId415">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https://www.grants.gov/search-results-detail/357010</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16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NIA Academic Leadership Career Award (K07 Independent Clinical Trial Not Allowed)</w:t>
        <w:br w:type="textWrapping"/>
        <w:t xml:space="preserve">Synopsis 1</w:t>
        <w:br w:type="textWrapping"/>
      </w:r>
      <w:hyperlink r:id="rId416">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https://www.grants.gov/search-results-detail/357000</w:t>
        </w:r>
      </w:hyperlink>
      <w:r w:rsidDel="00000000" w:rsidR="00000000" w:rsidRPr="00000000">
        <w:rPr>
          <w:rtl w:val="0"/>
        </w:rPr>
      </w:r>
    </w:p>
    <w:p w:rsidR="00000000" w:rsidDel="00000000" w:rsidP="00000000" w:rsidRDefault="00000000" w:rsidRPr="00000000" w14:paraId="000016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16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NIA Multi-site Clinical Trial Implementation Grant (R01 Clinical Trial Required)</w:t>
        <w:br w:type="textWrapping"/>
        <w:t xml:space="preserve">Synopsis 1</w:t>
        <w:br w:type="textWrapping"/>
      </w:r>
      <w:hyperlink r:id="rId417">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https://www.grants.gov/search-results-detail/357001</w:t>
        </w:r>
      </w:hyperlink>
      <w:r w:rsidDel="00000000" w:rsidR="00000000" w:rsidRPr="00000000">
        <w:rPr>
          <w:rtl w:val="0"/>
        </w:rPr>
      </w:r>
    </w:p>
    <w:p w:rsidR="00000000" w:rsidDel="00000000" w:rsidP="00000000" w:rsidRDefault="00000000" w:rsidRPr="00000000" w14:paraId="000016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t xml:space="preserve">National Institutes of Health</w:t>
        <w:br w:type="textWrapping"/>
        <w:t xml:space="preserve">NIH SIREN Neurologic Clinical Trials (UG3/UH3 - Clinical Trial Required)</w:t>
        <w:br w:type="textWrapping"/>
        <w:t xml:space="preserve">Synopsis 1</w:t>
        <w:br w:type="textWrapping"/>
      </w:r>
      <w:hyperlink r:id="rId418">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https://www.grants.gov/search-results-detail/357036</w:t>
        </w:r>
      </w:hyperlink>
      <w:r w:rsidDel="00000000" w:rsidR="00000000" w:rsidRPr="00000000">
        <w:rPr>
          <w:rtl w:val="0"/>
        </w:rPr>
      </w:r>
    </w:p>
    <w:p w:rsidR="00000000" w:rsidDel="00000000" w:rsidP="00000000" w:rsidRDefault="00000000" w:rsidRPr="00000000" w14:paraId="000016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16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NINDS Ruth L. Kirschstein National Research Service Award (NRSA) for Training of Postdoctoral Fellows (F32 Clinical Trial Not Allowed)</w:t>
        <w:br w:type="textWrapping"/>
        <w:t xml:space="preserve">Synopsis 1</w:t>
        <w:br w:type="textWrapping"/>
      </w:r>
      <w:hyperlink r:id="rId419">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https://www.grants.gov/search-results-detail/357035</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16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Population Approaches to Reducing Alcohol-related Cancer Risk (R01 Clinical Trial Optional)</w:t>
        <w:br w:type="textWrapping"/>
        <w:t xml:space="preserve">Synopsis 1</w:t>
        <w:br w:type="textWrapping"/>
      </w:r>
      <w:hyperlink r:id="rId420">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https://www.grants.gov/search-results-detail/357021</w:t>
        </w:r>
      </w:hyperlink>
      <w:r w:rsidDel="00000000" w:rsidR="00000000" w:rsidRPr="00000000">
        <w:rPr>
          <w:rtl w:val="0"/>
        </w:rPr>
      </w:r>
    </w:p>
    <w:p w:rsidR="00000000" w:rsidDel="00000000" w:rsidP="00000000" w:rsidRDefault="00000000" w:rsidRPr="00000000" w14:paraId="000016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16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Research Infrastructure Development for Interdisciplinary Aging Studies (R61/R33 - Clinical Trial Optional)</w:t>
        <w:br w:type="textWrapping"/>
        <w:t xml:space="preserve">Synopsis 1</w:t>
        <w:br w:type="textWrapping"/>
      </w:r>
      <w:hyperlink r:id="rId421">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https://www.grants.gov/search-results-detail/357031</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16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Research Projects to Enhance Applicability of Mammalian Models for Translational Research (R01 Clinical Trial Not Allowed)</w:t>
        <w:br w:type="textWrapping"/>
        <w:t xml:space="preserve">Synopsis 1</w:t>
        <w:br w:type="textWrapping"/>
      </w:r>
      <w:hyperlink r:id="rId422">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https://www.grants.gov/search-results-detail/357005</w:t>
        </w:r>
      </w:hyperlink>
      <w:r w:rsidDel="00000000" w:rsidR="00000000" w:rsidRPr="00000000">
        <w:rPr>
          <w:rtl w:val="0"/>
        </w:rPr>
      </w:r>
    </w:p>
    <w:p w:rsidR="00000000" w:rsidDel="00000000" w:rsidP="00000000" w:rsidRDefault="00000000" w:rsidRPr="00000000" w14:paraId="000016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16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Research With Activities Related to Diversity (ReWARD) (R01 Clinical Trial Optional)</w:t>
        <w:br w:type="textWrapping"/>
        <w:t xml:space="preserve">Synopsis 1</w:t>
        <w:br w:type="textWrapping"/>
      </w:r>
      <w:hyperlink r:id="rId423">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https://www.grants.gov/search-results-detail/357011</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br w:type="textWrapping"/>
        <w:t xml:space="preserve">National Institutes of Health</w:t>
        <w:br w:type="textWrapping"/>
        <w:t xml:space="preserve">Stimulating Hematology Investigation: New Endeavors (SHINE) (R01 Clinical Trial Not Allowed)</w:t>
        <w:br w:type="textWrapping"/>
        <w:t xml:space="preserve">Synopsis 1</w:t>
        <w:br w:type="textWrapping"/>
      </w:r>
      <w:hyperlink r:id="rId424">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https://www.grants.gov/search-results-detail/357004</w:t>
        </w:r>
      </w:hyperlink>
      <w:r w:rsidDel="00000000" w:rsidR="00000000" w:rsidRPr="00000000">
        <w:rPr>
          <w:rtl w:val="0"/>
        </w:rPr>
      </w:r>
    </w:p>
    <w:p w:rsidR="00000000" w:rsidDel="00000000" w:rsidP="00000000" w:rsidRDefault="00000000" w:rsidRPr="00000000" w14:paraId="000016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16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2emvufp" w:id="380"/>
    <w:bookmarkEnd w:id="380"/>
    <w:p w:rsidR="00000000" w:rsidDel="00000000" w:rsidP="00000000" w:rsidRDefault="00000000" w:rsidRPr="00000000" w14:paraId="000016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4"/>
          <w:szCs w:val="24"/>
          <w:u w:val="none"/>
          <w:shd w:fill="auto" w:val="clear"/>
          <w:vertAlign w:val="baseline"/>
          <w:rtl w:val="0"/>
        </w:rPr>
        <w:t xml:space="preserve">Modifications:</w:t>
      </w:r>
    </w:p>
    <w:p w:rsidR="00000000" w:rsidDel="00000000" w:rsidP="00000000" w:rsidRDefault="00000000" w:rsidRPr="00000000" w14:paraId="000016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p w:rsidR="00000000" w:rsidDel="00000000" w:rsidP="00000000" w:rsidRDefault="00000000" w:rsidRPr="00000000" w14:paraId="000016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bookmarkStart w:colFirst="0" w:colLast="0" w:name="bookmark=id.ts64ni" w:id="381"/>
    <w:bookmarkEnd w:id="381"/>
    <w:p w:rsidR="00000000" w:rsidDel="00000000" w:rsidP="00000000" w:rsidRDefault="00000000" w:rsidRPr="00000000" w14:paraId="00001662">
      <w:pPr>
        <w:rPr>
          <w:rFonts w:ascii="Helvetica Neue" w:cs="Helvetica Neue" w:eastAsia="Helvetica Neue" w:hAnsi="Helvetica Neue"/>
          <w:color w:val="386eff"/>
          <w:u w:val="single"/>
        </w:rPr>
      </w:pPr>
      <w:r w:rsidDel="00000000" w:rsidR="00000000" w:rsidRPr="00000000">
        <w:rPr>
          <w:rFonts w:ascii="Helvetica Neue" w:cs="Helvetica Neue" w:eastAsia="Helvetica Neue" w:hAnsi="Helvetica Neue"/>
          <w:b w:val="1"/>
          <w:rtl w:val="0"/>
        </w:rPr>
        <w:t xml:space="preserve">Reminders:</w:t>
      </w:r>
      <w:r w:rsidDel="00000000" w:rsidR="00000000" w:rsidRPr="00000000">
        <w:rPr>
          <w:rFonts w:ascii="Helvetica Neue" w:cs="Helvetica Neue" w:eastAsia="Helvetica Neue" w:hAnsi="Helvetica Neue"/>
          <w:color w:val="386eff"/>
          <w:u w:val="single"/>
          <w:rtl w:val="0"/>
        </w:rPr>
        <w:t xml:space="preserve"> </w:t>
      </w:r>
      <w:bookmarkStart w:colFirst="0" w:colLast="0" w:name="bookmark=id.1sx3xj4" w:id="382"/>
      <w:bookmarkEnd w:id="382"/>
      <w:bookmarkStart w:colFirst="0" w:colLast="0" w:name="bookmark=id.2s21qeq" w:id="383"/>
      <w:bookmarkEnd w:id="383"/>
      <w:bookmarkStart w:colFirst="0" w:colLast="0" w:name="bookmark=id.3drtnbb" w:id="384"/>
      <w:bookmarkEnd w:id="384"/>
      <w:bookmarkStart w:colFirst="0" w:colLast="0" w:name="bookmark=id.4cwrg6x" w:id="385"/>
      <w:bookmarkEnd w:id="385"/>
      <w:r w:rsidDel="00000000" w:rsidR="00000000" w:rsidRPr="00000000">
        <w:rPr>
          <w:rtl w:val="0"/>
        </w:rPr>
      </w:r>
    </w:p>
    <w:p w:rsidR="00000000" w:rsidDel="00000000" w:rsidP="00000000" w:rsidRDefault="00000000" w:rsidRPr="00000000" w14:paraId="00001663">
      <w:pPr>
        <w:rPr>
          <w:rFonts w:ascii="Helvetica Neue" w:cs="Helvetica Neue" w:eastAsia="Helvetica Neue" w:hAnsi="Helvetica Neue"/>
          <w:color w:val="386eff"/>
          <w:u w:val="single"/>
        </w:rPr>
      </w:pPr>
      <w:r w:rsidDel="00000000" w:rsidR="00000000" w:rsidRPr="00000000">
        <w:rPr>
          <w:rtl w:val="0"/>
        </w:rPr>
      </w:r>
    </w:p>
    <w:bookmarkStart w:colFirst="0" w:colLast="0" w:name="bookmark=id.177c0mj" w:id="386"/>
    <w:bookmarkEnd w:id="386"/>
    <w:p w:rsidR="00000000" w:rsidDel="00000000" w:rsidP="00000000" w:rsidRDefault="00000000" w:rsidRPr="00000000" w14:paraId="00001664">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Centers for Disease Control - NCIPC</w:t>
        <w:br w:type="textWrapping"/>
        <w:t xml:space="preserve">Drug-Free Communities (DFC) Support Program - NEW (Year 1)</w:t>
        <w:br w:type="textWrapping"/>
        <w:t xml:space="preserve">Forecast 1</w:t>
      </w:r>
    </w:p>
    <w:tbl>
      <w:tblPr>
        <w:tblStyle w:val="Table235"/>
        <w:tblW w:w="10620.0" w:type="dxa"/>
        <w:jc w:val="left"/>
        <w:tblLayout w:type="fixed"/>
        <w:tblLook w:val="0400"/>
      </w:tblPr>
      <w:tblGrid>
        <w:gridCol w:w="3355"/>
        <w:gridCol w:w="7265"/>
        <w:tblGridChange w:id="0">
          <w:tblGrid>
            <w:gridCol w:w="3355"/>
            <w:gridCol w:w="7265"/>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65">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66">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67">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68">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CDC-RFA-CE-25-0114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69">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6A">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Drug-Free Communities (DFC) Support Program - NEW (Year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6B">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6C">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6D">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6E">
            <w:pPr>
              <w:rPr>
                <w:rFonts w:ascii="Helvetica Neue" w:cs="Helvetica Neue" w:eastAsia="Helvetica Neue" w:hAnsi="Helvetica Neue"/>
                <w:b w:val="1"/>
                <w:color w:val="222222"/>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6F">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70">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71">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72">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Health</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73">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74">
            <w:pPr>
              <w:rPr>
                <w:rFonts w:ascii="Helvetica Neue" w:cs="Helvetica Neue" w:eastAsia="Helvetica Neue" w:hAnsi="Helvetica Neue"/>
                <w:b w:val="1"/>
                <w:color w:val="222222"/>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75">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76">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100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77">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CFDA Number(s):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78">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93.276 -- Drug-Free Communities Support Program Grants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79">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7A">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Yes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7B">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7C">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Forecast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7D">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Forecasted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7E">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Jul 31,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7F">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80">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Jul 31,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81">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Post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82">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Jan 24,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83">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Application Due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84">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Mar 25, 2025 Electronically submitted applications must be submitted no later than 11:59 pm ET on the listed application due date.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85">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Award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86">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Aug 29,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87">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Project Start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88">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Sep 30,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89">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Fiscal Year: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8A">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8B">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8C">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May 11,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8D">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8E">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$ 62,500,000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8F">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90">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$ 125,000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91">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92">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$ 0</w:t>
            </w:r>
          </w:p>
        </w:tc>
      </w:tr>
    </w:tbl>
    <w:p w:rsidR="00000000" w:rsidDel="00000000" w:rsidP="00000000" w:rsidRDefault="00000000" w:rsidRPr="00000000" w14:paraId="00001693">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Eligibility</w:t>
      </w:r>
    </w:p>
    <w:tbl>
      <w:tblPr>
        <w:tblStyle w:val="Table236"/>
        <w:tblW w:w="10800.0" w:type="dxa"/>
        <w:jc w:val="left"/>
        <w:tblLayout w:type="fixed"/>
        <w:tblLook w:val="0400"/>
      </w:tblPr>
      <w:tblGrid>
        <w:gridCol w:w="4163"/>
        <w:gridCol w:w="6637"/>
        <w:tblGridChange w:id="0">
          <w:tblGrid>
            <w:gridCol w:w="4163"/>
            <w:gridCol w:w="6637"/>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94">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95">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Unrestricted (i.e., open to any type of entity above), subject to any clarification in text field entitled "Additional Information on Eligibility"</w:t>
              <w:br w:type="textWrapping"/>
              <w:t xml:space="preserve">Public and State controlled institutions of higher education</w:t>
              <w:br w:type="textWrapping"/>
              <w:t xml:space="preserve">Independent school districts</w:t>
              <w:br w:type="textWrapping"/>
              <w:t xml:space="preserve">Special district governments</w:t>
              <w:br w:type="textWrapping"/>
              <w:t xml:space="preserve">Private institutions of higher education</w:t>
              <w:br w:type="textWrapping"/>
              <w:t xml:space="preserve">Others (see text field entitled "Additional Information on Eligibility" for clarification)</w:t>
              <w:br w:type="textWrapping"/>
              <w:t xml:space="preserve">State governments</w:t>
              <w:br w:type="textWrapping"/>
              <w:t xml:space="preserve">For profit organizations other than small businesses</w:t>
              <w:br w:type="textWrapping"/>
              <w:t xml:space="preserve">Nonprofits that do not have a 501(c)(3) status with the IRS, other than institutions of higher education</w:t>
              <w:br w:type="textWrapping"/>
              <w:t xml:space="preserve">Nonprofits having a 501(c)(3) status with the IRS, other than institutions of higher education</w:t>
              <w:br w:type="textWrapping"/>
              <w:t xml:space="preserve">City or township governments</w:t>
              <w:br w:type="textWrapping"/>
              <w:t xml:space="preserve">County governments</w:t>
              <w:br w:type="textWrapping"/>
              <w:t xml:space="preserve">Native American tribal organizations (other than Federally recognized tribal governments)</w:t>
              <w:br w:type="textWrapping"/>
              <w:t xml:space="preserve">Native American tribal governments (Federally recognized)</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96">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97">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Eligibility Category: Nonprofits having a 501(c)(3) status with the IRS, other than institutions of higher educations. A DFC legal applicant (an organization applying on behalf of a coalition, the coalition, or the applicant coalition) must reside within the United States and/or the U.S. territories. Additional Information on Eligibility: Eligible applicants are community-based coalitions addressing youth substance use that have previously received a DFC grant (Year 1–5). In addition, community-based coalitions that had previously received a DFC grant but have experienced a lapse in funding or have concluded the first five-year funding cycle and are applying for a second five-year funding cycle are eligible for this funding. Applicants must be a nonprofit (as defined by the IRS as a 501(c)organization); or an entity that the Administrator determines to be appropriate; or part of, or is associated with an established legally recognized domestic, public or private non-profit's organization. For example, state and local governments, federally recognized tribes, state-recognized tribes, urban Indian organizations(as defined in Pub. L. No. 94-437), public or private universities and colleges, professional associations, voluntary organizations, self-help groups, consumer and provider services-oriented constituency groups, community- and faith-based organizations, and tribal organizations. (Pub. L. No. 114-198 Sec 103). For the purposes of this NOFO and the DFC Support Program, a coalition is defined as a community-based formal arrangement for cooperation and collaboration among groups or sectors of a community in which each group retains its identity, but all agree to work together toward a common goal of building a safe, healthy, and drug-free community.</w:t>
            </w:r>
          </w:p>
        </w:tc>
      </w:tr>
    </w:tbl>
    <w:p w:rsidR="00000000" w:rsidDel="00000000" w:rsidP="00000000" w:rsidRDefault="00000000" w:rsidRPr="00000000" w14:paraId="00001698">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Additional Information</w:t>
      </w:r>
    </w:p>
    <w:tbl>
      <w:tblPr>
        <w:tblStyle w:val="Table237"/>
        <w:tblW w:w="10800.0" w:type="dxa"/>
        <w:jc w:val="left"/>
        <w:tblLayout w:type="fixed"/>
        <w:tblLook w:val="0400"/>
      </w:tblPr>
      <w:tblGrid>
        <w:gridCol w:w="3523"/>
        <w:gridCol w:w="7277"/>
        <w:tblGridChange w:id="0">
          <w:tblGrid>
            <w:gridCol w:w="3523"/>
            <w:gridCol w:w="7277"/>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99">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9A">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Centers for Disease Control - NCIPC</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9B">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9C">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The Drug-Free Communities (DFC) Support Program was created by the Drug-Free Communities Act of 1997 (Public Law 105-20). The Executive Office of the President, Office of National Drug Control Policy (ONDCP), and the Department of Health and Human Services (HHS), Centers for Disease Control and Prevention (CDC), National Center for Injury Prevention and Control (NCIPC) are accepting applications for Fiscal Year (FY) 2025 Drug-Free Communities (DFC) Support Program grants. The purpose of the DFC Support Program is to establish and strengthen collaboration to support the efforts of community coalitions working to prevent youth substance use. By statute, the DFC Support Program has two goals:1) Establish and strengthen collaboration among communities, public and private non-profit agencies, as well as federal, state, local, and tribal governments to support the efforts of community coalitions working to prevent and reduce substance abuse among youth (individuals 18 years of age and younger).2) Reduce substance abuse among youth and, over time, reduce substance abuse among adults by addressing the factors in a community that increase the risk of substance abuse and promoting the factors that minimize the risk of substance abuse.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9D">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9E">
            <w:pPr>
              <w:rPr>
                <w:rFonts w:ascii="Helvetica Neue" w:cs="Helvetica Neue" w:eastAsia="Helvetica Neue" w:hAnsi="Helvetica Neue"/>
                <w:b w:val="1"/>
                <w:color w:val="222222"/>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9F">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A0">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Brandis Belser</w:t>
            </w:r>
          </w:p>
          <w:p w:rsidR="00000000" w:rsidDel="00000000" w:rsidP="00000000" w:rsidRDefault="00000000" w:rsidRPr="00000000" w14:paraId="000016A1">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000-000-0000</w:t>
            </w:r>
          </w:p>
          <w:p w:rsidR="00000000" w:rsidDel="00000000" w:rsidP="00000000" w:rsidRDefault="00000000" w:rsidRPr="00000000" w14:paraId="000016A2">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br w:type="textWrapping"/>
            </w:r>
            <w:hyperlink r:id="rId425">
              <w:r w:rsidDel="00000000" w:rsidR="00000000" w:rsidRPr="00000000">
                <w:rPr>
                  <w:rFonts w:ascii="Helvetica Neue" w:cs="Helvetica Neue" w:eastAsia="Helvetica Neue" w:hAnsi="Helvetica Neue"/>
                  <w:color w:val="0000ff"/>
                  <w:u w:val="single"/>
                  <w:rtl w:val="0"/>
                </w:rPr>
                <w:t xml:space="preserve">dfc_nofo@cdc.gov</w:t>
              </w:r>
            </w:hyperlink>
            <w:r w:rsidDel="00000000" w:rsidR="00000000" w:rsidRPr="00000000">
              <w:rPr>
                <w:rtl w:val="0"/>
              </w:rPr>
            </w:r>
          </w:p>
        </w:tc>
      </w:tr>
    </w:tbl>
    <w:p w:rsidR="00000000" w:rsidDel="00000000" w:rsidP="00000000" w:rsidRDefault="00000000" w:rsidRPr="00000000" w14:paraId="000016A3">
      <w:pPr>
        <w:pBdr>
          <w:bottom w:color="000000" w:space="1" w:sz="6" w:val="single"/>
        </w:pBdr>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color w:val="222222"/>
          <w:rtl w:val="0"/>
        </w:rPr>
        <w:br w:type="textWrapping"/>
      </w:r>
      <w:hyperlink r:id="rId426">
        <w:r w:rsidDel="00000000" w:rsidR="00000000" w:rsidRPr="00000000">
          <w:rPr>
            <w:rFonts w:ascii="Helvetica Neue" w:cs="Helvetica Neue" w:eastAsia="Helvetica Neue" w:hAnsi="Helvetica Neue"/>
            <w:color w:val="0000ff"/>
            <w:u w:val="single"/>
            <w:rtl w:val="0"/>
          </w:rPr>
          <w:t xml:space="preserve">https://www.grants.gov/search-results-detail/355753</w:t>
        </w:r>
      </w:hyperlink>
      <w:r w:rsidDel="00000000" w:rsidR="00000000" w:rsidRPr="00000000">
        <w:rPr>
          <w:rtl w:val="0"/>
        </w:rPr>
      </w:r>
    </w:p>
    <w:p w:rsidR="00000000" w:rsidDel="00000000" w:rsidP="00000000" w:rsidRDefault="00000000" w:rsidRPr="00000000" w14:paraId="000016A4">
      <w:pPr>
        <w:rPr>
          <w:rFonts w:ascii="Helvetica Neue" w:cs="Helvetica Neue" w:eastAsia="Helvetica Neue" w:hAnsi="Helvetica Neue"/>
          <w:color w:val="0000ff"/>
          <w:u w:val="single"/>
        </w:rPr>
      </w:pPr>
      <w:r w:rsidDel="00000000" w:rsidR="00000000" w:rsidRPr="00000000">
        <w:rPr>
          <w:rtl w:val="0"/>
        </w:rPr>
      </w:r>
    </w:p>
    <w:bookmarkStart w:colFirst="0" w:colLast="0" w:name="bookmark=id.3r6zjac" w:id="387"/>
    <w:bookmarkEnd w:id="387"/>
    <w:p w:rsidR="00000000" w:rsidDel="00000000" w:rsidP="00000000" w:rsidRDefault="00000000" w:rsidRPr="00000000" w14:paraId="000016A5">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Centers for Disease Control - NCIPC</w:t>
        <w:br w:type="textWrapping"/>
        <w:t xml:space="preserve">Drug-Free Communities (DFC) Support Program - Competing Continuation (Year 6)</w:t>
        <w:br w:type="textWrapping"/>
        <w:t xml:space="preserve">Forecast 1</w:t>
      </w:r>
    </w:p>
    <w:tbl>
      <w:tblPr>
        <w:tblStyle w:val="Table238"/>
        <w:tblW w:w="5400.0" w:type="dxa"/>
        <w:jc w:val="left"/>
        <w:tblLayout w:type="fixed"/>
        <w:tblLook w:val="0400"/>
      </w:tblPr>
      <w:tblGrid>
        <w:gridCol w:w="1935"/>
        <w:gridCol w:w="3465"/>
        <w:tblGridChange w:id="0">
          <w:tblGrid>
            <w:gridCol w:w="1935"/>
            <w:gridCol w:w="3465"/>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A6">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A7">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A8">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A9">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CDC-RFA-CE20-20040601CONT25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AA">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AB">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Drug-Free Communities (DFC) Support Program - Competing Continuation (Year 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AC">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AD">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AE">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AF">
            <w:pPr>
              <w:rPr>
                <w:rFonts w:ascii="Helvetica Neue" w:cs="Helvetica Neue" w:eastAsia="Helvetica Neue" w:hAnsi="Helvetica Neue"/>
                <w:b w:val="1"/>
                <w:color w:val="222222"/>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B0">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B1">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B2">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B3">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Health</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B4">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B5">
            <w:pPr>
              <w:rPr>
                <w:rFonts w:ascii="Helvetica Neue" w:cs="Helvetica Neue" w:eastAsia="Helvetica Neue" w:hAnsi="Helvetica Neue"/>
                <w:b w:val="1"/>
                <w:color w:val="222222"/>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B6">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B7">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100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B8">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CFDA Number(s):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B9">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93.276 -- Drug-Free Communities Support Program Grants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BA">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BB">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Yes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BC">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BD">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Forecast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BE">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Forecasted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BF">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Aug 01,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C0">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C1">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Aug 01,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C2">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Post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C3">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Sep 29,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C4">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Application Due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C5">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Mar 31, 2025 Electronically submitted applications must be submitted no later than 11:59 pm ET on the listed application due date.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C6">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Award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C7">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Aug 29,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C8">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Project Start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C9">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Sep 30,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CA">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Fiscal Year: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CB">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CC">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CD">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Apr 30,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CE">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CF">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$ 12,500,000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D0">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D1">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$ 125,000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D2">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D3">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$ 0</w:t>
            </w:r>
          </w:p>
        </w:tc>
      </w:tr>
    </w:tbl>
    <w:p w:rsidR="00000000" w:rsidDel="00000000" w:rsidP="00000000" w:rsidRDefault="00000000" w:rsidRPr="00000000" w14:paraId="000016D4">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Eligibility</w:t>
      </w:r>
    </w:p>
    <w:tbl>
      <w:tblPr>
        <w:tblStyle w:val="Table239"/>
        <w:tblW w:w="10800.0" w:type="dxa"/>
        <w:jc w:val="left"/>
        <w:tblLayout w:type="fixed"/>
        <w:tblLook w:val="0400"/>
      </w:tblPr>
      <w:tblGrid>
        <w:gridCol w:w="4163"/>
        <w:gridCol w:w="6637"/>
        <w:tblGridChange w:id="0">
          <w:tblGrid>
            <w:gridCol w:w="4163"/>
            <w:gridCol w:w="6637"/>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D5">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D6">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Special district governments</w:t>
              <w:br w:type="textWrapping"/>
              <w:t xml:space="preserve">Native American tribal governments (Federally recognized)</w:t>
              <w:br w:type="textWrapping"/>
              <w:t xml:space="preserve">Nonprofits having a 501(c)(3) status with the IRS, other than institutions of higher education</w:t>
              <w:br w:type="textWrapping"/>
              <w:t xml:space="preserve">Public and State controlled institutions of higher education</w:t>
              <w:br w:type="textWrapping"/>
              <w:t xml:space="preserve">Unrestricted (i.e., open to any type of entity above), subject to any clarification in text field entitled "Additional Information on Eligibility"</w:t>
              <w:br w:type="textWrapping"/>
              <w:t xml:space="preserve">Others (see text field entitled "Additional Information on Eligibility" for clarification)</w:t>
              <w:br w:type="textWrapping"/>
              <w:t xml:space="preserve">City or township governments</w:t>
              <w:br w:type="textWrapping"/>
              <w:t xml:space="preserve">Native American tribal organizations (other than Federally recognized tribal governments)</w:t>
              <w:br w:type="textWrapping"/>
              <w:t xml:space="preserve">Nonprofits that do not have a 501(c)(3) status with the IRS, other than institutions of higher education</w:t>
              <w:br w:type="textWrapping"/>
              <w:t xml:space="preserve">Independent school districts</w:t>
              <w:br w:type="textWrapping"/>
              <w:t xml:space="preserve">Private institutions of higher education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D7">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D8">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Eligible applicants are community-based coalitions addressing youth substance use that have previously received a DFC grant (Year 1–5), have experienced a lapse in funding, or have concluded the first five-year funding cycle and are applying for a second five-year funding cycle. A DFC legal applicant (an organization applying on behalf of a coalition, the coalition, or the applicant coalition) must reside within the United States and/or the U.S. territories. Applicants must be a nonprofit (as defined by the IRS as a 501(c) organization); or an entity that the Administrator determines to be appropriate; or part of, or is associated with an established legally recognized domestic, public or private nonprofit organization. These entities can include state and local governments, federally recognized tribes, state-recognized tribes, urban Indian organizations (as defined in Pub. L. No. 94-437), public or private universities and colleges, professional associations, voluntary organizations, self-help groups, consumer and provider services-oriented constituency groups, community- and faith-based organizations, and tribal organizations. (Pub. L. No. 114-198 Sec 103). For the purposes of this NOFO and the DFC Support Program, a coalition is defined as a community-based formal arrangement for cooperation and collaboration among groups or sectors of a community in which each group retains its identity, but all agree to work together toward a common goal of building a safe, healthy, and drug-free community.</w:t>
            </w:r>
          </w:p>
        </w:tc>
      </w:tr>
    </w:tbl>
    <w:p w:rsidR="00000000" w:rsidDel="00000000" w:rsidP="00000000" w:rsidRDefault="00000000" w:rsidRPr="00000000" w14:paraId="000016D9">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Additional Information</w:t>
      </w:r>
    </w:p>
    <w:tbl>
      <w:tblPr>
        <w:tblStyle w:val="Table240"/>
        <w:tblW w:w="10800.0" w:type="dxa"/>
        <w:jc w:val="left"/>
        <w:tblLayout w:type="fixed"/>
        <w:tblLook w:val="0400"/>
      </w:tblPr>
      <w:tblGrid>
        <w:gridCol w:w="3523"/>
        <w:gridCol w:w="7277"/>
        <w:tblGridChange w:id="0">
          <w:tblGrid>
            <w:gridCol w:w="3523"/>
            <w:gridCol w:w="7277"/>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DA">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DB">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Centers for Disease Control - NCIPC</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DC">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DD">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The Drug-Free Communities (DFC) Support Program was created by the Drug-Free Communities Act of 1997 (Public Law 105-20). The Executive Office of the President, Office of National Drug Control Policy (ONDCP), and the Department of Health and Human Services (HHS), Centers for Disease Control and Prevention (CDC), National Center for Injury Prevention and Control (NCIPC) are accepting applications for Fiscal Year (FY) 2025 Drug-Free Communities (DFC) Support Program Grants. The purpose of the DFC Support Program is to establish and strengthen collaborations to support the efforts of community coalitions working to prevent and reduce substance use among youth. By statute, the DFC Support Program has two goals: 1) Establish and strengthen the collaboration among communities, public and private non-profit agencies, as well as federal, state, local, and tribal governments to support the efforts of community coalitions working to prevent and reduce substance use among youth (individuals 18 years of age and younger). 2) Reduce substance use among youth and, over time, reduce substance use among adults by addressing the factors in a community that increases the risk of substance use and promoting the factors that minimize the risk of substance use. This funding opportunity will fund applicants who have concluded the first (Year 1 – 5) funding cycle or have experienced a lapse in funding.</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DE">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DF">
            <w:pPr>
              <w:rPr>
                <w:rFonts w:ascii="Helvetica Neue" w:cs="Helvetica Neue" w:eastAsia="Helvetica Neue" w:hAnsi="Helvetica Neue"/>
                <w:b w:val="1"/>
                <w:color w:val="222222"/>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E0">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E1">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Brandis Belser</w:t>
            </w:r>
          </w:p>
          <w:p w:rsidR="00000000" w:rsidDel="00000000" w:rsidP="00000000" w:rsidRDefault="00000000" w:rsidRPr="00000000" w14:paraId="000016E2">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000-000-0000</w:t>
            </w:r>
          </w:p>
          <w:p w:rsidR="00000000" w:rsidDel="00000000" w:rsidP="00000000" w:rsidRDefault="00000000" w:rsidRPr="00000000" w14:paraId="000016E3">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br w:type="textWrapping"/>
            </w:r>
            <w:hyperlink r:id="rId427">
              <w:r w:rsidDel="00000000" w:rsidR="00000000" w:rsidRPr="00000000">
                <w:rPr>
                  <w:rFonts w:ascii="Helvetica Neue" w:cs="Helvetica Neue" w:eastAsia="Helvetica Neue" w:hAnsi="Helvetica Neue"/>
                  <w:color w:val="0000ff"/>
                  <w:u w:val="single"/>
                  <w:rtl w:val="0"/>
                </w:rPr>
                <w:t xml:space="preserve">dfc_nofo@cdc.gov</w:t>
              </w:r>
            </w:hyperlink>
            <w:r w:rsidDel="00000000" w:rsidR="00000000" w:rsidRPr="00000000">
              <w:rPr>
                <w:rtl w:val="0"/>
              </w:rPr>
            </w:r>
          </w:p>
        </w:tc>
      </w:tr>
    </w:tbl>
    <w:p w:rsidR="00000000" w:rsidDel="00000000" w:rsidP="00000000" w:rsidRDefault="00000000" w:rsidRPr="00000000" w14:paraId="000016E4">
      <w:pPr>
        <w:pBdr>
          <w:bottom w:color="000000" w:space="1" w:sz="6" w:val="single"/>
        </w:pBdr>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color w:val="222222"/>
          <w:rtl w:val="0"/>
        </w:rPr>
        <w:br w:type="textWrapping"/>
      </w:r>
      <w:hyperlink r:id="rId428">
        <w:r w:rsidDel="00000000" w:rsidR="00000000" w:rsidRPr="00000000">
          <w:rPr>
            <w:rFonts w:ascii="Helvetica Neue" w:cs="Helvetica Neue" w:eastAsia="Helvetica Neue" w:hAnsi="Helvetica Neue"/>
            <w:color w:val="0000ff"/>
            <w:u w:val="single"/>
            <w:rtl w:val="0"/>
          </w:rPr>
          <w:t xml:space="preserve">https://www.grants.gov/search-results-detail/355833</w:t>
        </w:r>
      </w:hyperlink>
      <w:r w:rsidDel="00000000" w:rsidR="00000000" w:rsidRPr="00000000">
        <w:rPr>
          <w:rtl w:val="0"/>
        </w:rPr>
      </w:r>
    </w:p>
    <w:p w:rsidR="00000000" w:rsidDel="00000000" w:rsidP="00000000" w:rsidRDefault="00000000" w:rsidRPr="00000000" w14:paraId="000016E5">
      <w:pPr>
        <w:rPr>
          <w:rFonts w:ascii="Helvetica Neue" w:cs="Helvetica Neue" w:eastAsia="Helvetica Neue" w:hAnsi="Helvetica Neue"/>
        </w:rPr>
      </w:pPr>
      <w:r w:rsidDel="00000000" w:rsidR="00000000" w:rsidRPr="00000000">
        <w:rPr>
          <w:rtl w:val="0"/>
        </w:rPr>
      </w:r>
    </w:p>
    <w:bookmarkStart w:colFirst="0" w:colLast="0" w:name="bookmark=id.26c9ti5" w:id="388"/>
    <w:bookmarkEnd w:id="388"/>
    <w:p w:rsidR="00000000" w:rsidDel="00000000" w:rsidP="00000000" w:rsidRDefault="00000000" w:rsidRPr="00000000" w14:paraId="000016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Health Resources and Services Administration</w:t>
        <w:br w:type="textWrapping"/>
        <w:t xml:space="preserve">Behavioral Health Workforce Education and Training Program for Professionals</w:t>
        <w:br w:type="textWrapping"/>
        <w:t xml:space="preserve">Forecast 1</w:t>
      </w:r>
    </w:p>
    <w:tbl>
      <w:tblPr>
        <w:tblStyle w:val="Table241"/>
        <w:tblW w:w="10350.0" w:type="dxa"/>
        <w:jc w:val="left"/>
        <w:tblLayout w:type="fixed"/>
        <w:tblLook w:val="0400"/>
      </w:tblPr>
      <w:tblGrid>
        <w:gridCol w:w="3510"/>
        <w:gridCol w:w="6840"/>
        <w:tblGridChange w:id="0">
          <w:tblGrid>
            <w:gridCol w:w="3510"/>
            <w:gridCol w:w="684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HRSA-25-068</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Behavioral Health Workforce Education and Training Program for Professionals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Health</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93.732 -- Mental and Behavioral Health Education and Training Grants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Forecast 3</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6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Forecasted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01,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12,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Post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24,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Application Due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21,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Award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Project Start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01,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Fiscal Year: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$ 59,600,000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7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242"/>
        <w:tblW w:w="10800.0" w:type="dxa"/>
        <w:jc w:val="left"/>
        <w:tblLayout w:type="fixed"/>
        <w:tblLook w:val="0400"/>
      </w:tblPr>
      <w:tblGrid>
        <w:gridCol w:w="3819"/>
        <w:gridCol w:w="6981"/>
        <w:tblGridChange w:id="0">
          <w:tblGrid>
            <w:gridCol w:w="3819"/>
            <w:gridCol w:w="698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Nonprofits that do not have a 501(c)(3) status with the IRS, other than institutions of higher education</w:t>
              <w:br w:type="textWrapping"/>
              <w:t xml:space="preserve">Native American tribal governments (Federally recognized)</w:t>
              <w:br w:type="textWrapping"/>
              <w:t xml:space="preserve">Native American tribal organizations (other than Federally recognized tribal governments)</w:t>
              <w:br w:type="textWrapping"/>
              <w:t xml:space="preserve">Nonprofits having a 501(c)(3) status with the IRS, other than institutions of higher education</w:t>
              <w:br w:type="textWrapping"/>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Accredited institutions of higher education or accredited professional training programs that are establishing or expanding internships or other field placement programs in mental health in psychiatry, psychology, school psychology, behavioral pediatrics, psychiatric nursing (which may include master’s and doctoral level programs), social work, school social work, SUD prevention and treatment, marriage and family therapy, occupational therapy (which may include master’s and doctoral level programs), school counseling, or professional counseling, including such programs with a focus on child and adolescent mental health, trauma, and transitional-aged youth; Accredited doctoral, internship, and post-doctoral residency programs of health service psychology (including clinical psychology, counseling, and school psychology); and Accredited master’s and doctoral degree programs of social work. Domestic faith-based and community-based organizations, tribes, and tribal organizations may also apply for these funds, if otherwise eligible.</w:t>
            </w:r>
          </w:p>
        </w:tc>
      </w:tr>
    </w:tbl>
    <w:p w:rsidR="00000000" w:rsidDel="00000000" w:rsidP="00000000" w:rsidRDefault="00000000" w:rsidRPr="00000000" w14:paraId="000017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243"/>
        <w:tblW w:w="10800.0" w:type="dxa"/>
        <w:jc w:val="left"/>
        <w:tblLayout w:type="fixed"/>
        <w:tblLook w:val="0400"/>
      </w:tblPr>
      <w:tblGrid>
        <w:gridCol w:w="3232"/>
        <w:gridCol w:w="7568"/>
        <w:tblGridChange w:id="0">
          <w:tblGrid>
            <w:gridCol w:w="3232"/>
            <w:gridCol w:w="756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Health Resources and Services Administration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purpose of the BHWET Program for Professionals is to increase the supply of behavioral health professionals while also improving distribution of a quality behavioral health workforce and thereby increasing access to behavioral health services. A special focus is placed on the knowledge and understanding of children, adolescents, and transitional-aged youth at risk for behavioral health disorders.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Miryam Gerdine</w:t>
            </w:r>
          </w:p>
          <w:p w:rsidR="00000000" w:rsidDel="00000000" w:rsidP="00000000" w:rsidRDefault="00000000" w:rsidRPr="00000000" w14:paraId="000017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301-443-6752</w:t>
            </w:r>
          </w:p>
          <w:p w:rsidR="00000000" w:rsidDel="00000000" w:rsidP="00000000" w:rsidRDefault="00000000" w:rsidRPr="00000000" w14:paraId="000017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42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BHWETPro25@hrsa.gov</w:t>
              </w:r>
            </w:hyperlink>
            <w:r w:rsidDel="00000000" w:rsidR="00000000" w:rsidRPr="00000000">
              <w:rPr>
                <w:rtl w:val="0"/>
              </w:rPr>
            </w:r>
          </w:p>
        </w:tc>
      </w:tr>
    </w:tbl>
    <w:p w:rsidR="00000000" w:rsidDel="00000000" w:rsidP="00000000" w:rsidRDefault="00000000" w:rsidRPr="00000000" w14:paraId="00001725">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30">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https://www.grants.gov/search-results-detail/355772</w:t>
        </w:r>
      </w:hyperlink>
      <w:r w:rsidDel="00000000" w:rsidR="00000000" w:rsidRPr="00000000">
        <w:rPr>
          <w:rtl w:val="0"/>
        </w:rPr>
      </w:r>
    </w:p>
    <w:p w:rsidR="00000000" w:rsidDel="00000000" w:rsidP="00000000" w:rsidRDefault="00000000" w:rsidRPr="00000000" w14:paraId="00001726">
      <w:pPr>
        <w:rPr>
          <w:rFonts w:ascii="Helvetica Neue" w:cs="Helvetica Neue" w:eastAsia="Helvetica Neue" w:hAnsi="Helvetica Neue"/>
          <w:color w:val="386eff"/>
          <w:u w:val="single"/>
        </w:rPr>
      </w:pPr>
      <w:r w:rsidDel="00000000" w:rsidR="00000000" w:rsidRPr="00000000">
        <w:rPr>
          <w:rtl w:val="0"/>
        </w:rPr>
      </w:r>
    </w:p>
    <w:bookmarkStart w:colFirst="0" w:colLast="0" w:name="bookmark=id.lhk3py" w:id="389"/>
    <w:bookmarkEnd w:id="389"/>
    <w:p w:rsidR="00000000" w:rsidDel="00000000" w:rsidP="00000000" w:rsidRDefault="00000000" w:rsidRPr="00000000" w14:paraId="00001727">
      <w:pPr>
        <w:rPr>
          <w:rFonts w:ascii="Helvetica Neue" w:cs="Helvetica Neue" w:eastAsia="Helvetica Neue" w:hAnsi="Helvetica Neue"/>
          <w:color w:val="222222"/>
          <w:highlight w:val="white"/>
        </w:rPr>
      </w:pPr>
      <w:r w:rsidDel="00000000" w:rsidR="00000000" w:rsidRPr="00000000">
        <w:rPr>
          <w:rFonts w:ascii="Helvetica Neue" w:cs="Helvetica Neue" w:eastAsia="Helvetica Neue" w:hAnsi="Helvetica Neue"/>
          <w:color w:val="222222"/>
          <w:highlight w:val="white"/>
          <w:rtl w:val="0"/>
        </w:rPr>
        <w:t xml:space="preserve">Health Resources and Services Administration</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Teaching Health Center Graduate Education Program</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Forecast 1</w:t>
      </w:r>
    </w:p>
    <w:tbl>
      <w:tblPr>
        <w:tblStyle w:val="Table244"/>
        <w:tblW w:w="10440.0" w:type="dxa"/>
        <w:jc w:val="left"/>
        <w:tblLayout w:type="fixed"/>
        <w:tblLook w:val="0400"/>
      </w:tblPr>
      <w:tblGrid>
        <w:gridCol w:w="3399"/>
        <w:gridCol w:w="7041"/>
        <w:tblGridChange w:id="0">
          <w:tblGrid>
            <w:gridCol w:w="3399"/>
            <w:gridCol w:w="704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28">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29">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2A">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2B">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HRSA-25-077</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2C">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2D">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Teaching Health Center Graduate Education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2E">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2F">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30">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31">
            <w:pPr>
              <w:rPr>
                <w:rFonts w:ascii="Helvetica Neue" w:cs="Helvetica Neue" w:eastAsia="Helvetica Neue" w:hAnsi="Helvetica Neue"/>
                <w:b w:val="1"/>
                <w:color w:val="222222"/>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32">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33">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34">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35">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Health</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36">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37">
            <w:pPr>
              <w:rPr>
                <w:rFonts w:ascii="Helvetica Neue" w:cs="Helvetica Neue" w:eastAsia="Helvetica Neue" w:hAnsi="Helvetica Neue"/>
                <w:b w:val="1"/>
                <w:color w:val="222222"/>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38">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39">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138</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3A">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CFDA Number(s):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3B">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93.530 -- Teaching Health Center Graduate Medical Education Payment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3C">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3D">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3E">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3F">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Forecast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40">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Forecasted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41">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Jun 21,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42">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43">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Jun 21,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44">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Post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45">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Aug 31,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46">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Application Due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47">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Oct 31,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48">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Award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49">
            <w:pPr>
              <w:rPr>
                <w:rFonts w:ascii="Helvetica Neue" w:cs="Helvetica Neue" w:eastAsia="Helvetica Neue" w:hAnsi="Helvetica Neue"/>
                <w:b w:val="1"/>
                <w:color w:val="222222"/>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4A">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Project Start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4B">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Jul 01,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4C">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Fiscal Year: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4D">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4E">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4F">
            <w:pPr>
              <w:rPr>
                <w:rFonts w:ascii="Helvetica Neue" w:cs="Helvetica Neue" w:eastAsia="Helvetica Neue" w:hAnsi="Helvetica Neue"/>
                <w:b w:val="1"/>
                <w:color w:val="222222"/>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50">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51">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$ 119,290,000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52">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53">
            <w:pPr>
              <w:rPr>
                <w:rFonts w:ascii="Helvetica Neue" w:cs="Helvetica Neue" w:eastAsia="Helvetica Neue" w:hAnsi="Helvetica Neue"/>
                <w:b w:val="1"/>
                <w:color w:val="222222"/>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54">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55">
            <w:pPr>
              <w:rPr>
                <w:rFonts w:ascii="Helvetica Neue" w:cs="Helvetica Neue" w:eastAsia="Helvetica Neue" w:hAnsi="Helvetica Neue"/>
                <w:b w:val="1"/>
                <w:color w:val="222222"/>
              </w:rPr>
            </w:pPr>
            <w:r w:rsidDel="00000000" w:rsidR="00000000" w:rsidRPr="00000000">
              <w:rPr>
                <w:rtl w:val="0"/>
              </w:rPr>
            </w:r>
          </w:p>
        </w:tc>
      </w:tr>
    </w:tbl>
    <w:p w:rsidR="00000000" w:rsidDel="00000000" w:rsidP="00000000" w:rsidRDefault="00000000" w:rsidRPr="00000000" w14:paraId="00001756">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Eligibility</w:t>
      </w:r>
    </w:p>
    <w:tbl>
      <w:tblPr>
        <w:tblStyle w:val="Table245"/>
        <w:tblW w:w="9660.0" w:type="dxa"/>
        <w:jc w:val="left"/>
        <w:tblLayout w:type="fixed"/>
        <w:tblLook w:val="0400"/>
      </w:tblPr>
      <w:tblGrid>
        <w:gridCol w:w="4163"/>
        <w:gridCol w:w="5497"/>
        <w:tblGridChange w:id="0">
          <w:tblGrid>
            <w:gridCol w:w="4163"/>
            <w:gridCol w:w="5497"/>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57">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58">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59">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5A">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An eligible entity is a community-based ambulatory patient care center that sponsors an accredited eligible primary care residency program. Eligible primary care residency program specialties include: Family Medicine, Internal Medicine, Pediatrics, Internal Medicine-Pediatrics, Obstetrics/Gynecology, Psychiatry, Geriatrics, General Dentistry, and Pediatric Dentistry.</w:t>
            </w:r>
          </w:p>
        </w:tc>
      </w:tr>
    </w:tbl>
    <w:p w:rsidR="00000000" w:rsidDel="00000000" w:rsidP="00000000" w:rsidRDefault="00000000" w:rsidRPr="00000000" w14:paraId="0000175B">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Additional Information</w:t>
      </w:r>
    </w:p>
    <w:tbl>
      <w:tblPr>
        <w:tblStyle w:val="Table246"/>
        <w:tblW w:w="9660.0" w:type="dxa"/>
        <w:jc w:val="left"/>
        <w:tblLayout w:type="fixed"/>
        <w:tblLook w:val="0400"/>
      </w:tblPr>
      <w:tblGrid>
        <w:gridCol w:w="3523"/>
        <w:gridCol w:w="6137"/>
        <w:tblGridChange w:id="0">
          <w:tblGrid>
            <w:gridCol w:w="3523"/>
            <w:gridCol w:w="6137"/>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5C">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5D">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Health Resources and Services Administration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5E">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5F">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The purpose of the THCGME program is to provide funding to support the training of residents/fellows and dentists in primary care residency training programs within community-based ambulatory patient care settings. These residency programs will increase the number of primary care residents/fellows and dentists and prepare them to provide high quality care, particularly in rural and underserved communities, and develop competencies to serve these diverse populations and communities. This NOFO is contingent on the availability of funding.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60">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61">
            <w:pPr>
              <w:rPr>
                <w:rFonts w:ascii="Helvetica Neue" w:cs="Helvetica Neue" w:eastAsia="Helvetica Neue" w:hAnsi="Helvetica Neue"/>
                <w:b w:val="1"/>
                <w:color w:val="222222"/>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62">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63">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Angela Aldrich</w:t>
            </w:r>
          </w:p>
          <w:p w:rsidR="00000000" w:rsidDel="00000000" w:rsidP="00000000" w:rsidRDefault="00000000" w:rsidRPr="00000000" w14:paraId="00001764">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(301)594-3731</w:t>
            </w:r>
          </w:p>
          <w:p w:rsidR="00000000" w:rsidDel="00000000" w:rsidP="00000000" w:rsidRDefault="00000000" w:rsidRPr="00000000" w14:paraId="00001765">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br w:type="textWrapping"/>
            </w:r>
            <w:hyperlink r:id="rId431">
              <w:r w:rsidDel="00000000" w:rsidR="00000000" w:rsidRPr="00000000">
                <w:rPr>
                  <w:rFonts w:ascii="Helvetica Neue" w:cs="Helvetica Neue" w:eastAsia="Helvetica Neue" w:hAnsi="Helvetica Neue"/>
                  <w:color w:val="0000ff"/>
                  <w:u w:val="single"/>
                  <w:rtl w:val="0"/>
                </w:rPr>
                <w:t xml:space="preserve">AAldrich@hrsa.gov</w:t>
              </w:r>
            </w:hyperlink>
            <w:r w:rsidDel="00000000" w:rsidR="00000000" w:rsidRPr="00000000">
              <w:rPr>
                <w:rtl w:val="0"/>
              </w:rPr>
            </w:r>
          </w:p>
        </w:tc>
      </w:tr>
    </w:tbl>
    <w:p w:rsidR="00000000" w:rsidDel="00000000" w:rsidP="00000000" w:rsidRDefault="00000000" w:rsidRPr="00000000" w14:paraId="00001766">
      <w:pPr>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color w:val="222222"/>
          <w:rtl w:val="0"/>
        </w:rPr>
        <w:br w:type="textWrapping"/>
      </w:r>
      <w:hyperlink r:id="rId432">
        <w:r w:rsidDel="00000000" w:rsidR="00000000" w:rsidRPr="00000000">
          <w:rPr>
            <w:rFonts w:ascii="Helvetica Neue" w:cs="Helvetica Neue" w:eastAsia="Helvetica Neue" w:hAnsi="Helvetica Neue"/>
            <w:color w:val="1155cc"/>
            <w:highlight w:val="white"/>
            <w:u w:val="single"/>
            <w:rtl w:val="0"/>
          </w:rPr>
          <w:t xml:space="preserve">https://www.grants.gov/search-results-detail/355065</w:t>
        </w:r>
      </w:hyperlink>
      <w:r w:rsidDel="00000000" w:rsidR="00000000" w:rsidRPr="00000000">
        <w:rPr>
          <w:rtl w:val="0"/>
        </w:rPr>
      </w:r>
    </w:p>
    <w:bookmarkStart w:colFirst="0" w:colLast="0" w:name="bookmark=id.35h7mdr" w:id="390"/>
    <w:bookmarkEnd w:id="390"/>
    <w:p w:rsidR="00000000" w:rsidDel="00000000" w:rsidP="00000000" w:rsidRDefault="00000000" w:rsidRPr="00000000" w14:paraId="00001767">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768">
      <w:pPr>
        <w:widowControl w:val="0"/>
        <w:rPr>
          <w:rFonts w:ascii="Helvetica Neue" w:cs="Helvetica Neue" w:eastAsia="Helvetica Neue" w:hAnsi="Helvetica Neue"/>
          <w:highlight w:val="cyan"/>
        </w:rPr>
      </w:pPr>
      <w:r w:rsidDel="00000000" w:rsidR="00000000" w:rsidRPr="00000000">
        <w:rPr>
          <w:rtl w:val="0"/>
        </w:rPr>
      </w:r>
    </w:p>
    <w:bookmarkStart w:colFirst="0" w:colLast="0" w:name="bookmark=id.1kmhwlk" w:id="391"/>
    <w:bookmarkEnd w:id="391"/>
    <w:bookmarkStart w:colFirst="0" w:colLast="0" w:name="bookmark=id.44m5f9d" w:id="392"/>
    <w:bookmarkEnd w:id="392"/>
    <w:p w:rsidR="00000000" w:rsidDel="00000000" w:rsidP="00000000" w:rsidRDefault="00000000" w:rsidRPr="00000000" w14:paraId="00001769">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Department of Homeland Security</w:t>
      </w:r>
      <w:bookmarkStart w:colFirst="0" w:colLast="0" w:name="bookmark=id.2jrfph6" w:id="393"/>
      <w:bookmarkEnd w:id="393"/>
      <w:r w:rsidDel="00000000" w:rsidR="00000000" w:rsidRPr="00000000">
        <w:rPr>
          <w:rtl w:val="0"/>
        </w:rPr>
      </w:r>
    </w:p>
    <w:p w:rsidR="00000000" w:rsidDel="00000000" w:rsidP="00000000" w:rsidRDefault="00000000" w:rsidRPr="00000000" w14:paraId="0000176A">
      <w:pPr>
        <w:rPr>
          <w:rFonts w:ascii="Helvetica Neue" w:cs="Helvetica Neue" w:eastAsia="Helvetica Neue" w:hAnsi="Helvetica Neue"/>
          <w:b w:val="1"/>
        </w:rPr>
      </w:pPr>
      <w:r w:rsidDel="00000000" w:rsidR="00000000" w:rsidRPr="00000000">
        <w:rPr>
          <w:rtl w:val="0"/>
        </w:rPr>
      </w:r>
    </w:p>
    <w:bookmarkStart w:colFirst="0" w:colLast="0" w:name="bookmark=id.ywpzoz" w:id="394"/>
    <w:bookmarkEnd w:id="394"/>
    <w:p w:rsidR="00000000" w:rsidDel="00000000" w:rsidP="00000000" w:rsidRDefault="00000000" w:rsidRPr="00000000" w14:paraId="0000176B">
      <w:pPr>
        <w:widowControl w:val="0"/>
        <w:rPr>
          <w:rFonts w:ascii="Helvetica Neue" w:cs="Helvetica Neue" w:eastAsia="Helvetica Neue" w:hAnsi="Helvetica Neue"/>
          <w:b w:val="1"/>
          <w:color w:val="000000"/>
          <w:u w:val="none"/>
        </w:rPr>
      </w:pPr>
      <w:r w:rsidDel="00000000" w:rsidR="00000000" w:rsidRPr="00000000">
        <w:rPr>
          <w:rFonts w:ascii="Helvetica Neue" w:cs="Helvetica Neue" w:eastAsia="Helvetica Neue" w:hAnsi="Helvetica Neue"/>
          <w:b w:val="1"/>
          <w:rtl w:val="0"/>
        </w:rPr>
        <w:t xml:space="preserve">Programs:</w:t>
      </w:r>
      <w:bookmarkStart w:colFirst="0" w:colLast="0" w:name="bookmark=id.1419uqg" w:id="395"/>
      <w:bookmarkEnd w:id="395"/>
      <w:bookmarkStart w:colFirst="0" w:colLast="0" w:name="bookmark=id.2bgtojm" w:id="396"/>
      <w:bookmarkEnd w:id="396"/>
      <w:bookmarkStart w:colFirst="0" w:colLast="0" w:name="bookmark=id.3wbjebt" w:id="397"/>
      <w:bookmarkEnd w:id="397"/>
      <w:bookmarkStart w:colFirst="0" w:colLast="0" w:name="bookmark=id.3alrhf8" w:id="398"/>
      <w:bookmarkEnd w:id="398"/>
      <w:bookmarkStart w:colFirst="0" w:colLast="0" w:name="bookmark=id.1cbvvo0" w:id="399"/>
      <w:bookmarkEnd w:id="399"/>
      <w:bookmarkStart w:colFirst="0" w:colLast="0" w:name="bookmark=id.2x6llg7" w:id="400"/>
      <w:bookmarkEnd w:id="400"/>
      <w:bookmarkStart w:colFirst="0" w:colLast="0" w:name="bookmark=id.3iwdics" w:id="401"/>
      <w:bookmarkEnd w:id="401"/>
      <w:bookmarkStart w:colFirst="0" w:colLast="0" w:name="bookmark=id.3o0xde9" w:id="402"/>
      <w:bookmarkEnd w:id="402"/>
      <w:bookmarkStart w:colFirst="0" w:colLast="0" w:name="bookmark=id.4i1bb8e" w:id="403"/>
      <w:bookmarkEnd w:id="403"/>
      <w:bookmarkStart w:colFirst="0" w:colLast="0" w:name="bookmark=id.2ovzkin" w:id="404"/>
      <w:bookmarkEnd w:id="404"/>
      <w:bookmarkStart w:colFirst="0" w:colLast="0" w:name="bookmark=id.1pr1rn1" w:id="405"/>
      <w:bookmarkEnd w:id="405"/>
      <w:bookmarkStart w:colFirst="0" w:colLast="0" w:name="bookmark=id.49qpaau" w:id="406"/>
      <w:bookmarkEnd w:id="406"/>
      <w:bookmarkStart w:colFirst="0" w:colLast="0" w:name="bookmark=id.qm3yrf" w:id="407"/>
      <w:bookmarkEnd w:id="407"/>
      <w:bookmarkStart w:colFirst="0" w:colLast="0" w:name="bookmark=id.2367nm2" w:id="408"/>
      <w:bookmarkEnd w:id="408"/>
      <w:bookmarkStart w:colFirst="0" w:colLast="0" w:name="bookmark=id.1y1nskl" w:id="409"/>
      <w:bookmarkEnd w:id="409"/>
      <w:r w:rsidDel="00000000" w:rsidR="00000000" w:rsidRPr="00000000">
        <w:rPr>
          <w:rtl w:val="0"/>
        </w:rPr>
      </w:r>
    </w:p>
    <w:p w:rsidR="00000000" w:rsidDel="00000000" w:rsidP="00000000" w:rsidRDefault="00000000" w:rsidRPr="00000000" w14:paraId="000017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ibhxtv" w:id="410"/>
    <w:bookmarkEnd w:id="410"/>
    <w:p w:rsidR="00000000" w:rsidDel="00000000" w:rsidP="00000000" w:rsidRDefault="00000000" w:rsidRPr="00000000" w14:paraId="000017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Department of Homeland Security - FEMA</w:t>
        <w:br w:type="textWrapping"/>
        <w:t xml:space="preserve">Assistance to Firefighters Grant Program (AFG)</w:t>
        <w:br w:type="textWrapping"/>
        <w:t xml:space="preserve">Synopsis 1</w:t>
      </w:r>
      <w:r w:rsidDel="00000000" w:rsidR="00000000" w:rsidRPr="00000000">
        <w:rPr>
          <w:rtl w:val="0"/>
        </w:rPr>
      </w:r>
    </w:p>
    <w:tbl>
      <w:tblPr>
        <w:tblStyle w:val="Table247"/>
        <w:tblW w:w="10800.0" w:type="dxa"/>
        <w:jc w:val="left"/>
        <w:tblLayout w:type="fixed"/>
        <w:tblLook w:val="0400"/>
      </w:tblPr>
      <w:tblGrid>
        <w:gridCol w:w="3510"/>
        <w:gridCol w:w="7290"/>
        <w:tblGridChange w:id="0">
          <w:tblGrid>
            <w:gridCol w:w="3510"/>
            <w:gridCol w:w="7290"/>
          </w:tblGrid>
        </w:tblGridChange>
      </w:tblGrid>
      <w:tr>
        <w:trPr>
          <w:cantSplit w:val="0"/>
          <w:trHeight w:val="597" w:hRule="atLeast"/>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DHS-24-GPD-044-00-98</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Assistance to Firefighters Grant Program (AFG)</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 (see text field entitled "Explanation of Other Category of Funding Activity"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Firefighting equipment, personal protective equipment, training, and wellness.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433">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97.044 -- Assistance to Firefighters 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Yes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06,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06,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20,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20,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19,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$ 291,600,000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$9,000,000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$0</w:t>
            </w:r>
          </w:p>
        </w:tc>
      </w:tr>
    </w:tbl>
    <w:p w:rsidR="00000000" w:rsidDel="00000000" w:rsidP="00000000" w:rsidRDefault="00000000" w:rsidRPr="00000000" w14:paraId="000017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248"/>
        <w:tblW w:w="10005.0" w:type="dxa"/>
        <w:jc w:val="left"/>
        <w:tblLayout w:type="fixed"/>
        <w:tblLook w:val="0400"/>
      </w:tblPr>
      <w:tblGrid>
        <w:gridCol w:w="3819"/>
        <w:gridCol w:w="6186"/>
        <w:tblGridChange w:id="0">
          <w:tblGrid>
            <w:gridCol w:w="3819"/>
            <w:gridCol w:w="6186"/>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County governments</w:t>
              <w:br w:type="textWrapping"/>
              <w:t xml:space="preserve">Nonprofits having a 501(c)(3) status with the IRS, other than institutions of higher education</w:t>
              <w:br w:type="textWrapping"/>
              <w:t xml:space="preserve">City or township governments</w:t>
              <w:br w:type="textWrapping"/>
              <w:t xml:space="preserve">Native American tribal governments (Federally recognized)</w:t>
              <w:br w:type="textWrapping"/>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Fire Departments, State Fire Training Academies, Nonaffiliated Emergency Medical Services</w:t>
            </w:r>
          </w:p>
        </w:tc>
      </w:tr>
    </w:tbl>
    <w:p w:rsidR="00000000" w:rsidDel="00000000" w:rsidP="00000000" w:rsidRDefault="00000000" w:rsidRPr="00000000" w14:paraId="000017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249"/>
        <w:tblW w:w="10005.0" w:type="dxa"/>
        <w:jc w:val="left"/>
        <w:tblLayout w:type="fixed"/>
        <w:tblLook w:val="0400"/>
      </w:tblPr>
      <w:tblGrid>
        <w:gridCol w:w="3232"/>
        <w:gridCol w:w="6773"/>
        <w:tblGridChange w:id="0">
          <w:tblGrid>
            <w:gridCol w:w="3232"/>
            <w:gridCol w:w="6773"/>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Department of Homeland Security - FEMA</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AFG Program provides financial assistance directly to eligible fire departments, nonaffiliated emergency medical service (EMS) organizations, and State Fire Training Academies (SFTAs) to equip and train emergency personnel to recognized standards, outfit responders with compliant personal protective equipment, provide funding to retrofit or modify facilities to protect personnel from known health hazards, acquire emergency response vehicles, design and implement health, wellness and resiliency programs that prepare responders for incident response, enhance operational efficiencies, foster interoperability, and support community resilience. </w:t>
            </w:r>
          </w:p>
          <w:p w:rsidR="00000000" w:rsidDel="00000000" w:rsidP="00000000" w:rsidRDefault="00000000" w:rsidRPr="00000000" w14:paraId="000017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17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Applicants can submit applications for this funding opportunity through FEMA Grants Outcomes (GO). Access the system at https://go.fema.gov/</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43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https://www.fema.gov/grants/preparedness/firefighters</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17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FEMA GO Help Desk</w:t>
              <w:br w:type="textWrapping"/>
              <w:t xml:space="preserve">Phone: 1-877-585-3242</w:t>
              <w:br w:type="textWrapping"/>
              <w:t xml:space="preserve">E-mail: femago@fema.dhs.gov</w:t>
            </w:r>
          </w:p>
          <w:p w:rsidR="00000000" w:rsidDel="00000000" w:rsidP="00000000" w:rsidRDefault="00000000" w:rsidRPr="00000000" w14:paraId="000017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435">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femago@fema.dhs.gov</w:t>
              </w:r>
            </w:hyperlink>
            <w:r w:rsidDel="00000000" w:rsidR="00000000" w:rsidRPr="00000000">
              <w:rPr>
                <w:rtl w:val="0"/>
              </w:rPr>
            </w:r>
          </w:p>
        </w:tc>
      </w:tr>
    </w:tbl>
    <w:p w:rsidR="00000000" w:rsidDel="00000000" w:rsidP="00000000" w:rsidRDefault="00000000" w:rsidRPr="00000000" w14:paraId="000017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36">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https://www.grants.gov/search-results-detail/356998</w:t>
        </w:r>
      </w:hyperlink>
      <w:r w:rsidDel="00000000" w:rsidR="00000000" w:rsidRPr="00000000">
        <w:rPr>
          <w:rtl w:val="0"/>
        </w:rPr>
      </w:r>
    </w:p>
    <w:p w:rsidR="00000000" w:rsidDel="00000000" w:rsidP="00000000" w:rsidRDefault="00000000" w:rsidRPr="00000000" w14:paraId="000017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17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32b5gho" w:id="411"/>
    <w:bookmarkEnd w:id="411"/>
    <w:p w:rsidR="00000000" w:rsidDel="00000000" w:rsidP="00000000" w:rsidRDefault="00000000" w:rsidRPr="00000000" w14:paraId="000017AB">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Reminders:</w:t>
      </w:r>
      <w:bookmarkStart w:colFirst="0" w:colLast="0" w:name="bookmark=id.1uvlmoi" w:id="412"/>
      <w:bookmarkEnd w:id="412"/>
      <w:bookmarkStart w:colFirst="0" w:colLast="0" w:name="bookmark=id.ng1svc" w:id="413"/>
      <w:bookmarkEnd w:id="413"/>
      <w:bookmarkStart w:colFirst="0" w:colLast="0" w:name="bookmark=id.3t5h8fq" w:id="414"/>
      <w:bookmarkEnd w:id="414"/>
      <w:bookmarkStart w:colFirst="0" w:colLast="0" w:name="bookmark=id.1mkzlqy" w:id="415"/>
      <w:bookmarkEnd w:id="415"/>
      <w:bookmarkStart w:colFirst="0" w:colLast="0" w:name="bookmark=id.4ev95cb" w:id="416"/>
      <w:bookmarkEnd w:id="416"/>
      <w:bookmarkStart w:colFirst="0" w:colLast="0" w:name="bookmark=id.10v7oud" w:id="417"/>
      <w:bookmarkEnd w:id="417"/>
      <w:bookmarkStart w:colFirst="0" w:colLast="0" w:name="bookmark=id.41g39da" w:id="418"/>
      <w:bookmarkEnd w:id="418"/>
      <w:bookmarkStart w:colFirst="0" w:colLast="0" w:name="bookmark=id.1hgfqph" w:id="419"/>
      <w:bookmarkEnd w:id="419"/>
      <w:bookmarkStart w:colFirst="0" w:colLast="0" w:name="bookmark=id.vqntsw" w:id="420"/>
      <w:bookmarkEnd w:id="420"/>
      <w:bookmarkStart w:colFirst="0" w:colLast="0" w:name="bookmark=id.37fpbj5" w:id="421"/>
      <w:bookmarkEnd w:id="421"/>
      <w:bookmarkStart w:colFirst="0" w:colLast="0" w:name="bookmark=id.3fqbcgp" w:id="422"/>
      <w:bookmarkEnd w:id="422"/>
      <w:bookmarkStart w:colFirst="0" w:colLast="0" w:name="bookmark=id.2lpxemk" w:id="423"/>
      <w:bookmarkEnd w:id="423"/>
      <w:bookmarkStart w:colFirst="0" w:colLast="0" w:name="bookmark=id.46kn4er" w:id="424"/>
      <w:bookmarkEnd w:id="424"/>
      <w:bookmarkStart w:colFirst="0" w:colLast="0" w:name="bookmark=id.2u0jfk4" w:id="425"/>
      <w:bookmarkEnd w:id="425"/>
      <w:bookmarkStart w:colFirst="0" w:colLast="0" w:name="bookmark=id.195tprx" w:id="426"/>
      <w:bookmarkEnd w:id="426"/>
      <w:bookmarkStart w:colFirst="0" w:colLast="0" w:name="bookmark=id.2gldjl3" w:id="427"/>
      <w:bookmarkEnd w:id="427"/>
      <w:bookmarkStart w:colFirst="0" w:colLast="0" w:name="bookmark=id.28arinj" w:id="428"/>
      <w:bookmarkEnd w:id="428"/>
      <w:r w:rsidDel="00000000" w:rsidR="00000000" w:rsidRPr="00000000">
        <w:rPr>
          <w:rtl w:val="0"/>
        </w:rPr>
      </w:r>
    </w:p>
    <w:bookmarkStart w:colFirst="0" w:colLast="0" w:name="bookmark=id.15zrjvu" w:id="429"/>
    <w:bookmarkEnd w:id="429"/>
    <w:bookmarkStart w:colFirst="0" w:colLast="0" w:name="bookmark=id.3pzf2jn" w:id="430"/>
    <w:bookmarkEnd w:id="430"/>
    <w:bookmarkStart w:colFirst="0" w:colLast="0" w:name="bookmark=id.1rpjgsf" w:id="431"/>
    <w:bookmarkEnd w:id="431"/>
    <w:bookmarkStart w:colFirst="0" w:colLast="0" w:name="bookmark=id.2quh9o1" w:id="432"/>
    <w:bookmarkEnd w:id="432"/>
    <w:bookmarkStart w:colFirst="0" w:colLast="0" w:name="bookmark=id.k9zmz9" w:id="433"/>
    <w:bookmarkEnd w:id="433"/>
    <w:bookmarkStart w:colFirst="0" w:colLast="0" w:name="bookmark=id.254pcrg" w:id="434"/>
    <w:bookmarkEnd w:id="434"/>
    <w:bookmarkStart w:colFirst="0" w:colLast="0" w:name="bookmark=id.3ya13h7" w:id="435"/>
    <w:bookmarkEnd w:id="435"/>
    <w:bookmarkStart w:colFirst="0" w:colLast="0" w:name="bookmark=id.349n5n2" w:id="436"/>
    <w:bookmarkEnd w:id="436"/>
    <w:bookmarkStart w:colFirst="0" w:colLast="0" w:name="bookmark=id.4bp6zg8" w:id="437"/>
    <w:bookmarkEnd w:id="437"/>
    <w:bookmarkStart w:colFirst="0" w:colLast="0" w:name="bookmark=id.1eadkte" w:id="438"/>
    <w:bookmarkEnd w:id="438"/>
    <w:bookmarkStart w:colFirst="0" w:colLast="0" w:name="bookmark=id.2005hpz" w:id="439"/>
    <w:bookmarkEnd w:id="439"/>
    <w:bookmarkStart w:colFirst="0" w:colLast="0" w:name="bookmark=id.2z53all" w:id="440"/>
    <w:bookmarkEnd w:id="440"/>
    <w:bookmarkStart w:colFirst="0" w:colLast="0" w:name="bookmark=id.sklnwt" w:id="441"/>
    <w:bookmarkEnd w:id="441"/>
    <w:bookmarkStart w:colFirst="0" w:colLast="0" w:name="bookmark=id.3kuv7i6" w:id="442"/>
    <w:bookmarkEnd w:id="442"/>
    <w:bookmarkStart w:colFirst="0" w:colLast="0" w:name="bookmark=id.2dfbdp0" w:id="443"/>
    <w:bookmarkEnd w:id="443"/>
    <w:bookmarkStart w:colFirst="0" w:colLast="0" w:name="bookmark=id.3ck96km" w:id="444"/>
    <w:bookmarkEnd w:id="444"/>
    <w:bookmarkStart w:colFirst="0" w:colLast="0" w:name="bookmark=id.4jzt0ds" w:id="445"/>
    <w:bookmarkEnd w:id="445"/>
    <w:p w:rsidR="00000000" w:rsidDel="00000000" w:rsidP="00000000" w:rsidRDefault="00000000" w:rsidRPr="00000000" w14:paraId="000017AC">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7AD">
      <w:pPr>
        <w:widowControl w:val="0"/>
        <w:rPr>
          <w:rFonts w:ascii="Helvetica Neue" w:cs="Helvetica Neue" w:eastAsia="Helvetica Neue" w:hAnsi="Helvetica Neue"/>
          <w:b w:val="1"/>
        </w:rPr>
      </w:pPr>
      <w:r w:rsidDel="00000000" w:rsidR="00000000" w:rsidRPr="00000000">
        <w:rPr>
          <w:rtl w:val="0"/>
        </w:rPr>
      </w:r>
    </w:p>
    <w:bookmarkStart w:colFirst="0" w:colLast="0" w:name="bookmark=id.1jexfuv" w:id="446"/>
    <w:bookmarkEnd w:id="446"/>
    <w:p w:rsidR="00000000" w:rsidDel="00000000" w:rsidP="00000000" w:rsidRDefault="00000000" w:rsidRPr="00000000" w14:paraId="000017AE">
      <w:pPr>
        <w:widowControl w:val="0"/>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Department of Housing and Urban Development</w:t>
      </w:r>
    </w:p>
    <w:p w:rsidR="00000000" w:rsidDel="00000000" w:rsidP="00000000" w:rsidRDefault="00000000" w:rsidRPr="00000000" w14:paraId="000017AF">
      <w:pPr>
        <w:widowControl w:val="0"/>
        <w:rPr>
          <w:rFonts w:ascii="Helvetica Neue" w:cs="Helvetica Neue" w:eastAsia="Helvetica Neue" w:hAnsi="Helvetica Neue"/>
          <w:b w:val="1"/>
          <w:sz w:val="28"/>
          <w:szCs w:val="28"/>
        </w:rPr>
      </w:pPr>
      <w:r w:rsidDel="00000000" w:rsidR="00000000" w:rsidRPr="00000000">
        <w:rPr>
          <w:rtl w:val="0"/>
        </w:rPr>
      </w:r>
    </w:p>
    <w:bookmarkStart w:colFirst="0" w:colLast="0" w:name="bookmark=id.2ijv8qh" w:id="447"/>
    <w:bookmarkEnd w:id="447"/>
    <w:bookmarkStart w:colFirst="0" w:colLast="0" w:name="bookmark=id.xp5iya" w:id="448"/>
    <w:bookmarkEnd w:id="448"/>
    <w:bookmarkStart w:colFirst="0" w:colLast="0" w:name="bookmark=id.43ekyio" w:id="449"/>
    <w:bookmarkEnd w:id="449"/>
    <w:p w:rsidR="00000000" w:rsidDel="00000000" w:rsidP="00000000" w:rsidRDefault="00000000" w:rsidRPr="00000000" w14:paraId="000017B0">
      <w:pPr>
        <w:rPr>
          <w:rFonts w:ascii="Helvetica Neue" w:cs="Helvetica Neue" w:eastAsia="Helvetica Neue" w:hAnsi="Helvetica Neue"/>
          <w:color w:val="000000"/>
          <w:u w:val="none"/>
        </w:rPr>
      </w:pPr>
      <w:r w:rsidDel="00000000" w:rsidR="00000000" w:rsidRPr="00000000">
        <w:rPr>
          <w:rFonts w:ascii="Helvetica Neue" w:cs="Helvetica Neue" w:eastAsia="Helvetica Neue" w:hAnsi="Helvetica Neue"/>
          <w:b w:val="1"/>
          <w:rtl w:val="0"/>
        </w:rPr>
        <w:t xml:space="preserve">Programs</w:t>
      </w:r>
      <w:r w:rsidDel="00000000" w:rsidR="00000000" w:rsidRPr="00000000">
        <w:rPr>
          <w:rFonts w:ascii="Helvetica Neue" w:cs="Helvetica Neue" w:eastAsia="Helvetica Neue" w:hAnsi="Helvetica Neue"/>
          <w:rtl w:val="0"/>
        </w:rPr>
        <w:t xml:space="preserve">:</w:t>
      </w:r>
      <w:bookmarkStart w:colFirst="0" w:colLast="0" w:name="bookmark=id.1wu3btw" w:id="450"/>
      <w:bookmarkEnd w:id="450"/>
      <w:bookmarkStart w:colFirst="0" w:colLast="0" w:name="bookmark=id.3hot1m3" w:id="451"/>
      <w:bookmarkEnd w:id="451"/>
      <w:bookmarkStart w:colFirst="0" w:colLast="0" w:name="bookmark=id.4gtquhp" w:id="452"/>
      <w:bookmarkEnd w:id="452"/>
      <w:bookmarkStart w:colFirst="0" w:colLast="0" w:name="bookmark=id.1b4bexb" w:id="453"/>
      <w:bookmarkEnd w:id="453"/>
      <w:bookmarkStart w:colFirst="0" w:colLast="0" w:name="bookmark=id.2vz14pi" w:id="454"/>
      <w:bookmarkEnd w:id="454"/>
      <w:r w:rsidDel="00000000" w:rsidR="00000000" w:rsidRPr="00000000">
        <w:rPr>
          <w:rtl w:val="0"/>
        </w:rPr>
      </w:r>
    </w:p>
    <w:bookmarkStart w:colFirst="0" w:colLast="0" w:name="bookmark=id.3v3yxl4" w:id="455"/>
    <w:bookmarkEnd w:id="455"/>
    <w:p w:rsidR="00000000" w:rsidDel="00000000" w:rsidP="00000000" w:rsidRDefault="00000000" w:rsidRPr="00000000" w14:paraId="000017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2a997sx" w:id="456"/>
    <w:bookmarkEnd w:id="456"/>
    <w:p w:rsidR="00000000" w:rsidDel="00000000" w:rsidP="00000000" w:rsidRDefault="00000000" w:rsidRPr="00000000" w14:paraId="000017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Self-Help Homeownership Opportunity Program (SHOP)</w:t>
        <w:br w:type="textWrapping"/>
        <w:t xml:space="preserve">Synopsis 1</w:t>
      </w:r>
      <w:r w:rsidDel="00000000" w:rsidR="00000000" w:rsidRPr="00000000">
        <w:rPr>
          <w:rtl w:val="0"/>
        </w:rPr>
      </w:r>
    </w:p>
    <w:tbl>
      <w:tblPr>
        <w:tblStyle w:val="Table250"/>
        <w:tblW w:w="9810.0" w:type="dxa"/>
        <w:jc w:val="left"/>
        <w:tblLayout w:type="fixed"/>
        <w:tblLook w:val="0400"/>
      </w:tblPr>
      <w:tblGrid>
        <w:gridCol w:w="3383"/>
        <w:gridCol w:w="6427"/>
        <w:tblGridChange w:id="0">
          <w:tblGrid>
            <w:gridCol w:w="3383"/>
            <w:gridCol w:w="6427"/>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FR-6800-N-19</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Self-Help Homeownership Opportunity Program (SHOP)</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Housing</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7</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437">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14.247 -- Self-Help Homeownership Opportunity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16,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16,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17, 2024 The application deadline is 11:59:59 PM Eastern time 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17, 2024 The application deadline is 11:59:59 PM Eastern time 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$ 12,000,000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$12,000,000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$1,145,000</w:t>
            </w:r>
          </w:p>
        </w:tc>
      </w:tr>
    </w:tbl>
    <w:p w:rsidR="00000000" w:rsidDel="00000000" w:rsidP="00000000" w:rsidRDefault="00000000" w:rsidRPr="00000000" w14:paraId="000017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251"/>
        <w:tblW w:w="10005.0" w:type="dxa"/>
        <w:jc w:val="left"/>
        <w:tblLayout w:type="fixed"/>
        <w:tblLook w:val="0400"/>
      </w:tblPr>
      <w:tblGrid>
        <w:gridCol w:w="3819"/>
        <w:gridCol w:w="6186"/>
        <w:tblGridChange w:id="0">
          <w:tblGrid>
            <w:gridCol w:w="3819"/>
            <w:gridCol w:w="6186"/>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Nonprofits having a 501(c)(3) status with the IRS, other than institutions of higher education</w:t>
              <w:br w:type="textWrapping"/>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Eligible applicants include public or private non-profit organizations, or a consortium of public or private non-profit organizations, that have the capacity and experience to provide or facilitate self-help homeownership opportunities on a national or regional basis. Grantees must directly undertake eligible SHOP activities and/or enter into a written agreement with one or more non-profit affiliate organizations to carry out eligible SHOP activities. The term “you” as used in this NOFO refers to the SHOP applicant, including all consortium members. The term “consortium” refers to all consortium members. The term “Grantee” refers to a successful SHOP applicant, including all consortium members, that have been awarded SHOP grant funds under this NOFO. The term “affiliate” refers to an eligible non-profit organization that is an affiliate of a SHOP grantee. Individuals, foreign entities, and sole proprietorship organizations are not eligible to compete for, or receive, awards made under this announcement.</w:t>
            </w:r>
          </w:p>
        </w:tc>
      </w:tr>
    </w:tbl>
    <w:p w:rsidR="00000000" w:rsidDel="00000000" w:rsidP="00000000" w:rsidRDefault="00000000" w:rsidRPr="00000000" w14:paraId="000017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252"/>
        <w:tblW w:w="10571.0" w:type="dxa"/>
        <w:jc w:val="left"/>
        <w:tblLayout w:type="fixed"/>
        <w:tblLook w:val="0400"/>
      </w:tblPr>
      <w:tblGrid>
        <w:gridCol w:w="3118"/>
        <w:gridCol w:w="7453"/>
        <w:tblGridChange w:id="0">
          <w:tblGrid>
            <w:gridCol w:w="3118"/>
            <w:gridCol w:w="7453"/>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Department of Housing and Urban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SHOP NOFO announces the availability of $12,000,000 in FY 2024 SHOP Grant funds to be awarded to national and regional non-profit organizations and consortia to facilitate and encourage innovative homeownership opportunities on a national, geographically diverse basis through the provision of self-help homeownership housing programs. Applicants must propose to use a significant amount of SHOP Grant funds in at least two states. Individuals are not eligible to apply for SHOP Grant funds. SHOP Grant funds must be used for land acquisition, infrastructure improvements, and for reasonable and necessary planning and administration costs (not to exceed 10 percent). The construction or rehabilitation costs of each SHOP unit must be funded with other leveraged public and private funds. The average SHOP Grant expenditure for the combined costs of land acquisition and infrastructure improvements must not exceed $25,000 per SHOP unit. SHOP units must be decent, safe, and sanitary non-luxury dwellings that comply with state and local codes, ordinances, and zoning requirements. The SHOP units must be sold to homebuyers at prices below the prevailing market price. Homebuyers must be low-income and must contribute a significant amount of sweat equity towards the development of the SHOP units. A homebuyer’s sweat equity contribution must not be mortgaged or otherwise restricted upon future sale of the SHOP unit. Volunteer labor is also required SHOP Grantees may award SHOP Grant funds to local non-profit affiliate organizations to carry out the Grantee’s SHOP program. These affiliate organizations must be located within the Grantee’s service area.</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438">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https://www.hud.gov/program_offices/spm/gmomgmt/grantsinfo/fundingopps</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17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Jovette Bryant</w:t>
              <w:br w:type="textWrapping"/>
              <w:t xml:space="preserve">RHED@hud.gov</w:t>
            </w:r>
          </w:p>
          <w:p w:rsidR="00000000" w:rsidDel="00000000" w:rsidP="00000000" w:rsidRDefault="00000000" w:rsidRPr="00000000" w14:paraId="000017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43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RHED@hud.gov</w:t>
              </w:r>
            </w:hyperlink>
            <w:r w:rsidDel="00000000" w:rsidR="00000000" w:rsidRPr="00000000">
              <w:rPr>
                <w:rtl w:val="0"/>
              </w:rPr>
            </w:r>
          </w:p>
        </w:tc>
      </w:tr>
    </w:tbl>
    <w:p w:rsidR="00000000" w:rsidDel="00000000" w:rsidP="00000000" w:rsidRDefault="00000000" w:rsidRPr="00000000" w14:paraId="000017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40">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https://www.grants.gov/search-results-detail/356729</w:t>
        </w:r>
      </w:hyperlink>
      <w:r w:rsidDel="00000000" w:rsidR="00000000" w:rsidRPr="00000000">
        <w:rPr>
          <w:rtl w:val="0"/>
        </w:rPr>
      </w:r>
    </w:p>
    <w:p w:rsidR="00000000" w:rsidDel="00000000" w:rsidP="00000000" w:rsidRDefault="00000000" w:rsidRPr="00000000" w14:paraId="000017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17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peji0q" w:id="457"/>
    <w:bookmarkEnd w:id="457"/>
    <w:p w:rsidR="00000000" w:rsidDel="00000000" w:rsidP="00000000" w:rsidRDefault="00000000" w:rsidRPr="00000000" w14:paraId="000017EE">
      <w:pPr>
        <w:rPr>
          <w:rFonts w:ascii="Helvetica Neue" w:cs="Helvetica Neue" w:eastAsia="Helvetica Neue" w:hAnsi="Helvetica Neue"/>
          <w:b w:val="1"/>
          <w:color w:val="000000"/>
          <w:u w:val="none"/>
        </w:rPr>
      </w:pPr>
      <w:r w:rsidDel="00000000" w:rsidR="00000000" w:rsidRPr="00000000">
        <w:rPr>
          <w:rFonts w:ascii="Helvetica Neue" w:cs="Helvetica Neue" w:eastAsia="Helvetica Neue" w:hAnsi="Helvetica Neue"/>
          <w:b w:val="1"/>
          <w:rtl w:val="0"/>
        </w:rPr>
        <w:t xml:space="preserve">Modifications:</w:t>
      </w:r>
      <w:r w:rsidDel="00000000" w:rsidR="00000000" w:rsidRPr="00000000">
        <w:rPr>
          <w:rtl w:val="0"/>
        </w:rPr>
      </w:r>
    </w:p>
    <w:bookmarkStart w:colFirst="0" w:colLast="0" w:name="bookmark=id.39e70oj" w:id="458"/>
    <w:bookmarkEnd w:id="458"/>
    <w:p w:rsidR="00000000" w:rsidDel="00000000" w:rsidP="00000000" w:rsidRDefault="00000000" w:rsidRPr="00000000" w14:paraId="000017EF">
      <w:pPr>
        <w:rPr>
          <w:rFonts w:ascii="Helvetica Neue" w:cs="Helvetica Neue" w:eastAsia="Helvetica Neue" w:hAnsi="Helvetica Neue"/>
          <w:b w:val="1"/>
        </w:rPr>
      </w:pPr>
      <w:r w:rsidDel="00000000" w:rsidR="00000000" w:rsidRPr="00000000">
        <w:rPr>
          <w:rtl w:val="0"/>
        </w:rPr>
      </w:r>
    </w:p>
    <w:bookmarkStart w:colFirst="0" w:colLast="0" w:name="bookmark=id.1ojhawc" w:id="459"/>
    <w:bookmarkEnd w:id="459"/>
    <w:p w:rsidR="00000000" w:rsidDel="00000000" w:rsidP="00000000" w:rsidRDefault="00000000" w:rsidRPr="00000000" w14:paraId="000017F0">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Reminders:</w:t>
      </w:r>
      <w:bookmarkStart w:colFirst="0" w:colLast="0" w:name="bookmark=id.h3xh36" w:id="460"/>
      <w:bookmarkEnd w:id="460"/>
      <w:bookmarkStart w:colFirst="0" w:colLast="0" w:name="bookmark=id.408isml" w:id="461"/>
      <w:bookmarkEnd w:id="461"/>
      <w:bookmarkStart w:colFirst="0" w:colLast="0" w:name="bookmark=id.12tpdzr" w:id="462"/>
      <w:bookmarkEnd w:id="462"/>
      <w:bookmarkStart w:colFirst="0" w:colLast="0" w:name="bookmark=id.313kzqz" w:id="463"/>
      <w:bookmarkEnd w:id="463"/>
      <w:bookmarkStart w:colFirst="0" w:colLast="0" w:name="bookmark=id.3mtcwnk" w:id="464"/>
      <w:bookmarkEnd w:id="464"/>
      <w:bookmarkStart w:colFirst="0" w:colLast="0" w:name="bookmark=id.1g8v9ys" w:id="465"/>
      <w:bookmarkEnd w:id="465"/>
      <w:bookmarkStart w:colFirst="0" w:colLast="0" w:name="bookmark=id.21yn6vd" w:id="466"/>
      <w:bookmarkEnd w:id="466"/>
      <w:bookmarkStart w:colFirst="0" w:colLast="0" w:name="bookmark=id.2nof3ry" w:id="467"/>
      <w:bookmarkEnd w:id="467"/>
      <w:bookmarkStart w:colFirst="0" w:colLast="0" w:name="bookmark=id.48j4tk5" w:id="468"/>
      <w:bookmarkEnd w:id="468"/>
      <w:r w:rsidDel="00000000" w:rsidR="00000000" w:rsidRPr="00000000">
        <w:rPr>
          <w:rtl w:val="0"/>
        </w:rPr>
      </w:r>
    </w:p>
    <w:bookmarkStart w:colFirst="0" w:colLast="0" w:name="bookmark=id.uj3d27" w:id="469"/>
    <w:bookmarkEnd w:id="469"/>
    <w:bookmarkStart w:colFirst="0" w:colLast="0" w:name="bookmark=id.2fdt2ue" w:id="470"/>
    <w:bookmarkEnd w:id="470"/>
    <w:p w:rsidR="00000000" w:rsidDel="00000000" w:rsidP="00000000" w:rsidRDefault="00000000" w:rsidRPr="00000000" w14:paraId="000017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3eiqvq0" w:id="471"/>
    <w:bookmarkEnd w:id="471"/>
    <w:p w:rsidR="00000000" w:rsidDel="00000000" w:rsidP="00000000" w:rsidRDefault="00000000" w:rsidRPr="00000000" w14:paraId="000017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Fair Housing Initiatives Program - Private Enforcement Initiative</w:t>
        <w:br w:type="textWrapping"/>
        <w:t xml:space="preserve">Synopsis 1</w:t>
      </w:r>
      <w:r w:rsidDel="00000000" w:rsidR="00000000" w:rsidRPr="00000000">
        <w:rPr>
          <w:rtl w:val="0"/>
        </w:rPr>
      </w:r>
    </w:p>
    <w:p w:rsidR="00000000" w:rsidDel="00000000" w:rsidP="00000000" w:rsidRDefault="00000000" w:rsidRPr="00000000" w14:paraId="000017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tbl>
      <w:tblPr>
        <w:tblStyle w:val="Table253"/>
        <w:tblW w:w="10620.0" w:type="dxa"/>
        <w:jc w:val="left"/>
        <w:tblLayout w:type="fixed"/>
        <w:tblLook w:val="0400"/>
      </w:tblPr>
      <w:tblGrid>
        <w:gridCol w:w="3870"/>
        <w:gridCol w:w="6750"/>
        <w:tblGridChange w:id="0">
          <w:tblGrid>
            <w:gridCol w:w="3870"/>
            <w:gridCol w:w="675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FR-6800-N-21-C</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Fair Housing Initiatives Program - Private Enforcement Initiative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7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Housing</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23</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441">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14.418 -- Private Enforcement Initiatives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23,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23,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25, 2024 The application deadline is 11:59:59 PM Eastern time 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25, 2024 The application deadline is 11:59:59 PM Eastern time 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$ 9,691,793</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$425,000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$100,000</w:t>
            </w:r>
          </w:p>
        </w:tc>
      </w:tr>
    </w:tbl>
    <w:p w:rsidR="00000000" w:rsidDel="00000000" w:rsidP="00000000" w:rsidRDefault="00000000" w:rsidRPr="00000000" w14:paraId="000018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254"/>
        <w:tblW w:w="10980.0" w:type="dxa"/>
        <w:jc w:val="left"/>
        <w:tblLayout w:type="fixed"/>
        <w:tblLook w:val="0400"/>
      </w:tblPr>
      <w:tblGrid>
        <w:gridCol w:w="3819"/>
        <w:gridCol w:w="7161"/>
        <w:tblGridChange w:id="0">
          <w:tblGrid>
            <w:gridCol w:w="3819"/>
            <w:gridCol w:w="716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Under this NOFO, an eligible applicant must be: (1) a Qualified Fair Housing Enforcement Organization (QFHO) with at least two years of experience in complaint intake, complaint investigation, testing for fair housing violations, and enforcement related experience of meritorious claims in the three years prior to filing this application; or (2) a Fair Housing Enforcement Organization (FHO) with at least one year of experience in the enforcement-related activities listed above during the two years prior to the filing of the application. To apply for funds, FHOs and QFHOs must currently do all the enforcement activities listed above and operate a broad-based and full-service program. Applicants must complete Appendix B, "Certification for PEI Applicants," to certify QFHO or FHO status. If an organization does not currently qualify as a QFHO or FHO (see 24 CFR §§ 125.103 and 125.401), it may be eligible to apply under the FHIP Education and Outreach Initiative (EOI) (FR-6800-N-21-A), Tester Coordinator Training (FR-6800-N-71-A), and/or Fair Housing Organizations Initiative (FHOI) (FR-6800-N-21-B) NOFOs. Please see each NOFO for specific eligibility requirements. If an applicant applies for both a PEI and FHOI Continuing Development Component (CDC) grant and receives an award for both, funding for the FHOI-CDC will be rescinded if a determination is made that the activities for both awards are exactly alike or substantially similar. Individuals, foreign entities, and sole proprietorship organizations are not eligible to compete for, or receive, awards made under this announcement.</w:t>
            </w:r>
          </w:p>
        </w:tc>
      </w:tr>
    </w:tbl>
    <w:p w:rsidR="00000000" w:rsidDel="00000000" w:rsidP="00000000" w:rsidRDefault="00000000" w:rsidRPr="00000000" w14:paraId="000018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255"/>
        <w:tblW w:w="10980.0" w:type="dxa"/>
        <w:jc w:val="left"/>
        <w:tblLayout w:type="fixed"/>
        <w:tblLook w:val="0400"/>
      </w:tblPr>
      <w:tblGrid>
        <w:gridCol w:w="3232"/>
        <w:gridCol w:w="7748"/>
        <w:tblGridChange w:id="0">
          <w:tblGrid>
            <w:gridCol w:w="3232"/>
            <w:gridCol w:w="774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Department of Housing and Urban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Fair Housing Initiatives Program (FHIP) funds non-profits and other fair housing organizations and currently provides funds to eligible organizations through competitive grants under several initiatives to carry out education and outreach and enforcement activities to prevent or eliminate discriminatory housing practices and to inform individuals of their rights and responsibilities under the Fair Housing Act (FHA). The Initiatives are: the Fair Housing Organization Initiative (FHOI), the Private Enforcement Initiative (PEI), and the Education and Outreach Initiative (EOI). In addition, consistent with HUD appropriations directives, FHEO is publishing a separate NOFO for Test Coordinator Training under the Education and Outreach Initiative. PEI provides funding to private, non-profit fair housing enforcement organizations that meet statutory requirements to conduct testing, investigate violations and obtain enforcement of the rights granted under the FHA or State or local laws that are substantially equivalent to the rights and remedies provided in the FHA. This NOFO announces the availability of $9,691,794 through the PEI Multi-Year Funding Component to fund new FY2023 grant awards. The PEI Multi-Year Component provides grants of up to $425,000 per year per grantee for a four-year duration, with future years’ funding subject to appropriations. This NOFO will accept applications for PEI only. Please see the FHOI and EOI NOFOs for the additional FHIP funding opportunities.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442">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https://hud.gov/fairhousing</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18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Stephanie W. Thomas</w:t>
              <w:br w:type="textWrapping"/>
              <w:t xml:space="preserve">Stephanie.W.Thomas@hud.gov</w:t>
            </w:r>
          </w:p>
          <w:p w:rsidR="00000000" w:rsidDel="00000000" w:rsidP="00000000" w:rsidRDefault="00000000" w:rsidRPr="00000000" w14:paraId="000018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443">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Stephanie.W.Thomas@hud.gov</w:t>
              </w:r>
            </w:hyperlink>
            <w:r w:rsidDel="00000000" w:rsidR="00000000" w:rsidRPr="00000000">
              <w:rPr>
                <w:rtl w:val="0"/>
              </w:rPr>
            </w:r>
          </w:p>
        </w:tc>
      </w:tr>
    </w:tbl>
    <w:p w:rsidR="00000000" w:rsidDel="00000000" w:rsidP="00000000" w:rsidRDefault="00000000" w:rsidRPr="00000000" w14:paraId="0000182C">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44">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https://www.grants.gov/search-results-detail/356502</w:t>
        </w:r>
      </w:hyperlink>
      <w:r w:rsidDel="00000000" w:rsidR="00000000" w:rsidRPr="00000000">
        <w:rPr>
          <w:rtl w:val="0"/>
        </w:rPr>
      </w:r>
    </w:p>
    <w:p w:rsidR="00000000" w:rsidDel="00000000" w:rsidP="00000000" w:rsidRDefault="00000000" w:rsidRPr="00000000" w14:paraId="000018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18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FY 2024 and FY 2025 Continuum of Care Competition and Renewal or Replacement of Youth Homeless Demonstration Program Grants</w:t>
        <w:br w:type="textWrapping"/>
        <w:t xml:space="preserve">Synopsis 1</w:t>
      </w:r>
    </w:p>
    <w:tbl>
      <w:tblPr>
        <w:tblStyle w:val="Table256"/>
        <w:tblW w:w="10980.0" w:type="dxa"/>
        <w:jc w:val="left"/>
        <w:tblLayout w:type="fixed"/>
        <w:tblLook w:val="0400"/>
      </w:tblPr>
      <w:tblGrid>
        <w:gridCol w:w="3510"/>
        <w:gridCol w:w="7470"/>
        <w:tblGridChange w:id="0">
          <w:tblGrid>
            <w:gridCol w:w="3510"/>
            <w:gridCol w:w="747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FR-6800-N-25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FY 2024 and FY 2025 Continuum of Care Competition and Renewal or Replacement of Youth Homeless Demonstration Program Grants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Housing</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8500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14.267 -- Continuum of Care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Yes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31,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31,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29, 2025 Electronically submitted applications must be submitted in e-snaps no later than 8:00 p.m., ET on October 30, 2024 for FY 2024 funds and 8:00 p.m., ET on August 29, 2025 for FY 2025 funds.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29, 2025 Electronically submitted applications must be submitted in e-snaps no later than 8:00 p.m., ET on October 30, 2024 for FY 2024 funds and 8:00 p.m., ET on August 29, 2025 for FY 2025 funds.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$ 3,524,000,000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$2,500</w:t>
            </w:r>
          </w:p>
        </w:tc>
      </w:tr>
    </w:tbl>
    <w:p w:rsidR="00000000" w:rsidDel="00000000" w:rsidP="00000000" w:rsidRDefault="00000000" w:rsidRPr="00000000" w14:paraId="000018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257"/>
        <w:tblW w:w="10800.0" w:type="dxa"/>
        <w:jc w:val="left"/>
        <w:tblLayout w:type="fixed"/>
        <w:tblLook w:val="0400"/>
      </w:tblPr>
      <w:tblGrid>
        <w:gridCol w:w="3819"/>
        <w:gridCol w:w="6981"/>
        <w:tblGridChange w:id="0">
          <w:tblGrid>
            <w:gridCol w:w="3819"/>
            <w:gridCol w:w="698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Native American tribal governments (Federally recognized)</w:t>
              <w:br w:type="textWrapping"/>
              <w:t xml:space="preserve">Others (see text field entitled "Additional Information on Eligibility" for clarification)</w:t>
              <w:br w:type="textWrapping"/>
              <w:t xml:space="preserve">Special district governments</w:t>
              <w:br w:type="textWrapping"/>
              <w:t xml:space="preserve">Native American tribal organizations (other than Federally recognized tribal governments)</w:t>
              <w:br w:type="textWrapping"/>
              <w:t xml:space="preserve">Public housing authorities/Indian housing authorities</w:t>
              <w:br w:type="textWrapping"/>
              <w:t xml:space="preserve">City or township governments</w:t>
              <w:br w:type="textWrapping"/>
              <w:t xml:space="preserve">County governments</w:t>
              <w:br w:type="textWrapping"/>
              <w:t xml:space="preserve">Nonprofits having a 501(c)(3) status with the IRS, other than institutions of higher education</w:t>
              <w:br w:type="textWrapping"/>
              <w:t xml:space="preserve">State governments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Eligible project applicants for the CoC Program Competition are found at 24 CFR 578.15 and include nonprofit organizations; state governments; local governments; instrumentalities of state and local governments; Indian Tribes and Tribally Designated Housing Entities, as defined in section 4 of the Native American Housing Assistance and Self-Determination Act of 1996 (25 U.S.C. 4103); and public housing agencies, as such term is defined in 24 CFR 5.100, are eligible without limitation or exclusion. Individuals, foreign entities, and sole proprietorship organizations are not eligible to compete for, or receive, awards made under this announcement.</w:t>
            </w:r>
          </w:p>
        </w:tc>
      </w:tr>
    </w:tbl>
    <w:p w:rsidR="00000000" w:rsidDel="00000000" w:rsidP="00000000" w:rsidRDefault="00000000" w:rsidRPr="00000000" w14:paraId="000018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258"/>
        <w:tblW w:w="10800.0" w:type="dxa"/>
        <w:jc w:val="left"/>
        <w:tblLayout w:type="fixed"/>
        <w:tblLook w:val="0400"/>
      </w:tblPr>
      <w:tblGrid>
        <w:gridCol w:w="3232"/>
        <w:gridCol w:w="7568"/>
        <w:tblGridChange w:id="0">
          <w:tblGrid>
            <w:gridCol w:w="3232"/>
            <w:gridCol w:w="756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Department of Housing and Urban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CoC Program (24 CFR part 578) is designed to promote a community-wide commitment to the goal of ending homelessness; to provide funding for efforts by nonprofit organizations, state governments, local governments, instrumentalities of state and local governments, Indian Tribes, Tribally Designated Housing Entities, as defined in section 4 of the Native American Housing Assistance and Self-Determination Act of 1996 (25 U.S.C. 4103), and public housing agencies, as such term is defined in 24 CFR 5.100, are eligible without limitation or exclusion, to quickly re-house homeless individuals, families, persons fleeing domestic violence, and youth while minimizing the trauma and dislocation caused by homelessness; to promote access to and effective utilization of mainstream programs by homeless; and to optimize self-sufficiency among those experiencing homelessness.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445">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https://www.hud.gov/program_offices/comm_planning/coc/competition</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r>
          </w:p>
          <w:p w:rsidR="00000000" w:rsidDel="00000000" w:rsidP="00000000" w:rsidRDefault="00000000" w:rsidRPr="00000000" w14:paraId="000018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HUD Office of Special Needs Assistance Programs (SNAPS)</w:t>
              <w:br w:type="textWrapping"/>
              <w:t xml:space="preserve">CoCNOFO@hud.gov</w:t>
            </w:r>
          </w:p>
          <w:p w:rsidR="00000000" w:rsidDel="00000000" w:rsidP="00000000" w:rsidRDefault="00000000" w:rsidRPr="00000000" w14:paraId="000018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446">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Questions regarding this NOFO must be submitted to CoCNOFO@hud.gov</w:t>
              </w:r>
            </w:hyperlink>
            <w:r w:rsidDel="00000000" w:rsidR="00000000" w:rsidRPr="00000000">
              <w:rPr>
                <w:rtl w:val="0"/>
              </w:rPr>
            </w:r>
          </w:p>
        </w:tc>
      </w:tr>
    </w:tbl>
    <w:p w:rsidR="00000000" w:rsidDel="00000000" w:rsidP="00000000" w:rsidRDefault="00000000" w:rsidRPr="00000000" w14:paraId="00001867">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47">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https://www.grants.gov/search-results-detail/355762</w:t>
        </w:r>
      </w:hyperlink>
      <w:r w:rsidDel="00000000" w:rsidR="00000000" w:rsidRPr="00000000">
        <w:rPr>
          <w:rtl w:val="0"/>
        </w:rPr>
      </w:r>
    </w:p>
    <w:bookmarkStart w:colFirst="0" w:colLast="0" w:name="bookmark=id.1to15xt" w:id="472"/>
    <w:bookmarkEnd w:id="472"/>
    <w:p w:rsidR="00000000" w:rsidDel="00000000" w:rsidP="00000000" w:rsidRDefault="00000000" w:rsidRPr="00000000" w14:paraId="00001868">
      <w:pPr>
        <w:rPr>
          <w:rFonts w:ascii="Helvetica Neue" w:cs="Helvetica Neue" w:eastAsia="Helvetica Neue" w:hAnsi="Helvetica Neue"/>
          <w:b w:val="1"/>
        </w:rPr>
      </w:pPr>
      <w:r w:rsidDel="00000000" w:rsidR="00000000" w:rsidRPr="00000000">
        <w:rPr>
          <w:rtl w:val="0"/>
        </w:rPr>
      </w:r>
    </w:p>
    <w:bookmarkStart w:colFirst="0" w:colLast="0" w:name="bookmark=id.4dnoolm" w:id="473"/>
    <w:bookmarkEnd w:id="473"/>
    <w:p w:rsidR="00000000" w:rsidDel="00000000" w:rsidP="00000000" w:rsidRDefault="00000000" w:rsidRPr="00000000" w14:paraId="00001869">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highlight w:val="cyan"/>
          <w:rtl w:val="0"/>
        </w:rPr>
        <w:t xml:space="preserve">Continuum of Care (CoC) Builds</w:t>
      </w:r>
      <w:r w:rsidDel="00000000" w:rsidR="00000000" w:rsidRPr="00000000">
        <w:rPr>
          <w:rFonts w:ascii="Helvetica Neue" w:cs="Helvetica Neue" w:eastAsia="Helvetica Neue" w:hAnsi="Helvetica Neue"/>
          <w:color w:val="222222"/>
          <w:rtl w:val="0"/>
        </w:rPr>
        <w:br w:type="textWrapping"/>
        <w:t xml:space="preserve">Synopsis 2</w:t>
      </w:r>
    </w:p>
    <w:tbl>
      <w:tblPr>
        <w:tblStyle w:val="Table259"/>
        <w:tblW w:w="10080.0" w:type="dxa"/>
        <w:jc w:val="left"/>
        <w:tblLayout w:type="fixed"/>
        <w:tblLook w:val="0400"/>
      </w:tblPr>
      <w:tblGrid>
        <w:gridCol w:w="3385"/>
        <w:gridCol w:w="6695"/>
        <w:tblGridChange w:id="0">
          <w:tblGrid>
            <w:gridCol w:w="3385"/>
            <w:gridCol w:w="6695"/>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6A">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6B">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6C">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6D">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FR-6800-N-25A</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6E">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6F">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Continuum of Care (CoC) Builds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70">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71">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72">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73">
            <w:pPr>
              <w:rPr>
                <w:rFonts w:ascii="Helvetica Neue" w:cs="Helvetica Neue" w:eastAsia="Helvetica Neue" w:hAnsi="Helvetica Neue"/>
                <w:b w:val="1"/>
                <w:color w:val="222222"/>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74">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75">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76">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77">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Community Development</w:t>
              <w:br w:type="textWrapping"/>
              <w:t xml:space="preserve">Housing</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78">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79">
            <w:pPr>
              <w:rPr>
                <w:rFonts w:ascii="Helvetica Neue" w:cs="Helvetica Neue" w:eastAsia="Helvetica Neue" w:hAnsi="Helvetica Neue"/>
                <w:b w:val="1"/>
                <w:color w:val="222222"/>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7A">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7B">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7C">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CFDA Number(s):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7D">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14.267 -- Continuum of Care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7E">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7F">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Yes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80">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81">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Synopsis 2</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82">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83">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Jul 19,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84">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85">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Jul 19,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86">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87">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Nov 21, 2024 The application deadline is 11:59:59 PM Eastern time 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88">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89">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Nov 21, 2024 The application deadline is 11:59:59 PM Eastern time 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8A">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8B">
            <w:pPr>
              <w:rPr>
                <w:rFonts w:ascii="Helvetica Neue" w:cs="Helvetica Neue" w:eastAsia="Helvetica Neue" w:hAnsi="Helvetica Neue"/>
                <w:b w:val="1"/>
                <w:color w:val="222222"/>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8C">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8D">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$ 175,000,000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8E">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8F">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$10,000,000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90">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91">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$1,000,000</w:t>
            </w:r>
          </w:p>
        </w:tc>
      </w:tr>
    </w:tbl>
    <w:p w:rsidR="00000000" w:rsidDel="00000000" w:rsidP="00000000" w:rsidRDefault="00000000" w:rsidRPr="00000000" w14:paraId="00001892">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Eligibility</w:t>
      </w:r>
    </w:p>
    <w:tbl>
      <w:tblPr>
        <w:tblStyle w:val="Table260"/>
        <w:tblW w:w="9660.0" w:type="dxa"/>
        <w:jc w:val="left"/>
        <w:tblLayout w:type="fixed"/>
        <w:tblLook w:val="0400"/>
      </w:tblPr>
      <w:tblGrid>
        <w:gridCol w:w="4163"/>
        <w:gridCol w:w="5497"/>
        <w:tblGridChange w:id="0">
          <w:tblGrid>
            <w:gridCol w:w="4163"/>
            <w:gridCol w:w="5497"/>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93">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94">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Nonprofits having a 501(c)(3) status with the IRS, other than institutions of higher education</w:t>
              <w:br w:type="textWrapping"/>
              <w:t xml:space="preserve">Native American tribal organizations (other than Federally recognized tribal governments)</w:t>
              <w:br w:type="textWrapping"/>
              <w:t xml:space="preserve">Native American tribal governments (Federally recognized)</w:t>
              <w:br w:type="textWrapping"/>
              <w:t xml:space="preserve">Others (see text field entitled "Additional Information on Eligibility" for clarification)</w:t>
              <w:br w:type="textWrapping"/>
              <w:t xml:space="preserve">City or township governments</w:t>
              <w:br w:type="textWrapping"/>
              <w:t xml:space="preserve">State governments</w:t>
              <w:br w:type="textWrapping"/>
              <w:t xml:space="preserve">County governments</w:t>
              <w:br w:type="textWrapping"/>
              <w:t xml:space="preserve">Special district governments</w:t>
              <w:br w:type="textWrapping"/>
              <w:t xml:space="preserve">Public housing authorities/Indian housing authorities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95">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96">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Eligible project applicants are found at 24 CFR 578.15 and include nonprofit organizations; state governments; local governments; instrumentalities of state and local governments; Indian Tribes and Tribally Designated Housing Entities (TDHEs), as defined in section 4 of the Native American Housing Assistance and Self-Determination Act of 1996 (25 U.S.C. 4103); and public housing agencies, as such term is defined in 24 CFR 5.100, are eligible without limitation or exclusion. Individuals, foreign entities, and sole proprietorship organizations are not eligible to compete for, or receive, awards made under this announcement.</w:t>
            </w:r>
          </w:p>
        </w:tc>
      </w:tr>
    </w:tbl>
    <w:p w:rsidR="00000000" w:rsidDel="00000000" w:rsidP="00000000" w:rsidRDefault="00000000" w:rsidRPr="00000000" w14:paraId="00001897">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Additional Information</w:t>
      </w:r>
    </w:p>
    <w:tbl>
      <w:tblPr>
        <w:tblStyle w:val="Table261"/>
        <w:tblW w:w="9660.0" w:type="dxa"/>
        <w:jc w:val="left"/>
        <w:tblLayout w:type="fixed"/>
        <w:tblLook w:val="0400"/>
      </w:tblPr>
      <w:tblGrid>
        <w:gridCol w:w="3523"/>
        <w:gridCol w:w="6137"/>
        <w:tblGridChange w:id="0">
          <w:tblGrid>
            <w:gridCol w:w="3523"/>
            <w:gridCol w:w="6137"/>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98">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99">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Department of Housing and Urban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9A">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9B">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The Initiative for Supportive Housing Development (INSiDE) NOFO targets efforts within Continuum of Care (CoC) geographic areas to address and reduce homelessness by adding new units of permanent supportive housing (PSH) through new construction, acquisition, or rehabilitation through one-time INSiDE awards under the CoC program. PSH is permanent housing in which supportive services are provided to assist individuals and families experiencing homelessness with a disability to live independently. Additionally, no more than 20 percent of an award made under this NOFO, may also be for other eligible CoC Program activities associated with the PSH project, (e.g., supportive services, operating costs, administrative costs (Section IV.G.1 of this NOFO), and no more than 10 percent of an award may be used for project administration. The Continuum of Care (CoC) Program (24 CFR part 578) (the Rule) is designed to promote a community-wide commitment to the goal of ending homelessness; to provide funding for efforts by nonprofit providers, states, Indian Tribes, tribally designated housing entities (as defined in section 4 of the Native American Housing Assistance and Self-Determination Act of 1996 (25 U.S.C. 4103) (TDHEs)), and local governments to quickly rehouse homeless individuals, families, persons fleeing or attempting to flee domestic violence, dating violence, sexual assault, or stalking, and youth while minimizing the trauma and dislocation caused by homelessness; to promote access to and effective utilization of mainstream programs by homeless individuals and families; and to optimize self-sufficiency among those experiencing homelessness. HUD has the following three goals for this competition: Affirmatively further fair housing by addressing barriers that continue segregation, hinder access to areas of opportunity for protected class groups and vulnerable populations and concentrate affordable housing in under-resources areas. Increase the supply of new permanent supportive housing units within CoC geographic areas to address homelessness for individuals and families experiencing homelessness where one member of the household has a disability. Ensure new permanent supportive housing units are easily accessible to local services; e.g., reliable transportation services, within walking distance.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9C">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9D">
            <w:pPr>
              <w:rPr>
                <w:rFonts w:ascii="Helvetica Neue" w:cs="Helvetica Neue" w:eastAsia="Helvetica Neue" w:hAnsi="Helvetica Neue"/>
                <w:color w:val="222222"/>
              </w:rPr>
            </w:pPr>
            <w:hyperlink r:id="rId448">
              <w:r w:rsidDel="00000000" w:rsidR="00000000" w:rsidRPr="00000000">
                <w:rPr>
                  <w:rFonts w:ascii="Helvetica Neue" w:cs="Helvetica Neue" w:eastAsia="Helvetica Neue" w:hAnsi="Helvetica Neue"/>
                  <w:color w:val="0000ff"/>
                  <w:u w:val="single"/>
                  <w:rtl w:val="0"/>
                </w:rPr>
                <w:t xml:space="preserve">https://www.hud.gov/grants/</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9E">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9F">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If you have difficulty accessing the full announcement electronically, please contact:</w:t>
              <w:br w:type="textWrapping"/>
            </w:r>
          </w:p>
          <w:p w:rsidR="00000000" w:rsidDel="00000000" w:rsidP="00000000" w:rsidRDefault="00000000" w:rsidRPr="00000000" w14:paraId="000018A0">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Sherri L. Boyd</w:t>
              <w:br w:type="textWrapping"/>
              <w:t xml:space="preserve">CoCBuilds@hud.gov</w:t>
            </w:r>
          </w:p>
          <w:p w:rsidR="00000000" w:rsidDel="00000000" w:rsidP="00000000" w:rsidRDefault="00000000" w:rsidRPr="00000000" w14:paraId="000018A1">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br w:type="textWrapping"/>
            </w:r>
            <w:hyperlink r:id="rId449">
              <w:r w:rsidDel="00000000" w:rsidR="00000000" w:rsidRPr="00000000">
                <w:rPr>
                  <w:rFonts w:ascii="Helvetica Neue" w:cs="Helvetica Neue" w:eastAsia="Helvetica Neue" w:hAnsi="Helvetica Neue"/>
                  <w:color w:val="0000ff"/>
                  <w:u w:val="single"/>
                  <w:rtl w:val="0"/>
                </w:rPr>
                <w:t xml:space="preserve">Questions regarding this NOFO must be submitted to CoCBuilds@hud.gov.</w:t>
              </w:r>
            </w:hyperlink>
            <w:r w:rsidDel="00000000" w:rsidR="00000000" w:rsidRPr="00000000">
              <w:rPr>
                <w:rtl w:val="0"/>
              </w:rPr>
            </w:r>
          </w:p>
        </w:tc>
      </w:tr>
    </w:tbl>
    <w:p w:rsidR="00000000" w:rsidDel="00000000" w:rsidP="00000000" w:rsidRDefault="00000000" w:rsidRPr="00000000" w14:paraId="000018A2">
      <w:pPr>
        <w:pBdr>
          <w:bottom w:color="000000" w:space="1" w:sz="6" w:val="single"/>
        </w:pBd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br w:type="textWrapping"/>
      </w:r>
      <w:hyperlink r:id="rId450">
        <w:r w:rsidDel="00000000" w:rsidR="00000000" w:rsidRPr="00000000">
          <w:rPr>
            <w:rFonts w:ascii="Helvetica Neue" w:cs="Helvetica Neue" w:eastAsia="Helvetica Neue" w:hAnsi="Helvetica Neue"/>
            <w:color w:val="0000ff"/>
            <w:u w:val="single"/>
            <w:rtl w:val="0"/>
          </w:rPr>
          <w:t xml:space="preserve">https://www.grants.gov/search-results-detail/355516</w:t>
        </w:r>
      </w:hyperlink>
      <w:bookmarkStart w:colFirst="0" w:colLast="0" w:name="bookmark=id.2ssyytf" w:id="474"/>
      <w:bookmarkEnd w:id="474"/>
      <w:bookmarkStart w:colFirst="0" w:colLast="0" w:name="bookmark=id.17y9918" w:id="475"/>
      <w:bookmarkEnd w:id="475"/>
      <w:bookmarkStart w:colFirst="0" w:colLast="0" w:name="bookmark=id.3rxwrp1" w:id="476"/>
      <w:bookmarkEnd w:id="476"/>
      <w:r w:rsidDel="00000000" w:rsidR="00000000" w:rsidRPr="00000000">
        <w:rPr>
          <w:rtl w:val="0"/>
        </w:rPr>
      </w:r>
    </w:p>
    <w:bookmarkStart w:colFirst="0" w:colLast="0" w:name="bookmark=id.27371wu" w:id="477"/>
    <w:bookmarkEnd w:id="477"/>
    <w:bookmarkStart w:colFirst="0" w:colLast="0" w:name="bookmark=id.m8hc4n" w:id="478"/>
    <w:bookmarkEnd w:id="478"/>
    <w:p w:rsidR="00000000" w:rsidDel="00000000" w:rsidP="00000000" w:rsidRDefault="00000000" w:rsidRPr="00000000" w14:paraId="000018A3">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8A4">
      <w:pPr>
        <w:rPr>
          <w:rFonts w:ascii="Helvetica Neue" w:cs="Helvetica Neue" w:eastAsia="Helvetica Neue" w:hAnsi="Helvetica Neue"/>
        </w:rPr>
      </w:pPr>
      <w:r w:rsidDel="00000000" w:rsidR="00000000" w:rsidRPr="00000000">
        <w:rPr>
          <w:rtl w:val="0"/>
        </w:rPr>
      </w:r>
    </w:p>
    <w:bookmarkStart w:colFirst="0" w:colLast="0" w:name="bookmark=id.3684usg" w:id="479"/>
    <w:bookmarkEnd w:id="479"/>
    <w:p w:rsidR="00000000" w:rsidDel="00000000" w:rsidP="00000000" w:rsidRDefault="00000000" w:rsidRPr="00000000" w14:paraId="000018A5">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Institute of Museum and Library Services</w:t>
      </w:r>
    </w:p>
    <w:p w:rsidR="00000000" w:rsidDel="00000000" w:rsidP="00000000" w:rsidRDefault="00000000" w:rsidRPr="00000000" w14:paraId="000018A6">
      <w:pPr>
        <w:rPr>
          <w:rFonts w:ascii="Helvetica Neue" w:cs="Helvetica Neue" w:eastAsia="Helvetica Neue" w:hAnsi="Helvetica Neue"/>
          <w:b w:val="1"/>
        </w:rPr>
      </w:pPr>
      <w:r w:rsidDel="00000000" w:rsidR="00000000" w:rsidRPr="00000000">
        <w:rPr>
          <w:rtl w:val="0"/>
        </w:rPr>
      </w:r>
    </w:p>
    <w:bookmarkStart w:colFirst="0" w:colLast="0" w:name="bookmark=id.1ldf509" w:id="480"/>
    <w:bookmarkEnd w:id="480"/>
    <w:p w:rsidR="00000000" w:rsidDel="00000000" w:rsidP="00000000" w:rsidRDefault="00000000" w:rsidRPr="00000000" w14:paraId="000018A7">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Programs:</w:t>
      </w:r>
      <w:bookmarkStart w:colFirst="0" w:colLast="0" w:name="bookmark=id.45d2no2" w:id="481"/>
      <w:bookmarkEnd w:id="481"/>
      <w:bookmarkStart w:colFirst="0" w:colLast="0" w:name="bookmark=id.1ysl0za" w:id="482"/>
      <w:bookmarkEnd w:id="482"/>
      <w:bookmarkStart w:colFirst="0" w:colLast="0" w:name="bookmark=id.3jnaqrh" w:id="483"/>
      <w:bookmarkEnd w:id="483"/>
      <w:bookmarkStart w:colFirst="0" w:colLast="0" w:name="bookmark=id.2kicxvv" w:id="484"/>
      <w:bookmarkEnd w:id="484"/>
      <w:bookmarkStart w:colFirst="0" w:colLast="0" w:name="bookmark=id.znn83o" w:id="485"/>
      <w:bookmarkEnd w:id="485"/>
      <w:r w:rsidDel="00000000" w:rsidR="00000000" w:rsidRPr="00000000">
        <w:rPr>
          <w:rtl w:val="0"/>
        </w:rPr>
      </w:r>
    </w:p>
    <w:p w:rsidR="00000000" w:rsidDel="00000000" w:rsidP="00000000" w:rsidRDefault="00000000" w:rsidRPr="00000000" w14:paraId="000018A8">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8A9">
      <w:pPr>
        <w:rPr>
          <w:rFonts w:ascii="Helvetica Neue" w:cs="Helvetica Neue" w:eastAsia="Helvetica Neue" w:hAnsi="Helvetica Neue"/>
          <w:b w:val="1"/>
        </w:rPr>
      </w:pPr>
      <w:r w:rsidDel="00000000" w:rsidR="00000000" w:rsidRPr="00000000">
        <w:rPr>
          <w:rtl w:val="0"/>
        </w:rPr>
      </w:r>
    </w:p>
    <w:bookmarkStart w:colFirst="0" w:colLast="0" w:name="bookmark=id.4is8jn3" w:id="486"/>
    <w:bookmarkEnd w:id="486"/>
    <w:p w:rsidR="00000000" w:rsidDel="00000000" w:rsidP="00000000" w:rsidRDefault="00000000" w:rsidRPr="00000000" w14:paraId="000018AA">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Modifications:</w:t>
      </w:r>
      <w:bookmarkStart w:colFirst="0" w:colLast="0" w:name="bookmark=id.2xxituw" w:id="487"/>
      <w:bookmarkEnd w:id="487"/>
      <w:r w:rsidDel="00000000" w:rsidR="00000000" w:rsidRPr="00000000">
        <w:rPr>
          <w:rtl w:val="0"/>
        </w:rPr>
      </w:r>
    </w:p>
    <w:bookmarkStart w:colFirst="0" w:colLast="0" w:name="bookmark=id.1d2t42p" w:id="488"/>
    <w:bookmarkEnd w:id="488"/>
    <w:p w:rsidR="00000000" w:rsidDel="00000000" w:rsidP="00000000" w:rsidRDefault="00000000" w:rsidRPr="00000000" w14:paraId="000018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8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2c7qwyb" w:id="489"/>
    <w:bookmarkEnd w:id="489"/>
    <w:bookmarkStart w:colFirst="0" w:colLast="0" w:name="bookmark=id.3x2gmqi" w:id="490"/>
    <w:bookmarkEnd w:id="490"/>
    <w:p w:rsidR="00000000" w:rsidDel="00000000" w:rsidP="00000000" w:rsidRDefault="00000000" w:rsidRPr="00000000" w14:paraId="000018AD">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Reminders:</w:t>
      </w:r>
    </w:p>
    <w:bookmarkStart w:colFirst="0" w:colLast="0" w:name="bookmark=id.14s7355" w:id="491"/>
    <w:bookmarkEnd w:id="491"/>
    <w:bookmarkStart w:colFirst="0" w:colLast="0" w:name="bookmark=id.3orulsy" w:id="492"/>
    <w:bookmarkEnd w:id="492"/>
    <w:bookmarkStart w:colFirst="0" w:colLast="0" w:name="bookmark=id.3bcoptx" w:id="493"/>
    <w:bookmarkEnd w:id="493"/>
    <w:bookmarkStart w:colFirst="0" w:colLast="0" w:name="bookmark=id.4ahmipj" w:id="494"/>
    <w:bookmarkEnd w:id="494"/>
    <w:bookmarkStart w:colFirst="0" w:colLast="0" w:name="bookmark=id.j2f68k" w:id="495"/>
    <w:bookmarkEnd w:id="495"/>
    <w:bookmarkStart w:colFirst="0" w:colLast="0" w:name="bookmark=id.23x4w0r" w:id="496"/>
    <w:bookmarkEnd w:id="496"/>
    <w:bookmarkStart w:colFirst="0" w:colLast="0" w:name="bookmark=id.1qhz01q" w:id="497"/>
    <w:bookmarkEnd w:id="497"/>
    <w:bookmarkStart w:colFirst="0" w:colLast="0" w:name="bookmark=id.2pmwsxc" w:id="498"/>
    <w:bookmarkEnd w:id="498"/>
    <w:bookmarkStart w:colFirst="0" w:colLast="0" w:name="bookmark=id.rd1764" w:id="499"/>
    <w:bookmarkEnd w:id="499"/>
    <w:p w:rsidR="00000000" w:rsidDel="00000000" w:rsidP="00000000" w:rsidRDefault="00000000" w:rsidRPr="00000000" w14:paraId="000018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3322owd" w:id="500"/>
    <w:bookmarkEnd w:id="500"/>
    <w:p w:rsidR="00000000" w:rsidDel="00000000" w:rsidP="00000000" w:rsidRDefault="00000000" w:rsidRPr="00000000" w14:paraId="000018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Laura Bush 21st Century Librarian Program (2025)</w:t>
        <w:br w:type="textWrapping"/>
        <w:t xml:space="preserve">Synopsis 4</w:t>
      </w:r>
    </w:p>
    <w:tbl>
      <w:tblPr>
        <w:tblStyle w:val="Table262"/>
        <w:tblW w:w="11520.0" w:type="dxa"/>
        <w:jc w:val="left"/>
        <w:tblLayout w:type="fixed"/>
        <w:tblLook w:val="0400"/>
      </w:tblPr>
      <w:tblGrid>
        <w:gridCol w:w="3510"/>
        <w:gridCol w:w="8010"/>
        <w:tblGridChange w:id="0">
          <w:tblGrid>
            <w:gridCol w:w="3510"/>
            <w:gridCol w:w="801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LB21-FY25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Laura Bush 21st Century Librarian Program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Arts (see "Cultural Affairs" in CFDA)</w:t>
              <w:br w:type="textWrapping"/>
              <w:t xml:space="preserve">Humanities (see "Cultural Affairs" in CFDA)</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45.313 -- Laura Bush 21st Century Librarian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Yes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18,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18,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Mar 10,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Mar 10,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$ 8,500,000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$25,000</w:t>
            </w:r>
          </w:p>
        </w:tc>
      </w:tr>
    </w:tbl>
    <w:p w:rsidR="00000000" w:rsidDel="00000000" w:rsidP="00000000" w:rsidRDefault="00000000" w:rsidRPr="00000000" w14:paraId="000018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263"/>
        <w:tblW w:w="9660.0" w:type="dxa"/>
        <w:jc w:val="left"/>
        <w:tblLayout w:type="fixed"/>
        <w:tblLook w:val="0400"/>
      </w:tblPr>
      <w:tblGrid>
        <w:gridCol w:w="3819"/>
        <w:gridCol w:w="5841"/>
        <w:tblGridChange w:id="0">
          <w:tblGrid>
            <w:gridCol w:w="3819"/>
            <w:gridCol w:w="584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See the Notice of Funding Opportunity for eligibility requirements.</w:t>
            </w:r>
          </w:p>
        </w:tc>
      </w:tr>
    </w:tbl>
    <w:p w:rsidR="00000000" w:rsidDel="00000000" w:rsidP="00000000" w:rsidRDefault="00000000" w:rsidRPr="00000000" w14:paraId="000018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264"/>
        <w:tblW w:w="9660.0" w:type="dxa"/>
        <w:jc w:val="left"/>
        <w:tblLayout w:type="fixed"/>
        <w:tblLook w:val="0400"/>
      </w:tblPr>
      <w:tblGrid>
        <w:gridCol w:w="3232"/>
        <w:gridCol w:w="6428"/>
        <w:tblGridChange w:id="0">
          <w:tblGrid>
            <w:gridCol w:w="3232"/>
            <w:gridCol w:w="642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Institute of Museum and Library Services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Laura Bush 21st Century Librarian Program (LB21) supports the training and professional development of library and archives professionals; developing faculty and information leaders; and recruiting, educating, and retaining the next generation of library and archives professionals in order to develop a diverse library and archival workforce and meet the information needs of their communities.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451">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https://www.imls.gov/grants/available/laura-bush-21st-century-librarian-program</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r>
          </w:p>
          <w:p w:rsidR="00000000" w:rsidDel="00000000" w:rsidP="00000000" w:rsidRDefault="00000000" w:rsidRPr="00000000" w14:paraId="000018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Erin Barsan, Senior Program Officer, ebarsan@imls.gov</w:t>
              <w:br w:type="textWrapping"/>
              <w:t xml:space="preserve">• Jill Connors-Joyner, Senior Program Officer, jconnors-joyner@imls.gov • Sarah Fuller, Senior Program Officer, sfuller@imls.gov • James Neal, Senior Program Officer, jneal@imls.gov • Dr. Ashley Sands, Senior Program Officer, asands@imls.gov • General inquiries: imls-librarygrants@imls.gov imls-librarygrants@imls.gov</w:t>
            </w:r>
          </w:p>
          <w:p w:rsidR="00000000" w:rsidDel="00000000" w:rsidP="00000000" w:rsidRDefault="00000000" w:rsidRPr="00000000" w14:paraId="000018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452">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General inquiries: imls-librarygrants@imls.gov</w:t>
              </w:r>
            </w:hyperlink>
            <w:r w:rsidDel="00000000" w:rsidR="00000000" w:rsidRPr="00000000">
              <w:rPr>
                <w:rtl w:val="0"/>
              </w:rPr>
            </w:r>
          </w:p>
        </w:tc>
      </w:tr>
    </w:tbl>
    <w:p w:rsidR="00000000" w:rsidDel="00000000" w:rsidP="00000000" w:rsidRDefault="00000000" w:rsidRPr="00000000" w14:paraId="000018E8">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53">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https://www.grants.gov/search-results-detail/355176</w:t>
        </w:r>
      </w:hyperlink>
      <w:r w:rsidDel="00000000" w:rsidR="00000000" w:rsidRPr="00000000">
        <w:rPr>
          <w:rtl w:val="0"/>
        </w:rPr>
      </w:r>
    </w:p>
    <w:p w:rsidR="00000000" w:rsidDel="00000000" w:rsidP="00000000" w:rsidRDefault="00000000" w:rsidRPr="00000000" w14:paraId="000018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bookmarkStart w:colFirst="0" w:colLast="0" w:name="bookmark=id.1i7cz46" w:id="501"/>
      <w:bookmarkEnd w:id="501"/>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Leadership Grants for Libraries (2025)</w:t>
        <w:br w:type="textWrapping"/>
        <w:t xml:space="preserve">Synopsis 4</w:t>
      </w:r>
    </w:p>
    <w:tbl>
      <w:tblPr>
        <w:tblStyle w:val="Table265"/>
        <w:tblW w:w="11340.0" w:type="dxa"/>
        <w:jc w:val="left"/>
        <w:tblLayout w:type="fixed"/>
        <w:tblLook w:val="0400"/>
      </w:tblPr>
      <w:tblGrid>
        <w:gridCol w:w="3516"/>
        <w:gridCol w:w="7824"/>
        <w:tblGridChange w:id="0">
          <w:tblGrid>
            <w:gridCol w:w="3516"/>
            <w:gridCol w:w="7824"/>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NLG-LIBRARIES-FY25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Leadership Grants for Libraries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Arts (see "Cultural Affairs" in CFDA)</w:t>
              <w:br w:type="textWrapping"/>
              <w:t xml:space="preserve">Humanities (see "Cultural Affairs" in CFDA)</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45.312 -- National Leadership Grants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8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Yes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18,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18,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Mar 10,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Mar 10,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$ 11,500,000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$25,000</w:t>
            </w:r>
          </w:p>
        </w:tc>
      </w:tr>
    </w:tbl>
    <w:p w:rsidR="00000000" w:rsidDel="00000000" w:rsidP="00000000" w:rsidRDefault="00000000" w:rsidRPr="00000000" w14:paraId="000019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266"/>
        <w:tblW w:w="9660.0" w:type="dxa"/>
        <w:jc w:val="left"/>
        <w:tblLayout w:type="fixed"/>
        <w:tblLook w:val="0400"/>
      </w:tblPr>
      <w:tblGrid>
        <w:gridCol w:w="3819"/>
        <w:gridCol w:w="5841"/>
        <w:tblGridChange w:id="0">
          <w:tblGrid>
            <w:gridCol w:w="3819"/>
            <w:gridCol w:w="584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See the Notice of Funding Opportunity for eligibility requirements.</w:t>
            </w:r>
          </w:p>
        </w:tc>
      </w:tr>
    </w:tbl>
    <w:p w:rsidR="00000000" w:rsidDel="00000000" w:rsidP="00000000" w:rsidRDefault="00000000" w:rsidRPr="00000000" w14:paraId="000019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267"/>
        <w:tblW w:w="9660.0" w:type="dxa"/>
        <w:jc w:val="left"/>
        <w:tblLayout w:type="fixed"/>
        <w:tblLook w:val="0400"/>
      </w:tblPr>
      <w:tblGrid>
        <w:gridCol w:w="3232"/>
        <w:gridCol w:w="6428"/>
        <w:tblGridChange w:id="0">
          <w:tblGrid>
            <w:gridCol w:w="3232"/>
            <w:gridCol w:w="642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Institute of Museum and Library Services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National Leadership Grants for Libraries Program (NLG-L) enhances the quality of library services for the American public by addressing critical needs in the library and archives fields. The models, tools, research findings, services, and partnerships resulting from these awards can be widely used, adapted, scaled, or replicated to extend and maximize public benefit.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45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https://www.imls.gov/grants/available/national-leadership-grants-libraries</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r>
          </w:p>
          <w:p w:rsidR="00000000" w:rsidDel="00000000" w:rsidP="00000000" w:rsidRDefault="00000000" w:rsidRPr="00000000" w14:paraId="000019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Erin Barsan, Senior Program Officer, ebarsan@imls.gov</w:t>
              <w:br w:type="textWrapping"/>
              <w:t xml:space="preserve">• Jill Connors-Joyner, Senior Program Officer, jconnors-joyner@imls.gov • Sarah Fuller, Senior Program Officer, sfuller@imls.gov • James Neal, Senior Program Officer, jneal@imls.gov • Dr. Ashley Sands, Senior Program Officer, asands@imls.gov • General inquiries: imls-librarygrants@imls.gov imls-librarygrants@imls.gov</w:t>
            </w:r>
          </w:p>
          <w:p w:rsidR="00000000" w:rsidDel="00000000" w:rsidP="00000000" w:rsidRDefault="00000000" w:rsidRPr="00000000" w14:paraId="000019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455">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General inquiries: imls-librarygrants@imls.gov</w:t>
              </w:r>
            </w:hyperlink>
            <w:r w:rsidDel="00000000" w:rsidR="00000000" w:rsidRPr="00000000">
              <w:rPr>
                <w:rtl w:val="0"/>
              </w:rPr>
            </w:r>
          </w:p>
        </w:tc>
      </w:tr>
    </w:tbl>
    <w:p w:rsidR="00000000" w:rsidDel="00000000" w:rsidP="00000000" w:rsidRDefault="00000000" w:rsidRPr="00000000" w14:paraId="000019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56">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https://www.grants.gov/search-results-detail/355178</w:t>
        </w:r>
      </w:hyperlink>
      <w:r w:rsidDel="00000000" w:rsidR="00000000" w:rsidRPr="00000000">
        <w:rPr>
          <w:rtl w:val="0"/>
        </w:rPr>
      </w:r>
    </w:p>
    <w:p w:rsidR="00000000" w:rsidDel="00000000" w:rsidP="00000000" w:rsidRDefault="00000000" w:rsidRPr="00000000" w14:paraId="000019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highlight w:val="white"/>
          <w:u w:val="none"/>
          <w:vertAlign w:val="baseline"/>
        </w:rPr>
      </w:pPr>
      <w:r w:rsidDel="00000000" w:rsidR="00000000" w:rsidRPr="00000000">
        <w:rPr>
          <w:rtl w:val="0"/>
        </w:rPr>
      </w:r>
    </w:p>
    <w:bookmarkStart w:colFirst="0" w:colLast="0" w:name="bookmark=id.4270hrz" w:id="502"/>
    <w:bookmarkEnd w:id="502"/>
    <w:bookmarkStart w:colFirst="0" w:colLast="0" w:name="bookmark=id.2hcarzs" w:id="503"/>
    <w:bookmarkEnd w:id="503"/>
    <w:bookmarkStart w:colFirst="0" w:colLast="0" w:name="bookmark=id.whl27l" w:id="504"/>
    <w:bookmarkEnd w:id="504"/>
    <w:p w:rsidR="00000000" w:rsidDel="00000000" w:rsidP="00000000" w:rsidRDefault="00000000" w:rsidRPr="00000000" w14:paraId="00001924">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925">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926">
      <w:pPr>
        <w:rPr>
          <w:rFonts w:ascii="Helvetica Neue" w:cs="Helvetica Neue" w:eastAsia="Helvetica Neue" w:hAnsi="Helvetica Neue"/>
        </w:rPr>
      </w:pPr>
      <w:r w:rsidDel="00000000" w:rsidR="00000000" w:rsidRPr="00000000">
        <w:rPr>
          <w:rFonts w:ascii="Helvetica Neue" w:cs="Helvetica Neue" w:eastAsia="Helvetica Neue" w:hAnsi="Helvetica Neue"/>
          <w:b w:val="1"/>
          <w:sz w:val="28"/>
          <w:szCs w:val="28"/>
          <w:rtl w:val="0"/>
        </w:rPr>
        <w:t xml:space="preserve">Department of the Interior</w:t>
      </w:r>
      <w:r w:rsidDel="00000000" w:rsidR="00000000" w:rsidRPr="00000000">
        <w:rPr>
          <w:rFonts w:ascii="Helvetica Neue" w:cs="Helvetica Neue" w:eastAsia="Helvetica Neue" w:hAnsi="Helvetica Neue"/>
          <w:sz w:val="28"/>
          <w:szCs w:val="28"/>
          <w:rtl w:val="0"/>
        </w:rPr>
        <w:br w:type="textWrapping"/>
      </w:r>
      <w:bookmarkStart w:colFirst="0" w:colLast="0" w:name="bookmark=id.3gh8kve" w:id="505"/>
      <w:bookmarkEnd w:id="505"/>
      <w:r w:rsidDel="00000000" w:rsidR="00000000" w:rsidRPr="00000000">
        <w:rPr>
          <w:rtl w:val="0"/>
        </w:rPr>
      </w:r>
    </w:p>
    <w:bookmarkStart w:colFirst="0" w:colLast="0" w:name="bookmark=id.1vmiv37" w:id="506"/>
    <w:bookmarkEnd w:id="506"/>
    <w:bookmarkStart w:colFirst="0" w:colLast="0" w:name="bookmark=id.4fm6dr0" w:id="507"/>
    <w:bookmarkEnd w:id="507"/>
    <w:p w:rsidR="00000000" w:rsidDel="00000000" w:rsidP="00000000" w:rsidRDefault="00000000" w:rsidRPr="00000000" w14:paraId="00001927">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Programs:</w:t>
      </w:r>
      <w:bookmarkStart w:colFirst="0" w:colLast="0" w:name="bookmark=id.o6z1a1" w:id="508"/>
      <w:bookmarkEnd w:id="508"/>
      <w:bookmarkStart w:colFirst="0" w:colLast="0" w:name="bookmark=id.386mjxu" w:id="509"/>
      <w:bookmarkEnd w:id="509"/>
      <w:bookmarkStart w:colFirst="0" w:colLast="0" w:name="bookmark=id.19wqy6m" w:id="510"/>
      <w:bookmarkEnd w:id="510"/>
      <w:bookmarkStart w:colFirst="0" w:colLast="0" w:name="bookmark=id.291or28" w:id="511"/>
      <w:bookmarkEnd w:id="511"/>
      <w:bookmarkStart w:colFirst="0" w:colLast="0" w:name="bookmark=id.2urgnyt" w:id="512"/>
      <w:bookmarkEnd w:id="512"/>
      <w:bookmarkStart w:colFirst="0" w:colLast="0" w:name="bookmark=id.3tweguf" w:id="513"/>
      <w:bookmarkEnd w:id="513"/>
      <w:r w:rsidDel="00000000" w:rsidR="00000000" w:rsidRPr="00000000">
        <w:rPr>
          <w:rtl w:val="0"/>
        </w:rPr>
      </w:r>
    </w:p>
    <w:bookmarkStart w:colFirst="0" w:colLast="0" w:name="bookmark=id.2mgun19" w:id="514"/>
    <w:bookmarkEnd w:id="514"/>
    <w:bookmarkStart w:colFirst="0" w:colLast="0" w:name="bookmark=id.47bkctg" w:id="515"/>
    <w:bookmarkEnd w:id="515"/>
    <w:bookmarkStart w:colFirst="0" w:colLast="0" w:name="bookmark=id.1nbwu5n" w:id="516"/>
    <w:bookmarkEnd w:id="516"/>
    <w:bookmarkStart w:colFirst="0" w:colLast="0" w:name="bookmark=id.11m4x92" w:id="517"/>
    <w:bookmarkEnd w:id="517"/>
    <w:p w:rsidR="00000000" w:rsidDel="00000000" w:rsidP="00000000" w:rsidRDefault="00000000" w:rsidRPr="00000000" w14:paraId="000019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3llsfwv" w:id="518"/>
    <w:bookmarkEnd w:id="518"/>
    <w:bookmarkStart w:colFirst="0" w:colLast="0" w:name="bookmark=id.20r2q4o" w:id="519"/>
    <w:bookmarkEnd w:id="519"/>
    <w:p w:rsidR="00000000" w:rsidDel="00000000" w:rsidP="00000000" w:rsidRDefault="00000000" w:rsidRPr="00000000" w14:paraId="000019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National Park Service</w:t>
        <w:br w:type="textWrapping"/>
        <w:t xml:space="preserve">FY2024 Historic Preservation Fund- Save America's Treasures- Collection Grants</w:t>
        <w:br w:type="textWrapping"/>
        <w:t xml:space="preserve">Synopsis 1</w:t>
      </w:r>
      <w:r w:rsidDel="00000000" w:rsidR="00000000" w:rsidRPr="00000000">
        <w:rPr>
          <w:rtl w:val="0"/>
        </w:rPr>
      </w:r>
    </w:p>
    <w:tbl>
      <w:tblPr>
        <w:tblStyle w:val="Table268"/>
        <w:tblW w:w="10710.0" w:type="dxa"/>
        <w:jc w:val="left"/>
        <w:tblLayout w:type="fixed"/>
        <w:tblLook w:val="0400"/>
      </w:tblPr>
      <w:tblGrid>
        <w:gridCol w:w="3126"/>
        <w:gridCol w:w="7584"/>
        <w:tblGridChange w:id="0">
          <w:tblGrid>
            <w:gridCol w:w="3126"/>
            <w:gridCol w:w="7584"/>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P24AS00545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FY2024 Historic Preservation Fund- Save America's Treasures- Collection Grants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 (see text field entitled "Explanation of Other Category of Funding Activity"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Historic Preservation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457">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15.929 -- Save America's Treasures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Yes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16,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16,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12, 2024 Electronically submitted applications must be submitted no later than 11:59 PM, ET, on the listed application due date.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12, 2024 Electronically submitted applications must be submitted no later than 11:59 PM, ET, on the listed application due date.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30,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$ 25,500,000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$750,000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$25,000</w:t>
            </w:r>
          </w:p>
        </w:tc>
      </w:tr>
    </w:tbl>
    <w:p w:rsidR="00000000" w:rsidDel="00000000" w:rsidP="00000000" w:rsidRDefault="00000000" w:rsidRPr="00000000" w14:paraId="000019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269"/>
        <w:tblW w:w="10005.0" w:type="dxa"/>
        <w:jc w:val="left"/>
        <w:tblLayout w:type="fixed"/>
        <w:tblLook w:val="0400"/>
      </w:tblPr>
      <w:tblGrid>
        <w:gridCol w:w="3819"/>
        <w:gridCol w:w="6186"/>
        <w:tblGridChange w:id="0">
          <w:tblGrid>
            <w:gridCol w:w="3819"/>
            <w:gridCol w:w="6186"/>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State governments</w:t>
              <w:br w:type="textWrapping"/>
              <w:t xml:space="preserve">Independent school districts</w:t>
              <w:br w:type="textWrapping"/>
              <w:t xml:space="preserve">Private institutions of higher education</w:t>
              <w:br w:type="textWrapping"/>
              <w:t xml:space="preserve">City or township governments</w:t>
              <w:br w:type="textWrapping"/>
              <w:t xml:space="preserve">Nonprofits that do not have a 501(c)(3) status with the IRS, other than institutions of higher education</w:t>
              <w:br w:type="textWrapping"/>
              <w:t xml:space="preserve">Native American tribal governments (Federally recognized)</w:t>
              <w:br w:type="textWrapping"/>
              <w:t xml:space="preserve">Public and State controlled institutions of higher education</w:t>
              <w:br w:type="textWrapping"/>
              <w:t xml:space="preserve">Special district governments</w:t>
              <w:br w:type="textWrapping"/>
              <w:t xml:space="preserve">Native American tribal organizations (other than Federally recognized tribal governments)</w:t>
              <w:br w:type="textWrapping"/>
              <w:t xml:space="preserve">Nonprofits having a 501(c)(3) status with the IRS, other than institutions of higher education</w:t>
              <w:br w:type="textWrapping"/>
              <w:t xml:space="preserve">Others (see text field entitled "Additional Information on Eligibility" for clarification)</w:t>
              <w:br w:type="textWrapping"/>
              <w:t xml:space="preserve">County governments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Eligible applicant types and organizations also include: Federal agencies funded by the Department of the Interior and  Related Agencies Appropriations Act, with the exception of the National Park Service (NPS).Grants will not be available for work on sites or collections owned or leased by the NPS, or in which the NPS holds a property interest Other federal agencies collaborating with a nonprofit partner to preserve the historic properties or collections owned by the federal agency may submit applications through the nonprofit partner Federally-recognized Indian Tribes, Alaska Natives, and Native Hawaiian Organizations, as defined by 54 USC § 300309, 54 USC 300313 and 54 USC 300314.</w:t>
            </w:r>
          </w:p>
        </w:tc>
      </w:tr>
    </w:tbl>
    <w:p w:rsidR="00000000" w:rsidDel="00000000" w:rsidP="00000000" w:rsidRDefault="00000000" w:rsidRPr="00000000" w14:paraId="000019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270"/>
        <w:tblW w:w="10005.0" w:type="dxa"/>
        <w:jc w:val="left"/>
        <w:tblLayout w:type="fixed"/>
        <w:tblLook w:val="0400"/>
      </w:tblPr>
      <w:tblGrid>
        <w:gridCol w:w="3232"/>
        <w:gridCol w:w="6773"/>
        <w:tblGridChange w:id="0">
          <w:tblGrid>
            <w:gridCol w:w="3232"/>
            <w:gridCol w:w="6773"/>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Park Service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Save America’s Treasures grants from the Historic Preservation Fund provide preservation and/or conservation assistance to nationally significant historic properties and collections. For collections, the program supports museums, libraries, archives, and all other collecting institutions in addressing conservation needs of nationally significant collections including physical conservation, curation, care, and collections management. Grants are awarded through a competitive process and require a dollar-for-dollar, non-Federal match, which can be cash or documented in-kind. The grant program is administered by the National Park Service (NPS) in partnership with the National Endowment for the Arts (NEA), the National Endowment for the Humanities (NEH), and the Institute of Museum and Library Services (IMLS).There are separate opportunities for preservation and collections projects. The collections opportunity can be found under opportunity number P24AS00545. The preservation opportunity can be found under opportunity Number P24AS00544.FY2024 Public Law 118-42 provides $25.5 million for the SAT Grant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458">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http://go.nps.gov/sat</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19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State, Tribal, Local, Plans &amp; Grants Staff</w:t>
              <w:br w:type="textWrapping"/>
              <w:t xml:space="preserve">STLPG@nps.gov</w:t>
            </w:r>
          </w:p>
          <w:p w:rsidR="00000000" w:rsidDel="00000000" w:rsidP="00000000" w:rsidRDefault="00000000" w:rsidRPr="00000000" w14:paraId="000019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45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STLPG@nps.gov</w:t>
              </w:r>
            </w:hyperlink>
            <w:r w:rsidDel="00000000" w:rsidR="00000000" w:rsidRPr="00000000">
              <w:rPr>
                <w:rtl w:val="0"/>
              </w:rPr>
            </w:r>
          </w:p>
        </w:tc>
      </w:tr>
    </w:tbl>
    <w:p w:rsidR="00000000" w:rsidDel="00000000" w:rsidP="00000000" w:rsidRDefault="00000000" w:rsidRPr="00000000" w14:paraId="00001962">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60">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https://www.grants.gov/search-results-detail/356728</w:t>
        </w:r>
      </w:hyperlink>
      <w:r w:rsidDel="00000000" w:rsidR="00000000" w:rsidRPr="00000000">
        <w:rPr>
          <w:rtl w:val="0"/>
        </w:rPr>
      </w:r>
    </w:p>
    <w:p w:rsidR="00000000" w:rsidDel="00000000" w:rsidP="00000000" w:rsidRDefault="00000000" w:rsidRPr="00000000" w14:paraId="000019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tl w:val="0"/>
        </w:rPr>
      </w:r>
    </w:p>
    <w:p w:rsidR="00000000" w:rsidDel="00000000" w:rsidP="00000000" w:rsidRDefault="00000000" w:rsidRPr="00000000" w14:paraId="000019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tl w:val="0"/>
        </w:rPr>
      </w:r>
    </w:p>
    <w:bookmarkStart w:colFirst="0" w:colLast="0" w:name="bookmark=id.4kqq8sh" w:id="520"/>
    <w:bookmarkEnd w:id="520"/>
    <w:p w:rsidR="00000000" w:rsidDel="00000000" w:rsidP="00000000" w:rsidRDefault="00000000" w:rsidRPr="00000000" w14:paraId="000019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National Park Service</w:t>
        <w:br w:type="textWrapping"/>
        <w:t xml:space="preserve">FY2024 Historic Preservation Fund- Save America's Treasures - Preservation Grants</w:t>
        <w:br w:type="textWrapping"/>
        <w:t xml:space="preserve">Synopsis 1</w:t>
      </w:r>
      <w:r w:rsidDel="00000000" w:rsidR="00000000" w:rsidRPr="00000000">
        <w:rPr>
          <w:rtl w:val="0"/>
        </w:rPr>
      </w:r>
    </w:p>
    <w:tbl>
      <w:tblPr>
        <w:tblStyle w:val="Table271"/>
        <w:tblW w:w="10260.0" w:type="dxa"/>
        <w:jc w:val="left"/>
        <w:tblLayout w:type="fixed"/>
        <w:tblLook w:val="0400"/>
      </w:tblPr>
      <w:tblGrid>
        <w:gridCol w:w="3126"/>
        <w:gridCol w:w="7134"/>
        <w:tblGridChange w:id="0">
          <w:tblGrid>
            <w:gridCol w:w="3126"/>
            <w:gridCol w:w="7134"/>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P24AS00544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FY2024 Historic Preservation Fund- Save America's Treasures - Preservation Grants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 (see text field entitled "Explanation of Other Category of Funding Activity"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Historic Preservation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461">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15.929 -- Save America's Treasures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Yes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16,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16,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12, 2024 Electronically submitted applications must be submitted no later than 11:59 PM, ET, on the listed application due date.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12, 2024 Electronically submitted applications must be submitted no later than 11:59 PM, ET, on the listed application due date.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30,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$ 25,500,000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$750,000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$125,000</w:t>
            </w:r>
          </w:p>
        </w:tc>
      </w:tr>
    </w:tbl>
    <w:p w:rsidR="00000000" w:rsidDel="00000000" w:rsidP="00000000" w:rsidRDefault="00000000" w:rsidRPr="00000000" w14:paraId="000019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272"/>
        <w:tblW w:w="10005.0" w:type="dxa"/>
        <w:jc w:val="left"/>
        <w:tblLayout w:type="fixed"/>
        <w:tblLook w:val="0400"/>
      </w:tblPr>
      <w:tblGrid>
        <w:gridCol w:w="3819"/>
        <w:gridCol w:w="6186"/>
        <w:tblGridChange w:id="0">
          <w:tblGrid>
            <w:gridCol w:w="3819"/>
            <w:gridCol w:w="6186"/>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City or township governments</w:t>
              <w:br w:type="textWrapping"/>
              <w:t xml:space="preserve">Nonprofits having a 501(c)(3) status with the IRS, other than institutions of higher education</w:t>
              <w:br w:type="textWrapping"/>
              <w:t xml:space="preserve">Nonprofits that do not have a 501(c)(3) status with the IRS, other than institutions of higher education</w:t>
              <w:br w:type="textWrapping"/>
              <w:t xml:space="preserve">State governments</w:t>
              <w:br w:type="textWrapping"/>
              <w:t xml:space="preserve">Private institutions of higher education</w:t>
              <w:br w:type="textWrapping"/>
              <w:t xml:space="preserve">County governments</w:t>
              <w:br w:type="textWrapping"/>
              <w:t xml:space="preserve">Native American tribal organizations (other than Federally recognized tribal governments)</w:t>
              <w:br w:type="textWrapping"/>
              <w:t xml:space="preserve">Public and State controlled institutions of higher education</w:t>
              <w:br w:type="textWrapping"/>
              <w:t xml:space="preserve">Special district governments</w:t>
              <w:br w:type="textWrapping"/>
              <w:t xml:space="preserve">Independent school districts</w:t>
              <w:br w:type="textWrapping"/>
              <w:t xml:space="preserve">Native American tribal governments (Federally recognized)</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Eligible applicant types and organizations also include: Federal agencies funded by the Department of the Interior and Related Agencies Appropriations Act, with the exception of the National Park Service (NPS)Grants will not be available for work on sites or collections owned or leased by the NPS, or in which the NPS holds a property interest Other federal agencies collaborating with a nonprofit partner to preserve the historic properties or collections owned by the federal agency may submit applications through the nonprofit partner Federally-recognized Indian Tribes, Alaska Natives, and Native Hawaiian Organizations, as defined by 54 USC § 300309, 54 USC 300313 and 54 USC 300314.</w:t>
            </w:r>
          </w:p>
        </w:tc>
      </w:tr>
    </w:tbl>
    <w:p w:rsidR="00000000" w:rsidDel="00000000" w:rsidP="00000000" w:rsidRDefault="00000000" w:rsidRPr="00000000" w14:paraId="000019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273"/>
        <w:tblW w:w="10005.0" w:type="dxa"/>
        <w:jc w:val="left"/>
        <w:tblLayout w:type="fixed"/>
        <w:tblLook w:val="0400"/>
      </w:tblPr>
      <w:tblGrid>
        <w:gridCol w:w="3232"/>
        <w:gridCol w:w="6773"/>
        <w:tblGridChange w:id="0">
          <w:tblGrid>
            <w:gridCol w:w="3232"/>
            <w:gridCol w:w="6773"/>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Park Service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Save America’s Treasures grants from the Historic Preservation Fund provide preservation and/or conservation assistance to nationally significant historic properties and collections. Grants are awarded through a competitive process and require a dollar-for-dollar, non-Federal match, which can be cash or documented in-kind. The grant program is administered by the National Park Service (NPS) in partnership with the National Endowment for the Arts (NEA), the National Endowment for the Humanities (NEH), and the Institute of Museum and Library Services (IMLS).There are separate opportunities for preservation and collections projects. The preservation opportunity can be found under opportunity number P24AS00544. The collections opportunity can be found under opportunity Number P24AS00545.FY2024 Public Law 118-42 provides $25,500,000 million for the SAT Grant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462">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http://go.nps.gov/sat</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19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STLPG Staff</w:t>
              <w:br w:type="textWrapping"/>
              <w:t xml:space="preserve">STLPG@nps.gov</w:t>
            </w:r>
          </w:p>
          <w:p w:rsidR="00000000" w:rsidDel="00000000" w:rsidP="00000000" w:rsidRDefault="00000000" w:rsidRPr="00000000" w14:paraId="000019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463">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STLPG@nps.gov</w:t>
              </w:r>
            </w:hyperlink>
            <w:r w:rsidDel="00000000" w:rsidR="00000000" w:rsidRPr="00000000">
              <w:rPr>
                <w:rtl w:val="0"/>
              </w:rPr>
            </w:r>
          </w:p>
        </w:tc>
      </w:tr>
    </w:tbl>
    <w:p w:rsidR="00000000" w:rsidDel="00000000" w:rsidP="00000000" w:rsidRDefault="00000000" w:rsidRPr="00000000" w14:paraId="0000199E">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64">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https://www.grants.gov/search-results-detail/356727</w:t>
        </w:r>
      </w:hyperlink>
      <w:r w:rsidDel="00000000" w:rsidR="00000000" w:rsidRPr="00000000">
        <w:rPr>
          <w:rtl w:val="0"/>
        </w:rPr>
      </w:r>
    </w:p>
    <w:p w:rsidR="00000000" w:rsidDel="00000000" w:rsidP="00000000" w:rsidRDefault="00000000" w:rsidRPr="00000000" w14:paraId="000019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2zw0j0a" w:id="521"/>
    <w:bookmarkEnd w:id="521"/>
    <w:p w:rsidR="00000000" w:rsidDel="00000000" w:rsidP="00000000" w:rsidRDefault="00000000" w:rsidRPr="00000000" w14:paraId="000019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Interior Business Center</w:t>
        <w:br w:type="textWrapping"/>
        <w:t xml:space="preserve">DOI - HQ Experienced Services Program</w:t>
        <w:br w:type="textWrapping"/>
        <w:t xml:space="preserve">Synopsis 1</w:t>
      </w:r>
      <w:r w:rsidDel="00000000" w:rsidR="00000000" w:rsidRPr="00000000">
        <w:rPr>
          <w:rtl w:val="0"/>
        </w:rPr>
      </w:r>
    </w:p>
    <w:tbl>
      <w:tblPr>
        <w:tblStyle w:val="Table274"/>
        <w:tblW w:w="10620.0" w:type="dxa"/>
        <w:jc w:val="left"/>
        <w:tblLayout w:type="fixed"/>
        <w:tblLook w:val="0400"/>
      </w:tblPr>
      <w:tblGrid>
        <w:gridCol w:w="4410"/>
        <w:gridCol w:w="6210"/>
        <w:tblGridChange w:id="0">
          <w:tblGrid>
            <w:gridCol w:w="4410"/>
            <w:gridCol w:w="621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D25AS00055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DOI - HQ Experienced Services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Employment, Labor and Training</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465">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15.089 -- DOI - HQ Experienced Services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31,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31,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02, 2024 The DOI prefers applicants submit their applications online through Grants.gov. Grants.gov automatically generates an electronic date and time stamp in the system upon application receipt. Grants.gov sends an acknowledgement of receipt with the date, time stamp and a unique Grants.gov application tracking number to the authorized representative by email. The email from Grants.gov serves as your proof of timely submission. If you are unable to submit an application package through Grants.gov, you may email the full application package to AQD_PMB_ESP@ibc.doi.gov no later than 5:00 p.m. Eastern Time on December 2, 2024.Applications must be submitted in English. Late applications will not be accepted or reviewed. In the event the applicant experiences technical difficulties with submitting their application, please send an email to: </w:t>
            </w:r>
            <w:hyperlink r:id="rId466">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AQD_PMB_ESP@ibc.doi.gov</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If you are prevented from electronically submitting your application on the application deadline because of technical problems with the Grants.gov system, please contact the person listed under For Further Information Contact in section G1. of this notice and provide a written explanation of the technical problem you experienced with Grants.gov, along with the Grants.gov Support Desk Case Number. AQD will contact you after a determination is made on whether your application will be accepted. Note: We will not consider your application for further review if you failed to fully register to submit your application to Grants.gov before the application deadline or if the technical problem you experienced is unrelated to the Grants.gov system. If for any reason (including submitting to the wrong funding opportunity number or making corrections/updates) an application is submitted more than once prior to the application due date, AQD will only accept your last validated electronic submission, under the correct funding opportunity number, prior to the Grants.gov application due date as the final and only acceptable application. Unsuccessful submissions will require authenticated verification from http://www.grants.gov indicating system problems existed at the time of your submission. For example, you will be required to provide an http://www.grants.gov submission error notification and/or tracking number in order to substantiate missing the cut-off date.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02, 2024 The DOI prefers applicants submit their applications online through Grants.gov. Grants.gov automatically generates an electronic date and time stamp in the system upon application receipt. Grants.gov sends an acknowledgement of receipt with the date, time stamp and a unique Grants.gov application tracking number to the authorized representative by email. The email from Grants.gov serves as your proof of timely submission. If you are unable to submit an application package through Grants.gov, you may email the full application package to AQD_PMB_ESP@ibc.doi.gov no later than 5:00 p.m. Eastern Time on December 2, 2024.Applications must be submitted in English. Late applications will not be accepted or reviewed. In the event the applicant experiences technical difficulties with submitting their application, please send an email to: </w:t>
            </w:r>
            <w:hyperlink r:id="rId467">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AQD_PMB_ESP@ibc.doi.gov</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If you are prevented from electronically submitting your application on the application deadline because of technical problems with the Grants.gov system, please contact the person listed under For Further Information Contact in section G1. of this notice and provide a written explanation of the technical problem you experienced with Grants.gov, along with the Grants.gov Support Desk Case Number. AQD will contact you after a determination is made on whether your application will be accepted. Note: We will not consider your application for further review if you failed to fully register to submit your application to Grants.gov before the application deadline or if the technical problem you experienced is unrelated to the Grants.gov system. If for any reason (including submitting to the wrong funding opportunity number or making corrections/updates) an application is submitted more than once prior to the application due date, AQD will only accept your last validated electronic submission, under the correct funding opportunity number, prior to the Grants.gov application due date as the final and only acceptable application. Unsuccessful submissions will require authenticated verification from http://www.grants.gov indicating system problems existed at the time of your submission. For example, you will be required to provide an http://www.grants.gov submission error notification and/or tracking number in order to substantiate missing the cut-off date.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06,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$ 25,000,000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$0</w:t>
            </w:r>
          </w:p>
        </w:tc>
      </w:tr>
    </w:tbl>
    <w:p w:rsidR="00000000" w:rsidDel="00000000" w:rsidP="00000000" w:rsidRDefault="00000000" w:rsidRPr="00000000" w14:paraId="000019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275"/>
        <w:tblW w:w="10005.0" w:type="dxa"/>
        <w:jc w:val="left"/>
        <w:tblLayout w:type="fixed"/>
        <w:tblLook w:val="0400"/>
      </w:tblPr>
      <w:tblGrid>
        <w:gridCol w:w="3819"/>
        <w:gridCol w:w="6186"/>
        <w:tblGridChange w:id="0">
          <w:tblGrid>
            <w:gridCol w:w="3819"/>
            <w:gridCol w:w="6186"/>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Nonprofits having a 501(c)(3) status with the IRS, other than institutions of higher education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program is limited to qualified nonprofit organizations subject to 26 U.S.C 501(c) (3) of the tax code and must be designated by the Secretary of Labor under Title V of the Older Americans Act of 1965. Proof of establishment must be submitted with the application. If an Applicant does not meet the eligibility criterion, the application will not be reviewed and considered for award. Program participants under this agreement must meet the criteria described in Section 115 of the Consolidated Appropriations Act, 2018. This authority has been extended through the Consolidated Appropriations Act, 2024, Public Law 118-42.Excluded Parties: AQD conducts a review of the SAM.gov Exclusions database for all applicant entities and their key project personnel prior to award. AQD cannot award funds to entities or their key project personnel identified in the SAM.gov Exclusions database as ineligible, prohibited/restricted or otherwise excluded from receiving Federal contracts, certain subcontracts, and certain Federal assistance and benefits, as their ineligibility condition applies to this Federal program.</w:t>
            </w:r>
          </w:p>
        </w:tc>
      </w:tr>
    </w:tbl>
    <w:p w:rsidR="00000000" w:rsidDel="00000000" w:rsidP="00000000" w:rsidRDefault="00000000" w:rsidRPr="00000000" w14:paraId="000019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276"/>
        <w:tblW w:w="10005.0" w:type="dxa"/>
        <w:jc w:val="left"/>
        <w:tblLayout w:type="fixed"/>
        <w:tblLook w:val="0400"/>
      </w:tblPr>
      <w:tblGrid>
        <w:gridCol w:w="3232"/>
        <w:gridCol w:w="6773"/>
        <w:tblGridChange w:id="0">
          <w:tblGrid>
            <w:gridCol w:w="3232"/>
            <w:gridCol w:w="6773"/>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Interior Business Center</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In 2018 the Department of the Interior was authorized, under the Consolidated Appropriations Act, 2018: Public Law 115-141, Section 115, to enter into cooperative agreements with private nonprofit organizations designated by the Secretary of Labor under Title V of the Older Americans Act of 1965 to utilize the talents of older Americans in programs authorized by other provisions of law administered by the Secretary and consistent with such provisions of law. This authority has been extended through the Consolidated Appropriations Act, 2024, Public Law 118-42. The Experienced Services Program provides a cost-effective recruitment opportunity to obtain the services of non-Federal, experienced workers aged 55 and older. Note: pursuant to the Act, Experienced Workers Program enrollees cannot displace or reduce the non-overtime hours, wages, or employment benefits of any DOI employees; perform work of DOI employees who are in a layoff status from the same or a substantially equivalent job or function; or affect existing contracts for services. Enrollees are not Federal employees. DOI has an opportunity to partner with one or more qualified nonprofit Organization(s) under the Experienced Services Program to support the missions of The Office of the Assistant Secretary – Policy, Management and Budget (PMB) including the Bipartisan Infrastructure Law (BIL) and Inflation Reduction Act (IRA) Office, Great American Outdoors Act (GAOA) Office, Office of Youth and Young Adult Partnership Programs (YYPP), Office of Environmental Policy &amp; Compliance (OEPC), Office of Restoration and Damage Assessment (NRDAR), Office of Policy Analysis (PPA), Office of Occupational Safety &amp; Health (OSH), Appraisal and Valuation Services Office (AVSO), and Office of Wildland Fire (OWF). The partner organization(s) will have (at a minimum) responsibility for: Recruiting, screening, placing, and paying enrollees based on an approved work description and cost amount. DOI will develop position descriptions in conjunction with the nonprofit organization(s).Selecting applicants in cooperation with the designated DOI Program Officer or assigned Technical Adviser (This person oversees the work activities of one or more enrollee and verifies the enrollees time sheet), but the organization notifies the enrollee of their acceptance. The organization provides payroll, time record maintenance, record keeping, and administrative support to enrollees. The organization screens the applicants and forwards qualified applicants to DOI for review and consideration. DOI will make a recommendation on selection to the partner organization for placement. Enrollees earn benefits (leave, unemployment, wage increases, etc.) Enrollees may be authorized to use government owned vehicles to conduct official government business. Enrollees can work between assisting the DOI on various mission focused projects.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19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Felicia McBride/Audra Harrison</w:t>
              <w:br w:type="textWrapping"/>
              <w:t xml:space="preserve">AQD_PMB_ESP@ibc.doi.gov</w:t>
            </w:r>
          </w:p>
          <w:p w:rsidR="00000000" w:rsidDel="00000000" w:rsidP="00000000" w:rsidRDefault="00000000" w:rsidRPr="00000000" w14:paraId="000019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468">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AQD_PMB_ESP@ibc.doi.gov</w:t>
              </w:r>
            </w:hyperlink>
            <w:r w:rsidDel="00000000" w:rsidR="00000000" w:rsidRPr="00000000">
              <w:rPr>
                <w:rtl w:val="0"/>
              </w:rPr>
            </w:r>
          </w:p>
        </w:tc>
      </w:tr>
    </w:tbl>
    <w:p w:rsidR="00000000" w:rsidDel="00000000" w:rsidP="00000000" w:rsidRDefault="00000000" w:rsidRPr="00000000" w14:paraId="000019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69">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https://www.grants.gov/search-results-detail/356929</w:t>
        </w:r>
      </w:hyperlink>
      <w:r w:rsidDel="00000000" w:rsidR="00000000" w:rsidRPr="00000000">
        <w:rPr>
          <w:rtl w:val="0"/>
        </w:rPr>
      </w:r>
    </w:p>
    <w:p w:rsidR="00000000" w:rsidDel="00000000" w:rsidP="00000000" w:rsidRDefault="00000000" w:rsidRPr="00000000" w14:paraId="000019DA">
      <w:pPr>
        <w:rPr>
          <w:rFonts w:ascii="Helvetica Neue" w:cs="Helvetica Neue" w:eastAsia="Helvetica Neue" w:hAnsi="Helvetica Neue"/>
          <w:b w:val="1"/>
        </w:rPr>
      </w:pPr>
      <w:r w:rsidDel="00000000" w:rsidR="00000000" w:rsidRPr="00000000">
        <w:rPr>
          <w:rtl w:val="0"/>
        </w:rPr>
      </w:r>
    </w:p>
    <w:bookmarkStart w:colFirst="0" w:colLast="0" w:name="bookmark=id.1f1at83" w:id="522"/>
    <w:bookmarkEnd w:id="522"/>
    <w:p w:rsidR="00000000" w:rsidDel="00000000" w:rsidP="00000000" w:rsidRDefault="00000000" w:rsidRPr="00000000" w14:paraId="000019DB">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Modifications:</w:t>
      </w:r>
    </w:p>
    <w:p w:rsidR="00000000" w:rsidDel="00000000" w:rsidP="00000000" w:rsidRDefault="00000000" w:rsidRPr="00000000" w14:paraId="000019DC">
      <w:pPr>
        <w:rPr>
          <w:rFonts w:ascii="Helvetica Neue" w:cs="Helvetica Neue" w:eastAsia="Helvetica Neue" w:hAnsi="Helvetica Neue"/>
          <w:b w:val="1"/>
        </w:rPr>
      </w:pPr>
      <w:r w:rsidDel="00000000" w:rsidR="00000000" w:rsidRPr="00000000">
        <w:rPr>
          <w:rtl w:val="0"/>
        </w:rPr>
      </w:r>
    </w:p>
    <w:bookmarkStart w:colFirst="0" w:colLast="0" w:name="bookmark=id.3z0ybvw" w:id="523"/>
    <w:bookmarkEnd w:id="523"/>
    <w:p w:rsidR="00000000" w:rsidDel="00000000" w:rsidP="00000000" w:rsidRDefault="00000000" w:rsidRPr="00000000" w14:paraId="000019DD">
      <w:pPr>
        <w:rPr>
          <w:rFonts w:ascii="Helvetica Neue" w:cs="Helvetica Neue" w:eastAsia="Helvetica Neue" w:hAnsi="Helvetica Neue"/>
          <w:b w:val="1"/>
        </w:rPr>
      </w:pPr>
      <w:r w:rsidDel="00000000" w:rsidR="00000000" w:rsidRPr="00000000">
        <w:rPr>
          <w:rtl w:val="0"/>
        </w:rPr>
      </w:r>
    </w:p>
    <w:bookmarkStart w:colFirst="0" w:colLast="0" w:name="bookmark=id.1sggp74" w:id="524"/>
    <w:bookmarkEnd w:id="524"/>
    <w:bookmarkStart w:colFirst="0" w:colLast="0" w:name="bookmark=id.4cg47ux" w:id="525"/>
    <w:bookmarkEnd w:id="525"/>
    <w:bookmarkStart w:colFirst="0" w:colLast="0" w:name="bookmark=id.2e68m3p" w:id="526"/>
    <w:bookmarkEnd w:id="526"/>
    <w:bookmarkStart w:colFirst="0" w:colLast="0" w:name="bookmark=id.3db6ezb" w:id="527"/>
    <w:bookmarkEnd w:id="527"/>
    <w:bookmarkStart w:colFirst="0" w:colLast="0" w:name="bookmark=id.tbiwbi" w:id="528"/>
    <w:bookmarkEnd w:id="528"/>
    <w:p w:rsidR="00000000" w:rsidDel="00000000" w:rsidP="00000000" w:rsidRDefault="00000000" w:rsidRPr="00000000" w14:paraId="000019DE">
      <w:pPr>
        <w:rPr>
          <w:rFonts w:ascii="Helvetica Neue" w:cs="Helvetica Neue" w:eastAsia="Helvetica Neue" w:hAnsi="Helvetica Neue"/>
          <w:b w:val="1"/>
          <w:color w:val="000000"/>
          <w:u w:val="none"/>
        </w:rPr>
      </w:pPr>
      <w:r w:rsidDel="00000000" w:rsidR="00000000" w:rsidRPr="00000000">
        <w:rPr>
          <w:rFonts w:ascii="Helvetica Neue" w:cs="Helvetica Neue" w:eastAsia="Helvetica Neue" w:hAnsi="Helvetica Neue"/>
          <w:b w:val="1"/>
          <w:rtl w:val="0"/>
        </w:rPr>
        <w:t xml:space="preserve">Reminders:</w:t>
      </w:r>
      <w:bookmarkStart w:colFirst="0" w:colLast="0" w:name="bookmark=id.2rlei2q" w:id="529"/>
      <w:bookmarkEnd w:id="529"/>
      <w:r w:rsidDel="00000000" w:rsidR="00000000" w:rsidRPr="00000000">
        <w:rPr>
          <w:rtl w:val="0"/>
        </w:rPr>
      </w:r>
    </w:p>
    <w:bookmarkStart w:colFirst="0" w:colLast="0" w:name="bookmark=id.3qqcayc" w:id="530"/>
    <w:bookmarkEnd w:id="530"/>
    <w:bookmarkStart w:colFirst="0" w:colLast="0" w:name="bookmark=id.16qosaj" w:id="531"/>
    <w:bookmarkEnd w:id="531"/>
    <w:bookmarkStart w:colFirst="0" w:colLast="0" w:name="bookmark=id.25vml65" w:id="532"/>
    <w:bookmarkEnd w:id="532"/>
    <w:p w:rsidR="00000000" w:rsidDel="00000000" w:rsidP="00000000" w:rsidRDefault="00000000" w:rsidRPr="00000000" w14:paraId="000019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19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Geological Survey</w:t>
        <w:br w:type="textWrapping"/>
        <w:t xml:space="preserve">USGS Cooperative Landslide Hazard Mapping and Assessment Program</w:t>
        <w:br w:type="textWrapping"/>
        <w:t xml:space="preserve">Synopsis 1</w:t>
      </w:r>
    </w:p>
    <w:tbl>
      <w:tblPr>
        <w:tblStyle w:val="Table277"/>
        <w:tblW w:w="10350.0" w:type="dxa"/>
        <w:jc w:val="left"/>
        <w:tblLayout w:type="fixed"/>
        <w:tblLook w:val="0400"/>
      </w:tblPr>
      <w:tblGrid>
        <w:gridCol w:w="3330"/>
        <w:gridCol w:w="7020"/>
        <w:tblGridChange w:id="0">
          <w:tblGrid>
            <w:gridCol w:w="3330"/>
            <w:gridCol w:w="70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G25AS00032</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USGS Cooperative Landslide Hazard Mapping and Assessment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Science and Technology and other Research and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470">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15.821 -- USGS Cooperative Landslide Hazard Mapping and Assessment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25,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25,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15, 2025 Electronically submitted applications must be submitted no later than 5:00 p.m., ET, on the listed application due date.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9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15, 2025 Electronically submitted applications must be submitted no later than 5:00 p.m., ET, on the listed application due date.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$250,000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$10,000</w:t>
            </w:r>
          </w:p>
        </w:tc>
      </w:tr>
    </w:tbl>
    <w:p w:rsidR="00000000" w:rsidDel="00000000" w:rsidP="00000000" w:rsidRDefault="00000000" w:rsidRPr="00000000" w14:paraId="00001A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278"/>
        <w:tblW w:w="10980.0" w:type="dxa"/>
        <w:jc w:val="left"/>
        <w:tblLayout w:type="fixed"/>
        <w:tblLook w:val="0400"/>
      </w:tblPr>
      <w:tblGrid>
        <w:gridCol w:w="3819"/>
        <w:gridCol w:w="7161"/>
        <w:tblGridChange w:id="0">
          <w:tblGrid>
            <w:gridCol w:w="3819"/>
            <w:gridCol w:w="716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Native American tribal governments (Federally recognized)</w:t>
              <w:br w:type="textWrapping"/>
              <w:t xml:space="preserve">Special district governments</w:t>
              <w:br w:type="textWrapping"/>
              <w:t xml:space="preserve">City or township governments</w:t>
              <w:br w:type="textWrapping"/>
              <w:t xml:space="preserve">State governments</w:t>
              <w:br w:type="textWrapping"/>
              <w:t xml:space="preserve">Others (see text field entitled "Additional Information on Eligibility" for clarification)</w:t>
              <w:br w:type="textWrapping"/>
              <w:t xml:space="preserve">County governments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Program Announcement is open to state, Tribal, territorial, and local governments. A university may submit a proposal on behalf of a state geological survey or other state office if they are organized under a university system.</w:t>
            </w:r>
          </w:p>
        </w:tc>
      </w:tr>
    </w:tbl>
    <w:p w:rsidR="00000000" w:rsidDel="00000000" w:rsidP="00000000" w:rsidRDefault="00000000" w:rsidRPr="00000000" w14:paraId="00001A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279"/>
        <w:tblW w:w="10980.0" w:type="dxa"/>
        <w:jc w:val="left"/>
        <w:tblLayout w:type="fixed"/>
        <w:tblLook w:val="0400"/>
      </w:tblPr>
      <w:tblGrid>
        <w:gridCol w:w="3232"/>
        <w:gridCol w:w="7748"/>
        <w:tblGridChange w:id="0">
          <w:tblGrid>
            <w:gridCol w:w="3232"/>
            <w:gridCol w:w="774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Geological Survey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U.S. Geological Survey (USGS) Landslide Hazards Program (LHP) issues this Program Announcement for assistance to support communication, planning, coordination, mapping, assessments, and data collection of landslide hazards. The Program Announcement for the Cooperative Landslide Hazard Mapping and Assessment Program is authorized by the National Landslide Preparedness Act (P.L. 116-323) and appropriations to the USGS.A main objective of this Program, as outlined in the National Landslide Preparedness Act, is to provide grants, on a competitive basis, to state, territorial, local, and Tribal governments to research, map, assess, and collect data on landslide hazards within the jurisdictions of those governments. This funding opportunity, the USGS Cooperative Landslide Hazard Mapping and Assessment Program, solicits Risk Reduction Proposals as described in this document.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1A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Amber Brazil</w:t>
              <w:br w:type="textWrapping"/>
              <w:t xml:space="preserve">abrazil@usgs.gov</w:t>
            </w:r>
          </w:p>
          <w:p w:rsidR="00000000" w:rsidDel="00000000" w:rsidP="00000000" w:rsidRDefault="00000000" w:rsidRPr="00000000" w14:paraId="00001A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471">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abrazil@usgs.gov</w:t>
              </w:r>
            </w:hyperlink>
            <w:r w:rsidDel="00000000" w:rsidR="00000000" w:rsidRPr="00000000">
              <w:rPr>
                <w:rtl w:val="0"/>
              </w:rPr>
            </w:r>
          </w:p>
        </w:tc>
      </w:tr>
    </w:tbl>
    <w:p w:rsidR="00000000" w:rsidDel="00000000" w:rsidP="00000000" w:rsidRDefault="00000000" w:rsidRPr="00000000" w14:paraId="00001A19">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72">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https://www.grants.gov/search-results-detail/356528</w:t>
        </w:r>
      </w:hyperlink>
      <w:r w:rsidDel="00000000" w:rsidR="00000000" w:rsidRPr="00000000">
        <w:rPr>
          <w:rtl w:val="0"/>
        </w:rPr>
      </w:r>
    </w:p>
    <w:p w:rsidR="00000000" w:rsidDel="00000000" w:rsidP="00000000" w:rsidRDefault="00000000" w:rsidRPr="00000000" w14:paraId="00001A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bookmarkStart w:colFirst="0" w:colLast="0" w:name="bookmark=id.l0wvdy" w:id="533"/>
      <w:bookmarkEnd w:id="533"/>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Geological Survey</w:t>
        <w:br w:type="textWrapping"/>
        <w:t xml:space="preserve">The Educational Component of the National Cooperative Geologic Mapping Program</w:t>
        <w:br w:type="textWrapping"/>
        <w:t xml:space="preserve">Synopsis 1</w:t>
      </w:r>
    </w:p>
    <w:tbl>
      <w:tblPr>
        <w:tblStyle w:val="Table280"/>
        <w:tblW w:w="10440.0" w:type="dxa"/>
        <w:jc w:val="left"/>
        <w:tblLayout w:type="fixed"/>
        <w:tblLook w:val="0400"/>
      </w:tblPr>
      <w:tblGrid>
        <w:gridCol w:w="3240"/>
        <w:gridCol w:w="7200"/>
        <w:tblGridChange w:id="0">
          <w:tblGrid>
            <w:gridCol w:w="3240"/>
            <w:gridCol w:w="720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G25AS00031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Educational Component of the National Cooperative Geologic Mapping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Science and Technology and other Research and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473">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15.810 -- National Cooperative Geologic Mapping</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Yes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27,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27,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14, 2025 Electronically submitted applications must be submitted no later than 5:00 p.m., ET, on the listed application due date.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14, 2025 Electronically submitted applications must be submitted no later than 5:00 p.m., ET, on the listed application due date.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$0</w:t>
            </w:r>
          </w:p>
        </w:tc>
      </w:tr>
    </w:tbl>
    <w:p w:rsidR="00000000" w:rsidDel="00000000" w:rsidP="00000000" w:rsidRDefault="00000000" w:rsidRPr="00000000" w14:paraId="00001A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281"/>
        <w:tblW w:w="10980.0" w:type="dxa"/>
        <w:jc w:val="left"/>
        <w:tblLayout w:type="fixed"/>
        <w:tblLook w:val="0400"/>
      </w:tblPr>
      <w:tblGrid>
        <w:gridCol w:w="3819"/>
        <w:gridCol w:w="7161"/>
        <w:tblGridChange w:id="0">
          <w:tblGrid>
            <w:gridCol w:w="3819"/>
            <w:gridCol w:w="716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Public and State controlled institutions of higher education</w:t>
              <w:br w:type="textWrapping"/>
              <w:t xml:space="preserve">Others (see text field entitled "Additional Information on Eligibility" for clarification)</w:t>
              <w:br w:type="textWrapping"/>
              <w:t xml:space="preserve">Private institutions of higher education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EDMAP is restricted to U.S. Universities with geoscience or related departments or programs.</w:t>
            </w:r>
          </w:p>
        </w:tc>
      </w:tr>
    </w:tbl>
    <w:p w:rsidR="00000000" w:rsidDel="00000000" w:rsidP="00000000" w:rsidRDefault="00000000" w:rsidRPr="00000000" w14:paraId="00001A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282"/>
        <w:tblW w:w="10980.0" w:type="dxa"/>
        <w:jc w:val="left"/>
        <w:tblLayout w:type="fixed"/>
        <w:tblLook w:val="0400"/>
      </w:tblPr>
      <w:tblGrid>
        <w:gridCol w:w="3232"/>
        <w:gridCol w:w="7748"/>
        <w:tblGridChange w:id="0">
          <w:tblGrid>
            <w:gridCol w:w="3232"/>
            <w:gridCol w:w="774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Geological Survey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primary objective of the EDMAP component of the National Cooperative Geologic Mapping Program (NCGMP) is to train the next generation of geologic mappers. To do this, the NCGMP provides funds for undergraduate and graduate student research projects that involve all activities relevant to the creation of geologic maps (defined broadly as all maps that characterize the solid Earth and/or its constituents). Through these cooperative agreements, the NCGMP hopes to expand the research and educational capacity of national academic programs that teach Earth science students the broad range of techniques relevant to geologic mapping and the analysis of field, geophysical, borehole, and remote sensing data. As of 2024, EDMAP has funded more than 1,501 students from more than 177 universities.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1A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Amber Brazil</w:t>
              <w:br w:type="textWrapping"/>
              <w:t xml:space="preserve">abrazil@usgs.gov</w:t>
            </w:r>
          </w:p>
          <w:p w:rsidR="00000000" w:rsidDel="00000000" w:rsidP="00000000" w:rsidRDefault="00000000" w:rsidRPr="00000000" w14:paraId="00001A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47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abrazil@usgs.gov</w:t>
              </w:r>
            </w:hyperlink>
            <w:r w:rsidDel="00000000" w:rsidR="00000000" w:rsidRPr="00000000">
              <w:rPr>
                <w:rtl w:val="0"/>
              </w:rPr>
            </w:r>
          </w:p>
        </w:tc>
      </w:tr>
    </w:tbl>
    <w:p w:rsidR="00000000" w:rsidDel="00000000" w:rsidP="00000000" w:rsidRDefault="00000000" w:rsidRPr="00000000" w14:paraId="00001A53">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75">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https://www.grants.gov/search-results-detail/356584</w:t>
        </w:r>
      </w:hyperlink>
      <w:r w:rsidDel="00000000" w:rsidR="00000000" w:rsidRPr="00000000">
        <w:rPr>
          <w:rtl w:val="0"/>
        </w:rPr>
      </w:r>
    </w:p>
    <w:p w:rsidR="00000000" w:rsidDel="00000000" w:rsidP="00000000" w:rsidRDefault="00000000" w:rsidRPr="00000000" w14:paraId="00001A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350ke1r" w:id="534"/>
    <w:bookmarkEnd w:id="534"/>
    <w:bookmarkStart w:colFirst="0" w:colLast="0" w:name="bookmark=id.445i6xd" w:id="535"/>
    <w:bookmarkEnd w:id="535"/>
    <w:bookmarkStart w:colFirst="0" w:colLast="0" w:name="bookmark=id.1k5uo9k" w:id="536"/>
    <w:bookmarkEnd w:id="536"/>
    <w:p w:rsidR="00000000" w:rsidDel="00000000" w:rsidP="00000000" w:rsidRDefault="00000000" w:rsidRPr="00000000" w14:paraId="00001A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Bureau of Reclamation</w:t>
        <w:br w:type="textWrapping"/>
        <w:t xml:space="preserve">Small Surface Water and Groundwater Storage Projects (Small Storage Program)</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t xml:space="preserve">Synopsis 1</w:t>
      </w:r>
    </w:p>
    <w:tbl>
      <w:tblPr>
        <w:tblStyle w:val="Table283"/>
        <w:tblW w:w="10440.0" w:type="dxa"/>
        <w:jc w:val="left"/>
        <w:tblLayout w:type="fixed"/>
        <w:tblLook w:val="0400"/>
      </w:tblPr>
      <w:tblGrid>
        <w:gridCol w:w="3420"/>
        <w:gridCol w:w="7020"/>
        <w:tblGridChange w:id="0">
          <w:tblGrid>
            <w:gridCol w:w="3420"/>
            <w:gridCol w:w="70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R25AS00392</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Small Surface Water and Groundwater Storage Projects (Small Storage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 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Natural Resources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476">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15.074 -- Small Surface Water and Groundwater Storage Projects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Yes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04,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04,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12, 2024 Electronically submitted applications must be submitted no later than 4:00 p.m., MDT, on the listed application due date.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12, 2024 Electronically submitted applications must be submitted no later than 4:00 p.m., MDT, on the listed application due date.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$ 43,500,000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$30,000,000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$0</w:t>
            </w:r>
          </w:p>
        </w:tc>
      </w:tr>
    </w:tbl>
    <w:p w:rsidR="00000000" w:rsidDel="00000000" w:rsidP="00000000" w:rsidRDefault="00000000" w:rsidRPr="00000000" w14:paraId="00001A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284"/>
        <w:tblW w:w="10770.0" w:type="dxa"/>
        <w:jc w:val="left"/>
        <w:tblLayout w:type="fixed"/>
        <w:tblLook w:val="0400"/>
      </w:tblPr>
      <w:tblGrid>
        <w:gridCol w:w="3819"/>
        <w:gridCol w:w="6951"/>
        <w:tblGridChange w:id="0">
          <w:tblGrid>
            <w:gridCol w:w="3819"/>
            <w:gridCol w:w="695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Native American tribal organizations (other than Federally recognized tribal governments)</w:t>
              <w:br w:type="textWrapping"/>
              <w:t xml:space="preserve">Others (see text field entitled "Additional Information on Eligibility" for clarification)</w:t>
              <w:br w:type="textWrapping"/>
              <w:t xml:space="preserve">City or township governments</w:t>
              <w:br w:type="textWrapping"/>
              <w:t xml:space="preserve">State governments</w:t>
              <w:br w:type="textWrapping"/>
              <w:t xml:space="preserve">Special district governments</w:t>
              <w:br w:type="textWrapping"/>
              <w:t xml:space="preserve">Native American tribal governments (Federally recognized)</w:t>
              <w:br w:type="textWrapping"/>
              <w:t xml:space="preserve">County governments</w:t>
              <w:br w:type="textWrapping"/>
              <w:t xml:space="preserve">Nonprofits having a 501(c)(3) status with the IRS, other than institutions of higher education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Joint powers authorities organized pursuant to state law.</w:t>
            </w:r>
          </w:p>
        </w:tc>
      </w:tr>
    </w:tbl>
    <w:p w:rsidR="00000000" w:rsidDel="00000000" w:rsidP="00000000" w:rsidRDefault="00000000" w:rsidRPr="00000000" w14:paraId="00001A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285"/>
        <w:tblW w:w="10770.0" w:type="dxa"/>
        <w:jc w:val="left"/>
        <w:tblLayout w:type="fixed"/>
        <w:tblLook w:val="0400"/>
      </w:tblPr>
      <w:tblGrid>
        <w:gridCol w:w="3232"/>
        <w:gridCol w:w="7538"/>
        <w:tblGridChange w:id="0">
          <w:tblGrid>
            <w:gridCol w:w="3232"/>
            <w:gridCol w:w="753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Bureau of Reclamation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U.S. Department of the Interior, through the Bureau of Reclamation, administers the Small Surface and Groundwater Storage Program (Small Storage Program) to promote Federal assistance to enhance water storage opportunities for future generations in support of the Department’s priorities. Reclamation leverages Federal and non-Federal funding to support stakeholder efforts to stretch scarce water supplies and avoid conflicts over water. Congress enacted the BIL on November 15, 2021, with Title IX—Western Water Infrastructure to address water storage infrastructure critical to the Nation’s economic growth, health, and competitiveness. Section 40903 authorizes Reclamation to provide funding for small surface water storage and groundwater storage projects. Water storage projects are an important part of Reclamation and the Department’s priorities. Surface water and groundwater storage are essential tools in stretching the limited water supplies in the Western United States. Water storage projects enhance and increase the reliability of municipal and irrigation water supplies, provide opportunities to enhance groundwater management and provide water quality improvements and ecosystem benefits. These projects will provide Western communities with new sources of water and increase water management flexibility. Water storage projects help water managers increase resilience to climate change and are directly aligned with Executive Order (EO) 14008, Tackling the Climate Crisis at Home and Abroad. Further, EO 13985, Advancing Racial Equity and Support for Underserved Communities Through the Federal Government, calls on agencies to advance equity through identifying and addressing barriers to equal opportunities across policies and programs, including grant opportunities. The Small Storage Program will advance the Biden-Harris Administration’s Justice40 Initiative. Established by EO 14008, the Justice 40 Initiative establishes a goal that 40 percent of the overall benefits of certain Federal investments, such as climate, clean energy, and other areas, flow to disadvantaged communities.1The objective of this NOFO is to invite sponsors of small surface water and groundwater storage projects to request cost-shared funding for the planning, design, and/or construction of those projects.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1A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Weakland, Edmund (Ned)</w:t>
              <w:br w:type="textWrapping"/>
              <w:t xml:space="preserve">bor-sha-fafoa@usbr.gov</w:t>
            </w:r>
          </w:p>
          <w:p w:rsidR="00000000" w:rsidDel="00000000" w:rsidP="00000000" w:rsidRDefault="00000000" w:rsidRPr="00000000" w14:paraId="00001A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477">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bor-sha-fafoa@usbr.gov</w:t>
              </w:r>
            </w:hyperlink>
            <w:r w:rsidDel="00000000" w:rsidR="00000000" w:rsidRPr="00000000">
              <w:rPr>
                <w:rtl w:val="0"/>
              </w:rPr>
            </w:r>
          </w:p>
        </w:tc>
      </w:tr>
    </w:tbl>
    <w:p w:rsidR="00000000" w:rsidDel="00000000" w:rsidP="00000000" w:rsidRDefault="00000000" w:rsidRPr="00000000" w14:paraId="00001A8E">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78">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https://www.grants.gov/search-results-detail/356327</w:t>
        </w:r>
      </w:hyperlink>
      <w:r w:rsidDel="00000000" w:rsidR="00000000" w:rsidRPr="00000000">
        <w:rPr>
          <w:rtl w:val="0"/>
        </w:rPr>
      </w:r>
    </w:p>
    <w:bookmarkStart w:colFirst="0" w:colLast="0" w:name="bookmark=id.2jash56" w:id="537"/>
    <w:bookmarkEnd w:id="537"/>
    <w:p w:rsidR="00000000" w:rsidDel="00000000" w:rsidP="00000000" w:rsidRDefault="00000000" w:rsidRPr="00000000" w14:paraId="00001A8F">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bookmarkStart w:colFirst="0" w:colLast="0" w:name="bookmark=id.1xl0k8l" w:id="538"/>
    <w:bookmarkEnd w:id="538"/>
    <w:bookmarkStart w:colFirst="0" w:colLast="0" w:name="bookmark=id.1bv8nc0" w:id="539"/>
    <w:bookmarkEnd w:id="539"/>
    <w:bookmarkStart w:colFirst="0" w:colLast="0" w:name="bookmark=id.4hko2we" w:id="540"/>
    <w:bookmarkEnd w:id="540"/>
    <w:bookmarkStart w:colFirst="0" w:colLast="0" w:name="bookmark=id.yg2rcz" w:id="541"/>
    <w:bookmarkEnd w:id="541"/>
    <w:bookmarkStart w:colFirst="0" w:colLast="0" w:name="bookmark=id.2wpyd47" w:id="542"/>
    <w:bookmarkEnd w:id="542"/>
    <w:bookmarkStart w:colFirst="0" w:colLast="0" w:name="bookmark=id.3ifqa0s" w:id="543"/>
    <w:bookmarkEnd w:id="543"/>
    <w:p w:rsidR="00000000" w:rsidDel="00000000" w:rsidP="00000000" w:rsidRDefault="00000000" w:rsidRPr="00000000" w14:paraId="00001A90">
      <w:pPr>
        <w:rPr>
          <w:rFonts w:ascii="Helvetica Neue" w:cs="Helvetica Neue" w:eastAsia="Helvetica Neue" w:hAnsi="Helvetica Neue"/>
          <w:b w:val="1"/>
        </w:rPr>
      </w:pPr>
      <w:r w:rsidDel="00000000" w:rsidR="00000000" w:rsidRPr="00000000">
        <w:rPr>
          <w:rtl w:val="0"/>
        </w:rPr>
      </w:r>
    </w:p>
    <w:bookmarkStart w:colFirst="0" w:colLast="0" w:name="bookmark=id.3vuw5zt" w:id="544"/>
    <w:bookmarkEnd w:id="544"/>
    <w:p w:rsidR="00000000" w:rsidDel="00000000" w:rsidP="00000000" w:rsidRDefault="00000000" w:rsidRPr="00000000" w14:paraId="00001A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Fish and Wildlife Service</w:t>
        <w:br w:type="textWrapping"/>
        <w:t xml:space="preserve">F24AS00367 FWS - White-nose Syndrome Research for Conservation Grants - 2024</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286"/>
        <w:tblW w:w="10620.0" w:type="dxa"/>
        <w:jc w:val="left"/>
        <w:tblLayout w:type="fixed"/>
        <w:tblLook w:val="0400"/>
      </w:tblPr>
      <w:tblGrid>
        <w:gridCol w:w="2708"/>
        <w:gridCol w:w="7912"/>
        <w:tblGridChange w:id="0">
          <w:tblGrid>
            <w:gridCol w:w="2708"/>
            <w:gridCol w:w="7912"/>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F24AS00367</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F24AS00367 FWS - White-nose Syndrome Research for Conservation Grants - 2024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 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Recovery Act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15.684 -- White-nose Syndrome National Response Implementation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Yes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May 23,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May 23,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15, 2024 Electronically submitted applications must be submitted no later than 11:59 PM., ET, on the listed application due date. This funding opportunity will remain open until 12/15/2024. See the anticipated schedule below. Projects received by the initial deadline may be awarded, declined, or held to be evaluated again after the final deadline. Projects that are not awarded may be resubmitted while this funding opportunity remains open. No more than 75% of total available funds for this opportunity will be awarded prior to evaluation of all proposals received by the final deadline. Initial deadline: 07/31/2024Notification of decisions for proposals received by the initial deadline: 09/16/2024Final deadline: 12/15/2024Notification of decisions for proposals received by the final deadline: 02/15/2025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$ 1,200,000</w:t>
            </w: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$250,000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A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287"/>
        <w:tblW w:w="9855.0" w:type="dxa"/>
        <w:jc w:val="left"/>
        <w:tblLayout w:type="fixed"/>
        <w:tblLook w:val="0400"/>
      </w:tblPr>
      <w:tblGrid>
        <w:gridCol w:w="3819"/>
        <w:gridCol w:w="6036"/>
        <w:tblGridChange w:id="0">
          <w:tblGrid>
            <w:gridCol w:w="3819"/>
            <w:gridCol w:w="6036"/>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Special district governments</w:t>
              <w:br w:type="textWrapping"/>
              <w:t xml:space="preserve">State governments</w:t>
              <w:br w:type="textWrapping"/>
              <w:t xml:space="preserve">Native American tribal organizations (other than Federally recognized tribal governments)</w:t>
              <w:br w:type="textWrapping"/>
              <w:t xml:space="preserve">Private institutions of higher education</w:t>
              <w:br w:type="textWrapping"/>
              <w:t xml:space="preserve">City or township governments</w:t>
              <w:br w:type="textWrapping"/>
              <w:t xml:space="preserve">Small businesses</w:t>
              <w:br w:type="textWrapping"/>
              <w:t xml:space="preserve">Independent school districts</w:t>
              <w:br w:type="textWrapping"/>
              <w:t xml:space="preserve">Individuals</w:t>
              <w:br w:type="textWrapping"/>
              <w:t xml:space="preserve">Nonprofits that do not have a 501(c)(3) status with the IRS, other than institutions of higher education</w:t>
              <w:br w:type="textWrapping"/>
              <w:t xml:space="preserve">Public and State controlled institutions of higher education</w:t>
              <w:br w:type="textWrapping"/>
              <w:t xml:space="preserve">Nonprofits having a 501(c)(3) status with the IRS, other than institutions of higher education</w:t>
              <w:br w:type="textWrapping"/>
              <w:t xml:space="preserve">County governments</w:t>
              <w:br w:type="textWrapping"/>
              <w:t xml:space="preserve">Native American tribal governments (Federally recognized)</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Additional eligible applicants include nonprofits having a 501(c)4 and 501(c)5 status with the Rishis funding opportunity is open to domestic and foreign applicants. Additional information for foreign entities is included below. To be eligible, the following conditions must be met: Proposed projects must clearly address one or more priorities identified by the WNS program in this funding announcement, as identified above. Applicants must be in good standing on previously awarded Federal grant agreements, with no outstanding reports or obligations, and a record of successful use of funds from previous WNS grants, including NFWF BFF (if applicable). When an applicant is carrying two or more active WNS awards (including grants from directly from the Service and from NFWF BFF) while applying for another, the Service has an administrative obligation to verify that there are no correctable problems in implementing the existing awards. The Service will review the reasons why those grants are still open before proceeding with further consideration. Previous recipients that have demonstrated their effective use of WNS project funds will not be affected. Previous recipients that have taken no significant action on any one of their two or more preexisting awards will not be considered eligible to compete for new funds from the WNS program until the issue is resolved.</w:t>
            </w:r>
          </w:p>
        </w:tc>
      </w:tr>
    </w:tbl>
    <w:p w:rsidR="00000000" w:rsidDel="00000000" w:rsidP="00000000" w:rsidRDefault="00000000" w:rsidRPr="00000000" w14:paraId="00001A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288"/>
        <w:tblW w:w="9855.0" w:type="dxa"/>
        <w:jc w:val="left"/>
        <w:tblLayout w:type="fixed"/>
        <w:tblLook w:val="0400"/>
      </w:tblPr>
      <w:tblGrid>
        <w:gridCol w:w="3232"/>
        <w:gridCol w:w="6623"/>
        <w:tblGridChange w:id="0">
          <w:tblGrid>
            <w:gridCol w:w="3232"/>
            <w:gridCol w:w="6623"/>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Fish and Wildlife Service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U.S. Fish and Wildlife Service (Service) makes funding available for research and conservation action to support the management of white-nose syndrome (WNS) and susceptible bat species. The Service leads the coordinated National Response to WNS and provides financial and technical assistance to nongovernmental, university, and private researchers, as well as state and local governments, Native American tribes, and federal agencies to support management of WNS and conservation of bats. Projects receiving WNS Research for Conservation Grants will investigate priority questions to improve our collective ability to manage the disease and conduct actions that conserve affected bat species. In 2024, priorities for this funding opportunity are indicated below: Priority 1: Understand Pd invasion, WNS progression, and WNS impacts in western and southern regions of North America, with particular focus on Myotis spp., Perimyotis subflavus, Parastrellus Hesperus. WNS management decisions depend on a clear understanding of the distribution and abundance of Pd, interactions between Pd and susceptible species, severity of disease impacts to those species, and variation in susceptibility among individuals of a species. The USFWS seeks proposals in this category that substantially add to knowledge that can inform decisions about WNS management and treatment actions. Priority 2: Characterize critical features of winter or summer roosts and habitat associated with important persisting, recovering, or at-risk populations of WNS-susceptible species in order to conserve, preserve, or enhance resources for these populations. WNS-impacted species continue to be present across their ranges, although with notable differences associated with habitat types, locations, behavior, and other factors. The USFWS seeks proposals in this category that lead to information specifically needed to support bat conservation and management decisions. Priority 3: Develop novel, biotechnological tools that remove or suppress Pd’s pathogenic properties, making it unable to cause severe disease. Of particular interest are projects that use a Pd-specific mycovirus, or other tools, to effect changes in genes or gene expression in Pd. There are several tools available intended to reduce the abundance of Pd in hibernacula or the severity of WNS in bats. These involve repeated application or long-term commitments that may limit the scalability and long-term viability of such management actions. The USFWS seeks proposals in this category to produce original tools (i.e., novel mechanisms) or innovative applications for transformative management of Pd and WNS.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r>
          </w:p>
          <w:p w:rsidR="00000000" w:rsidDel="00000000" w:rsidP="00000000" w:rsidRDefault="00000000" w:rsidRPr="00000000" w14:paraId="00001A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Kate Moran</w:t>
              <w:br w:type="textWrapping"/>
              <w:t xml:space="preserve">Kate_Moran@fws.gov</w:t>
            </w:r>
          </w:p>
          <w:p w:rsidR="00000000" w:rsidDel="00000000" w:rsidP="00000000" w:rsidRDefault="00000000" w:rsidRPr="00000000" w14:paraId="00001A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47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Kate_Moran@fws.gov</w:t>
              </w:r>
            </w:hyperlink>
            <w:r w:rsidDel="00000000" w:rsidR="00000000" w:rsidRPr="00000000">
              <w:rPr>
                <w:rtl w:val="0"/>
              </w:rPr>
            </w:r>
          </w:p>
        </w:tc>
      </w:tr>
    </w:tbl>
    <w:p w:rsidR="00000000" w:rsidDel="00000000" w:rsidP="00000000" w:rsidRDefault="00000000" w:rsidRPr="00000000" w14:paraId="00001ACA">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80">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https://www.grants.gov/search-results-detail/354440</w:t>
        </w:r>
      </w:hyperlink>
      <w:r w:rsidDel="00000000" w:rsidR="00000000" w:rsidRPr="00000000">
        <w:rPr>
          <w:rtl w:val="0"/>
        </w:rPr>
      </w:r>
    </w:p>
    <w:bookmarkStart w:colFirst="0" w:colLast="0" w:name="bookmark=id.2b06g7m" w:id="545"/>
    <w:bookmarkEnd w:id="545"/>
    <w:p w:rsidR="00000000" w:rsidDel="00000000" w:rsidP="00000000" w:rsidRDefault="00000000" w:rsidRPr="00000000" w14:paraId="00001ACB">
      <w:pPr>
        <w:pBdr>
          <w:bottom w:color="000000" w:space="1" w:sz="6" w:val="single"/>
        </w:pBdr>
        <w:rPr>
          <w:rFonts w:ascii="Helvetica Neue" w:cs="Helvetica Neue" w:eastAsia="Helvetica Neue" w:hAnsi="Helvetica Neue"/>
          <w:color w:val="1155cc"/>
          <w:highlight w:val="white"/>
          <w:u w:val="single"/>
        </w:rPr>
      </w:pPr>
      <w:r w:rsidDel="00000000" w:rsidR="00000000" w:rsidRPr="00000000">
        <w:rPr>
          <w:rtl w:val="0"/>
        </w:rPr>
      </w:r>
    </w:p>
    <w:p w:rsidR="00000000" w:rsidDel="00000000" w:rsidP="00000000" w:rsidRDefault="00000000" w:rsidRPr="00000000" w14:paraId="00001A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bookmarkStart w:colFirst="0" w:colLast="0" w:name="bookmark=id.q5gqff" w:id="546"/>
      <w:bookmarkEnd w:id="546"/>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Park Service</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Creating Opportunities for Relevant Experience (CORE) Wildland Fire Training Crews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289"/>
        <w:tblW w:w="10260.0" w:type="dxa"/>
        <w:jc w:val="left"/>
        <w:tblLayout w:type="fixed"/>
        <w:tblLook w:val="0400"/>
      </w:tblPr>
      <w:tblGrid>
        <w:gridCol w:w="3589"/>
        <w:gridCol w:w="6671"/>
        <w:tblGridChange w:id="0">
          <w:tblGrid>
            <w:gridCol w:w="3589"/>
            <w:gridCol w:w="667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P25AS00012</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Creating Opportunities for Relevant Experience (CORE) Wildland Fire Training Crews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Employment, Labor and Training</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15.969 -- National Wildland Fire Management and Natural Resource Training and Workforce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May 24,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May 24,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May 24, 2029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May 24, 2029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23, 2029</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$ 5,000,000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$20,000</w:t>
            </w:r>
          </w:p>
        </w:tc>
      </w:tr>
    </w:tbl>
    <w:p w:rsidR="00000000" w:rsidDel="00000000" w:rsidP="00000000" w:rsidRDefault="00000000" w:rsidRPr="00000000" w14:paraId="00001A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290"/>
        <w:tblW w:w="9855.0" w:type="dxa"/>
        <w:jc w:val="left"/>
        <w:tblLayout w:type="fixed"/>
        <w:tblLook w:val="0400"/>
      </w:tblPr>
      <w:tblGrid>
        <w:gridCol w:w="3819"/>
        <w:gridCol w:w="6036"/>
        <w:tblGridChange w:id="0">
          <w:tblGrid>
            <w:gridCol w:w="3819"/>
            <w:gridCol w:w="6036"/>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Multiple eligible applicants - this funding opportunity is limited to non-profit applicants who are Section 501(c)(3) compliant, state governments, and federally recognized Tribal governments.</w:t>
            </w:r>
          </w:p>
        </w:tc>
      </w:tr>
    </w:tbl>
    <w:p w:rsidR="00000000" w:rsidDel="00000000" w:rsidP="00000000" w:rsidRDefault="00000000" w:rsidRPr="00000000" w14:paraId="00001A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291"/>
        <w:tblW w:w="9855.0" w:type="dxa"/>
        <w:jc w:val="left"/>
        <w:tblLayout w:type="fixed"/>
        <w:tblLook w:val="0400"/>
      </w:tblPr>
      <w:tblGrid>
        <w:gridCol w:w="3232"/>
        <w:gridCol w:w="6623"/>
        <w:tblGridChange w:id="0">
          <w:tblGrid>
            <w:gridCol w:w="3232"/>
            <w:gridCol w:w="6623"/>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Park Service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A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Creating Opportunities for Relevant Experience Crews (CORE Crews) are wildland fire training crews comprised of women, veterans, or youth. CORE crews offer participants job experience and wildland fire specific training that serves as a developmental opportunity for participants and an opportunity for parks build relationships with the next generation of fire managers. The CORE crews’ goal is to engage with women, veterans, and youth to begin development of the next generation of the wildland firefighters, managers and scientists contributing to the mission of the NPS wildland fire program by offering relevant work experience.</w:t>
            </w:r>
          </w:p>
          <w:p w:rsidR="00000000" w:rsidDel="00000000" w:rsidP="00000000" w:rsidRDefault="00000000" w:rsidRPr="00000000" w14:paraId="00001A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p w:rsidR="00000000" w:rsidDel="00000000" w:rsidP="00000000" w:rsidRDefault="00000000" w:rsidRPr="00000000" w14:paraId="00001B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CORE Crew program seeks to offer basic training, knowledge and experience that will inspire interest in future career opportunities for participants while working to support the NPS wildland fire mission. CORE crewmembers will work with trained professional fire staff with the NPS and gain on-the-job skills and experience. They will also be coached and mentored in wildland fire and NPS operations. Job experience will vary and include a wide array of activities such as work on fuels management projects, wildfire preparedness activities, fire effects monitoring, and potentially wildfire suppression. Training will cover numerous topics including employee and agency orientation, basic firefighter training, chainsaw training, and incident management and response overview.</w:t>
            </w:r>
          </w:p>
          <w:p w:rsidR="00000000" w:rsidDel="00000000" w:rsidP="00000000" w:rsidRDefault="00000000" w:rsidRPr="00000000" w14:paraId="00001B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p w:rsidR="00000000" w:rsidDel="00000000" w:rsidP="00000000" w:rsidRDefault="00000000" w:rsidRPr="00000000" w14:paraId="00001B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See full announcement for more details.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r>
          </w:p>
          <w:p w:rsidR="00000000" w:rsidDel="00000000" w:rsidP="00000000" w:rsidRDefault="00000000" w:rsidRPr="00000000" w14:paraId="00001B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Park Service</w:t>
              <w:br w:type="textWrapping"/>
              <w:t xml:space="preserve">Wildland Fire Financial Assistance Program</w:t>
            </w:r>
          </w:p>
          <w:p w:rsidR="00000000" w:rsidDel="00000000" w:rsidP="00000000" w:rsidRDefault="00000000" w:rsidRPr="00000000" w14:paraId="00001B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481">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NPS Wildland Fire Financial Assistance Program Office</w:t>
              </w:r>
            </w:hyperlink>
            <w:r w:rsidDel="00000000" w:rsidR="00000000" w:rsidRPr="00000000">
              <w:rPr>
                <w:rtl w:val="0"/>
              </w:rPr>
            </w:r>
          </w:p>
        </w:tc>
      </w:tr>
    </w:tbl>
    <w:p w:rsidR="00000000" w:rsidDel="00000000" w:rsidP="00000000" w:rsidRDefault="00000000" w:rsidRPr="00000000" w14:paraId="00001B09">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82">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https://www.grants.gov/search-results-detail/354398</w:t>
        </w:r>
      </w:hyperlink>
      <w:r w:rsidDel="00000000" w:rsidR="00000000" w:rsidRPr="00000000">
        <w:rPr>
          <w:rtl w:val="0"/>
        </w:rPr>
      </w:r>
    </w:p>
    <w:bookmarkStart w:colFirst="0" w:colLast="0" w:name="bookmark=id.2ofcc6n" w:id="547"/>
    <w:bookmarkEnd w:id="547"/>
    <w:bookmarkStart w:colFirst="0" w:colLast="0" w:name="bookmark=id.31ui85o" w:id="548"/>
    <w:bookmarkEnd w:id="548"/>
    <w:bookmarkStart w:colFirst="0" w:colLast="0" w:name="bookmark=id.40zg11a" w:id="549"/>
    <w:bookmarkEnd w:id="549"/>
    <w:bookmarkStart w:colFirst="0" w:colLast="0" w:name="bookmark=id.49a21yu" w:id="550"/>
    <w:bookmarkEnd w:id="550"/>
    <w:bookmarkStart w:colFirst="0" w:colLast="0" w:name="bookmark=id.1paejb1" w:id="551"/>
    <w:bookmarkEnd w:id="551"/>
    <w:bookmarkStart w:colFirst="0" w:colLast="0" w:name="bookmark=id.3a54938" w:id="552"/>
    <w:bookmarkEnd w:id="552"/>
    <w:bookmarkStart w:colFirst="0" w:colLast="0" w:name="bookmark=id.13kmmeg" w:id="553"/>
    <w:bookmarkEnd w:id="553"/>
    <w:bookmarkStart w:colFirst="0" w:colLast="0" w:name="bookmark=id.1gzsidh" w:id="554"/>
    <w:bookmarkEnd w:id="554"/>
    <w:bookmarkStart w:colFirst="0" w:colLast="0" w:name="bookmark=id.3nka529" w:id="555"/>
    <w:bookmarkEnd w:id="555"/>
    <w:bookmarkStart w:colFirst="0" w:colLast="0" w:name="bookmark=id.huuphv" w:id="556"/>
    <w:bookmarkEnd w:id="556"/>
    <w:bookmarkStart w:colFirst="0" w:colLast="0" w:name="bookmark=id.22pkfa2" w:id="557"/>
    <w:bookmarkEnd w:id="557"/>
    <w:p w:rsidR="00000000" w:rsidDel="00000000" w:rsidP="00000000" w:rsidRDefault="00000000" w:rsidRPr="00000000" w14:paraId="00001B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bookmarkStart w:colFirst="0" w:colLast="0" w:name="bookmark=id.2g4qb93" w:id="558"/>
    <w:bookmarkEnd w:id="558"/>
    <w:p w:rsidR="00000000" w:rsidDel="00000000" w:rsidP="00000000" w:rsidRDefault="00000000" w:rsidRPr="00000000" w14:paraId="00001B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Fish and Wildlife Service</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F24AS00298 Cooperative Agriculture</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292"/>
        <w:tblW w:w="10170.0" w:type="dxa"/>
        <w:jc w:val="left"/>
        <w:tblLayout w:type="fixed"/>
        <w:tblLook w:val="0400"/>
      </w:tblPr>
      <w:tblGrid>
        <w:gridCol w:w="3420"/>
        <w:gridCol w:w="6750"/>
        <w:tblGridChange w:id="0">
          <w:tblGrid>
            <w:gridCol w:w="3420"/>
            <w:gridCol w:w="675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F24AS00298</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F24AS00298 Cooperative Agriculture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Agriculture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15.681 -- Cooperative Agriculture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Mar 06,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Mar 06,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Mar 07, 2029 Electronically submitted applications must be submitted no later than 11:59 PM., ET, on the listed application due date. This program is excluded from coverage under 2 CFR 200, Uniform Administrative Requirements, Cost Principles, and Audit Requirements for Federal Awards.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Mar 07, 2029 Electronically submitted applications must be submitted no later than 11:59 PM., ET, on the listed application due date. This program is excluded from coverage under 2 CFR 200, Uniform Administrative Requirements, Cost Principles, and Audit Requirements for Federal Awards.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$0</w:t>
            </w:r>
          </w:p>
        </w:tc>
      </w:tr>
    </w:tbl>
    <w:p w:rsidR="00000000" w:rsidDel="00000000" w:rsidP="00000000" w:rsidRDefault="00000000" w:rsidRPr="00000000" w14:paraId="00001B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293"/>
        <w:tblW w:w="10680.0" w:type="dxa"/>
        <w:jc w:val="left"/>
        <w:tblLayout w:type="fixed"/>
        <w:tblLook w:val="0400"/>
      </w:tblPr>
      <w:tblGrid>
        <w:gridCol w:w="3819"/>
        <w:gridCol w:w="6861"/>
        <w:tblGridChange w:id="0">
          <w:tblGrid>
            <w:gridCol w:w="3819"/>
            <w:gridCol w:w="686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Individuals</w:t>
              <w:br w:type="textWrapping"/>
              <w:t xml:space="preserve">Small businesses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Applicants must be private individuals or small business entities. Pre-application coordination is required. Environmental impact information is not required for this program. This program is eligible for coverage under E.O. 12372, "Intergovernmental Review of Federal Programs." An applicant should consult the office or official designated as the single point of contact in his or her State for more information on the process the State requires to be followed in applying for assistance, if the State has selected the program for review.</w:t>
            </w:r>
          </w:p>
        </w:tc>
      </w:tr>
    </w:tbl>
    <w:p w:rsidR="00000000" w:rsidDel="00000000" w:rsidP="00000000" w:rsidRDefault="00000000" w:rsidRPr="00000000" w14:paraId="00001B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294"/>
        <w:tblW w:w="10680.0" w:type="dxa"/>
        <w:jc w:val="left"/>
        <w:tblLayout w:type="fixed"/>
        <w:tblLook w:val="0400"/>
      </w:tblPr>
      <w:tblGrid>
        <w:gridCol w:w="3232"/>
        <w:gridCol w:w="7448"/>
        <w:tblGridChange w:id="0">
          <w:tblGrid>
            <w:gridCol w:w="3232"/>
            <w:gridCol w:w="744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Fish and Wildlife Service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objectives for the use of cooperative agriculture in the National Wildlife Refuge System (NWRS) are: production or modification of specific cover types or growing methods that meet the life history requirements of species for which we have established objectives (e.g., waterfowl production); production of foods for wildlife species for which we have established objectives; and/or maintenance, rehabilitation, or reestablishment of natural habitat. Cooperative agriculture is when a person or entity conducts agricultural practices on NWRS lands in support of the Service’s conservation and resource management objectives and there is substantial involvement between the Service and that person or entity. The NWRS uses cooperative agreements, known as Cooperative Agriculture Agreements (CAAs), as the legal instruments to formalize the agreement between the Service and the program participant. The cost-sharing of a person or entity in cooperative agricultural on NWRS lands can vary depending on the needs and objectives of the particular NWRS land. For example, the Service may provide the cooperator with the right to perform agricultural practices on NWRS land and a percentage of any resulting crop yield, as well as the ability to use Service water, equipment, and/or refuge staff. In exchange, the cooperator may provide the Service with labor, equipment, and materials; a percentage of any resulting crop yield; and/or maintenance, rehabilitation, or reestablishment of specific habitat conditions on NWRS lands. In addition to or instead of cost-sharing, the Service may accept bids for payment for the person or entity’s agriculture use (e.g. haying or grazing) on NWRS lands in compliance with the Refuge Revenue Sharing Act. This is a nonfinancial assistance program. No Federal funds are obligated or awarded to program participants. Because a CAA is not a financial assistance award, it is not subject to the regulations at 2 CFR 200 or policy in parts 515 and 516 of the Fish and Wildlife Service Manual.</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r>
          </w:p>
          <w:p w:rsidR="00000000" w:rsidDel="00000000" w:rsidP="00000000" w:rsidRDefault="00000000" w:rsidRPr="00000000" w14:paraId="00001B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Christian Myers</w:t>
              <w:br w:type="textWrapping"/>
              <w:t xml:space="preserve">christian_myers@fws.gov</w:t>
            </w:r>
          </w:p>
          <w:p w:rsidR="00000000" w:rsidDel="00000000" w:rsidP="00000000" w:rsidRDefault="00000000" w:rsidRPr="00000000" w14:paraId="00001B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483">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christian_myers@fws.gov</w:t>
              </w:r>
            </w:hyperlink>
            <w:r w:rsidDel="00000000" w:rsidR="00000000" w:rsidRPr="00000000">
              <w:rPr>
                <w:rtl w:val="0"/>
              </w:rPr>
            </w:r>
          </w:p>
        </w:tc>
      </w:tr>
    </w:tbl>
    <w:p w:rsidR="00000000" w:rsidDel="00000000" w:rsidP="00000000" w:rsidRDefault="00000000" w:rsidRPr="00000000" w14:paraId="00001B44">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84">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https://www.grants.gov/search-results-detail/352845</w:t>
        </w:r>
      </w:hyperlink>
      <w:r w:rsidDel="00000000" w:rsidR="00000000" w:rsidRPr="00000000">
        <w:rPr>
          <w:rtl w:val="0"/>
        </w:rPr>
      </w:r>
    </w:p>
    <w:p w:rsidR="00000000" w:rsidDel="00000000" w:rsidP="00000000" w:rsidRDefault="00000000" w:rsidRPr="00000000" w14:paraId="00001B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bookmarkStart w:colFirst="0" w:colLast="0" w:name="bookmark=id.va0lgw" w:id="559"/>
      <w:bookmarkEnd w:id="559"/>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Fish and Wildlife Service</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Fish Passage Program Base Funding Fiscal Year 2024</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295"/>
        <w:tblW w:w="10890.0" w:type="dxa"/>
        <w:jc w:val="left"/>
        <w:tblLayout w:type="fixed"/>
        <w:tblLook w:val="0400"/>
      </w:tblPr>
      <w:tblGrid>
        <w:gridCol w:w="2250"/>
        <w:gridCol w:w="8640"/>
        <w:tblGridChange w:id="0">
          <w:tblGrid>
            <w:gridCol w:w="2250"/>
            <w:gridCol w:w="864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F24AS00300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Fish Passage Program Base Funding Fiscal Year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 Grant Other Procurement Contract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Environment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15.685 -- National Fish Passage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Mar 20,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Mar 20,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31, 2024 Applications may be submitted continuously between March 1, 2024, and December 31, 2024 by contacting National Fish Passage staff or our Regional Coordinators https://www.fws.gov/program/national-fish-passage/contact-us. Applications should only be submitted in GrantSolutions following invitation by appropriate Regional staff. Regional staff should be contacted to determine appropriate deadlines and application process. Electronically submitted applications must be submitted no later than 5:00 p.m., ET, on December 31,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$ 7,000,000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$500</w:t>
            </w:r>
          </w:p>
        </w:tc>
      </w:tr>
    </w:tbl>
    <w:p w:rsidR="00000000" w:rsidDel="00000000" w:rsidP="00000000" w:rsidRDefault="00000000" w:rsidRPr="00000000" w14:paraId="00001B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296"/>
        <w:tblW w:w="10680.0" w:type="dxa"/>
        <w:jc w:val="left"/>
        <w:tblLayout w:type="fixed"/>
        <w:tblLook w:val="0400"/>
      </w:tblPr>
      <w:tblGrid>
        <w:gridCol w:w="3819"/>
        <w:gridCol w:w="6861"/>
        <w:tblGridChange w:id="0">
          <w:tblGrid>
            <w:gridCol w:w="3819"/>
            <w:gridCol w:w="686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State governments</w:t>
              <w:br w:type="textWrapping"/>
              <w:t xml:space="preserve">County governments</w:t>
              <w:br w:type="textWrapping"/>
              <w:t xml:space="preserve">Native American tribal organizations (other than Federally recognized tribal governments)</w:t>
              <w:br w:type="textWrapping"/>
              <w:t xml:space="preserve">Public housing authorities/Indian housing authorities</w:t>
              <w:br w:type="textWrapping"/>
              <w:t xml:space="preserve">Small businesses</w:t>
              <w:br w:type="textWrapping"/>
              <w:t xml:space="preserve">Unrestricted (i.e., open to any type of entity above), subject to any clarification in text field entitled "Additional Information on Eligibility"</w:t>
              <w:br w:type="textWrapping"/>
              <w:t xml:space="preserve">For profit organizations other than small businesses</w:t>
              <w:br w:type="textWrapping"/>
              <w:t xml:space="preserve">City or township governments</w:t>
              <w:br w:type="textWrapping"/>
              <w:t xml:space="preserve">Public and State controlled institutions of higher education</w:t>
              <w:br w:type="textWrapping"/>
              <w:t xml:space="preserve">Nonprofits that do not have a 501(c)(3) status with the IRS, other than institutions of higher education</w:t>
              <w:br w:type="textWrapping"/>
              <w:t xml:space="preserve">Private institutions of higher education</w:t>
              <w:br w:type="textWrapping"/>
              <w:t xml:space="preserve">Native American tribal governments (Federally recognized)</w:t>
              <w:br w:type="textWrapping"/>
              <w:t xml:space="preserve">Nonprofits having a 501(c)(3) status with the IRS, other than institutions of higher education</w:t>
              <w:br w:type="textWrapping"/>
              <w:t xml:space="preserve">Others (see text field entitled "Additional Information on Eligibility" for clarification)</w:t>
              <w:br w:type="textWrapping"/>
              <w:t xml:space="preserve">Independent school districts</w:t>
              <w:br w:type="textWrapping"/>
              <w:t xml:space="preserve">Special district governments</w:t>
              <w:br w:type="textWrapping"/>
              <w:t xml:space="preserve">Individuals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Federal Agencies are also eligible applicants. Applicants must ensure that activities occurring outside the United States, or its territories are coordinated as necessary with appropriate U.S. and foreign government authorities and that any necessary licenses, permits, or approvals are obtained prior to undertaking proposed activities. The Service does not assume responsibility for recipient compliance with the laws and regulations of the country in which the work is to be conducted.</w:t>
            </w:r>
          </w:p>
        </w:tc>
      </w:tr>
    </w:tbl>
    <w:p w:rsidR="00000000" w:rsidDel="00000000" w:rsidP="00000000" w:rsidRDefault="00000000" w:rsidRPr="00000000" w14:paraId="00001B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297"/>
        <w:tblW w:w="10680.0" w:type="dxa"/>
        <w:jc w:val="left"/>
        <w:tblLayout w:type="fixed"/>
        <w:tblLook w:val="0400"/>
      </w:tblPr>
      <w:tblGrid>
        <w:gridCol w:w="3232"/>
        <w:gridCol w:w="7448"/>
        <w:tblGridChange w:id="0">
          <w:tblGrid>
            <w:gridCol w:w="3232"/>
            <w:gridCol w:w="744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Fish and Wildlife Service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National Fish Passage Program (NFPP) is a voluntary program that provides direct technical and financial assistance to partners to remove instream barriers and restore aquatic organism passage and aquatic connectivity for the benefit of Federal trust resources. In doing so, NFPP aims to maintain or increase native fish populations to improve ecosystem resiliency and provide quality fishing experiences for the American people. Activities that restore fish passage often provide ancillary benefits such as reducing flood risk, enhancing community resilience to impacts from climate change, and improving road infrastructure. NFPP funds a variety of project types including, but not limited to, dam removals, culvert replacements, floodplain restoration, and the installation of fishways. This funding is available through annual appropriations to the NFPP and is separate from NFPP funding provided through the Infrastructure Investment and Jobs Act (also known as the Bipartisan Infrastructure Law). The NFPP is delivered through the Fish and Aquatic Conservation Program (FAC) across all States and territories. FAC staff coordinate with project partners, stakeholders, and other Service programs to identify and collaboratively implement projects within regional priority areas. Project work plans are developed strategically, in coordination with partners, and with substantial involvement from FAC staff. Projects must be based upon sound scientific principles, advance the Service mission, and promote biological diversity. Applicants seeking funding under this program should contact the regional NFPP Coordinator that corresponds to the location of the project for additional information on regional priorities and coordination with FAC staff prior to applying for funding. Contacts are listed at end of this announcement. We use our staff and cooperative partnerships to provide: (1) information on habitat needs of fish and other aquatic species; (2) methods for fish to bypass barriers; (3) technical engineering support to develop or review project designs and recommend the most cost-effective techniques; (4) assistance to partners in planning and prioritizing fish passage projects; and (5) assistance in fulfilling environmental compliance requirements. Activities proposed under this award may include project planning and feasibility studies, engineering and design, permitting, on-the-ground fish passage restoration, near-term implementation monitoring, project outreach, and capacity to manage these project-related activities.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r>
          </w:p>
          <w:p w:rsidR="00000000" w:rsidDel="00000000" w:rsidP="00000000" w:rsidRDefault="00000000" w:rsidRPr="00000000" w14:paraId="00001B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Amy Horstman</w:t>
              <w:br w:type="textWrapping"/>
              <w:t xml:space="preserve">amy_horstman@fws.gov</w:t>
            </w:r>
          </w:p>
          <w:p w:rsidR="00000000" w:rsidDel="00000000" w:rsidP="00000000" w:rsidRDefault="00000000" w:rsidRPr="00000000" w14:paraId="00001B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485">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amy_horstman@fws.gov</w:t>
              </w:r>
            </w:hyperlink>
            <w:r w:rsidDel="00000000" w:rsidR="00000000" w:rsidRPr="00000000">
              <w:rPr>
                <w:rtl w:val="0"/>
              </w:rPr>
            </w:r>
          </w:p>
        </w:tc>
      </w:tr>
    </w:tbl>
    <w:p w:rsidR="00000000" w:rsidDel="00000000" w:rsidP="00000000" w:rsidRDefault="00000000" w:rsidRPr="00000000" w14:paraId="00001B7C">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86">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https://www.grants.gov/search-results-detail/353078</w:t>
        </w:r>
      </w:hyperlink>
      <w:bookmarkStart w:colFirst="0" w:colLast="0" w:name="bookmark=id.36z2375" w:id="560"/>
      <w:bookmarkEnd w:id="560"/>
      <w:bookmarkStart w:colFirst="0" w:colLast="0" w:name="bookmark=id.1dtqche" w:id="561"/>
      <w:bookmarkEnd w:id="561"/>
      <w:bookmarkStart w:colFirst="0" w:colLast="0" w:name="bookmark=id.1zji9dz" w:id="562"/>
      <w:bookmarkEnd w:id="562"/>
      <w:bookmarkStart w:colFirst="0" w:colLast="0" w:name="bookmark=id.10ekgid" w:id="563"/>
      <w:bookmarkEnd w:id="563"/>
      <w:bookmarkStart w:colFirst="0" w:colLast="0" w:name="bookmark=id.3f9o44p" w:id="564"/>
      <w:bookmarkEnd w:id="564"/>
      <w:bookmarkStart w:colFirst="0" w:colLast="0" w:name="bookmark=id.4jj5s1s" w:id="565"/>
      <w:bookmarkEnd w:id="565"/>
      <w:bookmarkStart w:colFirst="0" w:colLast="0" w:name="bookmark=id.2l9a6ak" w:id="566"/>
      <w:bookmarkEnd w:id="566"/>
      <w:bookmarkStart w:colFirst="0" w:colLast="0" w:name="bookmark=id.3sou03q" w:id="567"/>
      <w:bookmarkEnd w:id="567"/>
      <w:bookmarkStart w:colFirst="0" w:colLast="0" w:name="bookmark=id.18p6hfx" w:id="568"/>
      <w:bookmarkEnd w:id="568"/>
      <w:bookmarkStart w:colFirst="0" w:colLast="0" w:name="bookmark=id.4eelx0b" w:id="569"/>
      <w:bookmarkEnd w:id="569"/>
      <w:bookmarkStart w:colFirst="0" w:colLast="0" w:name="bookmark=id.1ueyeci" w:id="570"/>
      <w:bookmarkEnd w:id="570"/>
      <w:bookmarkStart w:colFirst="0" w:colLast="0" w:name="bookmark=id.3ke7z66" w:id="571"/>
      <w:bookmarkEnd w:id="571"/>
      <w:bookmarkStart w:colFirst="0" w:colLast="0" w:name="bookmark=id.2cyo5d0" w:id="572"/>
      <w:bookmarkEnd w:id="572"/>
      <w:bookmarkStart w:colFirst="0" w:colLast="0" w:name="bookmark=id.mzekjc" w:id="573"/>
      <w:bookmarkEnd w:id="573"/>
      <w:bookmarkStart w:colFirst="0" w:colLast="0" w:name="bookmark=id.2tjw784" w:id="574"/>
      <w:bookmarkEnd w:id="574"/>
      <w:bookmarkStart w:colFirst="0" w:colLast="0" w:name="bookmark=id.3xtdv57" w:id="575"/>
      <w:bookmarkEnd w:id="575"/>
      <w:bookmarkStart w:colFirst="0" w:colLast="0" w:name="bookmark=id.1m4cdey" w:id="576"/>
      <w:bookmarkEnd w:id="576"/>
      <w:bookmarkStart w:colFirst="0" w:colLast="0" w:name="bookmark=id.463zw2r" w:id="577"/>
      <w:bookmarkEnd w:id="577"/>
      <w:bookmarkStart w:colFirst="0" w:colLast="0" w:name="bookmark=id.2yog29l" w:id="578"/>
      <w:bookmarkEnd w:id="578"/>
      <w:bookmarkStart w:colFirst="0" w:colLast="0" w:name="bookmark=id.27u4abj" w:id="579"/>
      <w:bookmarkEnd w:id="579"/>
      <w:r w:rsidDel="00000000" w:rsidR="00000000" w:rsidRPr="00000000">
        <w:rPr>
          <w:rtl w:val="0"/>
        </w:rPr>
      </w:r>
    </w:p>
    <w:bookmarkStart w:colFirst="0" w:colLast="0" w:name="bookmark=id.1ano6lb" w:id="580"/>
    <w:bookmarkEnd w:id="580"/>
    <w:bookmarkStart w:colFirst="0" w:colLast="0" w:name="bookmark=id.4gd3m5p" w:id="581"/>
    <w:bookmarkEnd w:id="581"/>
    <w:bookmarkStart w:colFirst="0" w:colLast="0" w:name="bookmark=id.oxw9oq" w:id="582"/>
    <w:bookmarkEnd w:id="582"/>
    <w:bookmarkStart w:colFirst="0" w:colLast="0" w:name="bookmark=id.1wdg3hw" w:id="583"/>
    <w:bookmarkEnd w:id="583"/>
    <w:bookmarkStart w:colFirst="0" w:colLast="0" w:name="bookmark=id.2n7rvfy" w:id="584"/>
    <w:bookmarkEnd w:id="584"/>
    <w:bookmarkStart w:colFirst="0" w:colLast="0" w:name="bookmark=id.482hl85" w:id="585"/>
    <w:bookmarkEnd w:id="585"/>
    <w:bookmarkStart w:colFirst="0" w:colLast="0" w:name="bookmark=id.33szxb2" w:id="586"/>
    <w:bookmarkEnd w:id="586"/>
    <w:bookmarkStart w:colFirst="0" w:colLast="0" w:name="bookmark=id.3c3ly8m" w:id="587"/>
    <w:bookmarkEnd w:id="587"/>
    <w:bookmarkStart w:colFirst="0" w:colLast="0" w:name="bookmark=id.1r8w8gf" w:id="588"/>
    <w:bookmarkEnd w:id="588"/>
    <w:bookmarkStart w:colFirst="0" w:colLast="0" w:name="bookmark=id.1iya7iv" w:id="589"/>
    <w:bookmarkEnd w:id="589"/>
    <w:bookmarkStart w:colFirst="0" w:colLast="0" w:name="bookmark=id.3h85ta3" w:id="590"/>
    <w:bookmarkEnd w:id="590"/>
    <w:bookmarkStart w:colFirst="0" w:colLast="0" w:name="bookmark=id.4b8jr48" w:id="591"/>
    <w:bookmarkEnd w:id="591"/>
    <w:bookmarkStart w:colFirst="0" w:colLast="0" w:name="bookmark=id.12d25nr" w:id="592"/>
    <w:bookmarkEnd w:id="592"/>
    <w:bookmarkStart w:colFirst="0" w:colLast="0" w:name="bookmark=id.38xjscj" w:id="593"/>
    <w:bookmarkEnd w:id="593"/>
    <w:bookmarkStart w:colFirst="0" w:colLast="0" w:name="bookmark=id.42xxq6o" w:id="594"/>
    <w:bookmarkEnd w:id="594"/>
    <w:bookmarkStart w:colFirst="0" w:colLast="0" w:name="bookmark=id.s3yfkt" w:id="595"/>
    <w:bookmarkEnd w:id="595"/>
    <w:bookmarkStart w:colFirst="0" w:colLast="0" w:name="bookmark=id.24o24fg" w:id="596"/>
    <w:bookmarkEnd w:id="596"/>
    <w:bookmarkStart w:colFirst="0" w:colLast="0" w:name="bookmark=id.3mcpobk" w:id="597"/>
    <w:bookmarkEnd w:id="597"/>
    <w:bookmarkStart w:colFirst="0" w:colLast="0" w:name="bookmark=id.29slzgx" w:id="598"/>
    <w:bookmarkEnd w:id="598"/>
    <w:bookmarkStart w:colFirst="0" w:colLast="0" w:name="bookmark=id.15j4bju" w:id="599"/>
    <w:bookmarkEnd w:id="599"/>
    <w:bookmarkStart w:colFirst="0" w:colLast="0" w:name="bookmark=id.x8iama" w:id="600"/>
    <w:bookmarkEnd w:id="600"/>
    <w:bookmarkStart w:colFirst="0" w:colLast="0" w:name="bookmark=id.2qdu1c1" w:id="601"/>
    <w:bookmarkEnd w:id="601"/>
    <w:bookmarkStart w:colFirst="0" w:colLast="0" w:name="bookmark=id.2vidwdi" w:id="602"/>
    <w:bookmarkEnd w:id="602"/>
    <w:bookmarkStart w:colFirst="0" w:colLast="0" w:name="bookmark=id.jtcen9" w:id="603"/>
    <w:bookmarkEnd w:id="603"/>
    <w:bookmarkStart w:colFirst="0" w:colLast="0" w:name="bookmark=id.3unbp94" w:id="604"/>
    <w:bookmarkEnd w:id="604"/>
    <w:bookmarkStart w:colFirst="0" w:colLast="0" w:name="bookmark=id.1o2u2kc" w:id="605"/>
    <w:bookmarkEnd w:id="605"/>
    <w:bookmarkStart w:colFirst="0" w:colLast="0" w:name="bookmark=id.21hzyjd" w:id="606"/>
    <w:bookmarkEnd w:id="606"/>
    <w:bookmarkStart w:colFirst="0" w:colLast="0" w:name="bookmark=id.3piru7n" w:id="607"/>
    <w:bookmarkEnd w:id="607"/>
    <w:bookmarkStart w:colFirst="0" w:colLast="0" w:name="bookmark=id.2i380eh" w:id="608"/>
    <w:bookmarkEnd w:id="608"/>
    <w:p w:rsidR="00000000" w:rsidDel="00000000" w:rsidP="00000000" w:rsidRDefault="00000000" w:rsidRPr="00000000" w14:paraId="00001B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bookmarkStart w:colFirst="0" w:colLast="0" w:name="bookmark=id.gna8r6" w:id="609"/>
    <w:bookmarkEnd w:id="609"/>
    <w:p w:rsidR="00000000" w:rsidDel="00000000" w:rsidP="00000000" w:rsidRDefault="00000000" w:rsidRPr="00000000" w14:paraId="00001B7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Park Service</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NPS Cooperative Ecosystems Studies Units (CESU) Master Cooperative Agreements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298"/>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B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299"/>
              <w:tblW w:w="5125.0" w:type="dxa"/>
              <w:jc w:val="left"/>
              <w:tblLayout w:type="fixed"/>
              <w:tblLook w:val="0400"/>
            </w:tblPr>
            <w:tblGrid>
              <w:gridCol w:w="1618"/>
              <w:gridCol w:w="3507"/>
              <w:tblGridChange w:id="0">
                <w:tblGrid>
                  <w:gridCol w:w="1618"/>
                  <w:gridCol w:w="3507"/>
                </w:tblGrid>
              </w:tblGridChange>
            </w:tblGrid>
            <w:tr>
              <w:trPr>
                <w:cantSplit w:val="0"/>
                <w:tblHeader w:val="0"/>
              </w:trPr>
              <w:tc>
                <w:tcPr/>
                <w:p w:rsidR="00000000" w:rsidDel="00000000" w:rsidP="00000000" w:rsidRDefault="00000000" w:rsidRPr="00000000" w14:paraId="00001B8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1B8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1B8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1B8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P23AS00132</w:t>
                  </w:r>
                </w:p>
              </w:tc>
            </w:tr>
            <w:tr>
              <w:trPr>
                <w:cantSplit w:val="0"/>
                <w:tblHeader w:val="0"/>
              </w:trPr>
              <w:tc>
                <w:tcPr/>
                <w:p w:rsidR="00000000" w:rsidDel="00000000" w:rsidP="00000000" w:rsidRDefault="00000000" w:rsidRPr="00000000" w14:paraId="00001B8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1B8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NPS Cooperative Ecosystems Studies Units (CESU) Master Cooperative Agreements</w:t>
                  </w:r>
                </w:p>
              </w:tc>
            </w:tr>
            <w:tr>
              <w:trPr>
                <w:cantSplit w:val="0"/>
                <w:tblHeader w:val="0"/>
              </w:trPr>
              <w:tc>
                <w:tcPr/>
                <w:p w:rsidR="00000000" w:rsidDel="00000000" w:rsidP="00000000" w:rsidRDefault="00000000" w:rsidRPr="00000000" w14:paraId="00001B8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1B8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1B8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1B8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B8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1B8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r>
                </w:p>
              </w:tc>
            </w:tr>
            <w:tr>
              <w:trPr>
                <w:cantSplit w:val="0"/>
                <w:tblHeader w:val="0"/>
              </w:trPr>
              <w:tc>
                <w:tcPr/>
                <w:p w:rsidR="00000000" w:rsidDel="00000000" w:rsidP="00000000" w:rsidRDefault="00000000" w:rsidRPr="00000000" w14:paraId="00001B8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1B8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Environment</w:t>
                  </w:r>
                </w:p>
              </w:tc>
            </w:tr>
            <w:tr>
              <w:trPr>
                <w:cantSplit w:val="0"/>
                <w:tblHeader w:val="0"/>
              </w:trPr>
              <w:tc>
                <w:tcPr/>
                <w:p w:rsidR="00000000" w:rsidDel="00000000" w:rsidP="00000000" w:rsidRDefault="00000000" w:rsidRPr="00000000" w14:paraId="00001B8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1B8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B9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1B9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B9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1B9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sdt>
                    <w:sdtPr>
                      <w:tag w:val="goog_rdk_0"/>
                    </w:sdtPr>
                    <w:sdtContent>
                      <w:r w:rsidDel="00000000" w:rsidR="00000000" w:rsidRPr="00000000">
                        <w:rPr>
                          <w:rFonts w:ascii="Arial Unicode MS" w:cs="Arial Unicode MS" w:eastAsia="Arial Unicode MS" w:hAnsi="Arial Unicode MS"/>
                          <w:b w:val="0"/>
                          <w:i w:val="0"/>
                          <w:smallCaps w:val="0"/>
                          <w:strike w:val="0"/>
                          <w:color w:val="222222"/>
                          <w:sz w:val="22"/>
                          <w:szCs w:val="22"/>
                          <w:u w:val="none"/>
                          <w:shd w:fill="auto" w:val="clear"/>
                          <w:vertAlign w:val="baseline"/>
                          <w:rtl w:val="0"/>
                        </w:rPr>
                        <w:t xml:space="preserve">15.945 -- Cooperative Research and Training Programs ��� Resources of the National Park System</w:t>
                      </w:r>
                    </w:sdtContent>
                  </w:sdt>
                </w:p>
              </w:tc>
            </w:tr>
            <w:tr>
              <w:trPr>
                <w:cantSplit w:val="0"/>
                <w:tblHeader w:val="0"/>
              </w:trPr>
              <w:tc>
                <w:tcPr/>
                <w:p w:rsidR="00000000" w:rsidDel="00000000" w:rsidP="00000000" w:rsidRDefault="00000000" w:rsidRPr="00000000" w14:paraId="00001B9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1B9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1B9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B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300"/>
              <w:tblW w:w="5245.0" w:type="dxa"/>
              <w:jc w:val="left"/>
              <w:tblLayout w:type="fixed"/>
              <w:tblLook w:val="0400"/>
            </w:tblPr>
            <w:tblGrid>
              <w:gridCol w:w="1857"/>
              <w:gridCol w:w="3388"/>
              <w:tblGridChange w:id="0">
                <w:tblGrid>
                  <w:gridCol w:w="1857"/>
                  <w:gridCol w:w="3388"/>
                </w:tblGrid>
              </w:tblGridChange>
            </w:tblGrid>
            <w:tr>
              <w:trPr>
                <w:cantSplit w:val="0"/>
                <w:tblHeader w:val="0"/>
              </w:trPr>
              <w:tc>
                <w:tcPr/>
                <w:p w:rsidR="00000000" w:rsidDel="00000000" w:rsidP="00000000" w:rsidRDefault="00000000" w:rsidRPr="00000000" w14:paraId="00001B9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1B9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1B9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1B9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22, 2022</w:t>
                  </w:r>
                </w:p>
              </w:tc>
            </w:tr>
            <w:tr>
              <w:trPr>
                <w:cantSplit w:val="0"/>
                <w:tblHeader w:val="0"/>
              </w:trPr>
              <w:tc>
                <w:tcPr/>
                <w:p w:rsidR="00000000" w:rsidDel="00000000" w:rsidP="00000000" w:rsidRDefault="00000000" w:rsidRPr="00000000" w14:paraId="00001B9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1B9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22, 2022</w:t>
                  </w:r>
                </w:p>
              </w:tc>
            </w:tr>
            <w:tr>
              <w:trPr>
                <w:cantSplit w:val="0"/>
                <w:tblHeader w:val="0"/>
              </w:trPr>
              <w:tc>
                <w:tcPr/>
                <w:p w:rsidR="00000000" w:rsidDel="00000000" w:rsidP="00000000" w:rsidRDefault="00000000" w:rsidRPr="00000000" w14:paraId="00001B9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1B9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31, 2027  Electronically submitted applications must be submitted no later than 05:00 PM, ET, on the listed application due date.</w:t>
                  </w:r>
                </w:p>
              </w:tc>
            </w:tr>
            <w:tr>
              <w:trPr>
                <w:cantSplit w:val="0"/>
                <w:tblHeader w:val="0"/>
              </w:trPr>
              <w:tc>
                <w:tcPr/>
                <w:p w:rsidR="00000000" w:rsidDel="00000000" w:rsidP="00000000" w:rsidRDefault="00000000" w:rsidRPr="00000000" w14:paraId="00001BA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1BA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31, 2027  Electronically submitted applications must be submitted no later than 05:00 PM, ET, on the listed application due date.</w:t>
                  </w:r>
                </w:p>
              </w:tc>
            </w:tr>
            <w:tr>
              <w:trPr>
                <w:cantSplit w:val="0"/>
                <w:tblHeader w:val="0"/>
              </w:trPr>
              <w:tc>
                <w:tcPr/>
                <w:p w:rsidR="00000000" w:rsidDel="00000000" w:rsidP="00000000" w:rsidRDefault="00000000" w:rsidRPr="00000000" w14:paraId="00001BA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1BA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01, 2028</w:t>
                  </w:r>
                </w:p>
              </w:tc>
            </w:tr>
            <w:tr>
              <w:trPr>
                <w:cantSplit w:val="0"/>
                <w:tblHeader w:val="0"/>
              </w:trPr>
              <w:tc>
                <w:tcPr/>
                <w:p w:rsidR="00000000" w:rsidDel="00000000" w:rsidP="00000000" w:rsidRDefault="00000000" w:rsidRPr="00000000" w14:paraId="00001BA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1BA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BA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1BA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$0</w:t>
                  </w:r>
                </w:p>
              </w:tc>
            </w:tr>
            <w:tr>
              <w:trPr>
                <w:cantSplit w:val="0"/>
                <w:tblHeader w:val="0"/>
              </w:trPr>
              <w:tc>
                <w:tcPr/>
                <w:p w:rsidR="00000000" w:rsidDel="00000000" w:rsidP="00000000" w:rsidRDefault="00000000" w:rsidRPr="00000000" w14:paraId="00001BA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1BA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$0</w:t>
                  </w:r>
                </w:p>
              </w:tc>
            </w:tr>
          </w:tbl>
          <w:p w:rsidR="00000000" w:rsidDel="00000000" w:rsidP="00000000" w:rsidRDefault="00000000" w:rsidRPr="00000000" w14:paraId="00001BA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BA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301"/>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1BA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1BA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1BA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1BA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All applicants must be a partner of the CESU network prior to being considered for an award of a master cooperative agreement under this announcement. Information on how to join the CESU network can be found at: www.cesu.org.     </w:t>
            </w:r>
          </w:p>
        </w:tc>
      </w:tr>
    </w:tbl>
    <w:p w:rsidR="00000000" w:rsidDel="00000000" w:rsidP="00000000" w:rsidRDefault="00000000" w:rsidRPr="00000000" w14:paraId="00001BB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302"/>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1BB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1BB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Park Service</w:t>
            </w:r>
          </w:p>
        </w:tc>
      </w:tr>
      <w:tr>
        <w:trPr>
          <w:cantSplit w:val="0"/>
          <w:tblHeader w:val="0"/>
        </w:trPr>
        <w:tc>
          <w:tcPr/>
          <w:p w:rsidR="00000000" w:rsidDel="00000000" w:rsidP="00000000" w:rsidRDefault="00000000" w:rsidRPr="00000000" w14:paraId="00001BB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1BB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National Park Service (NPS) are seeking applications for Master Cooperative Agreements from CESU network participants in the following CESU network regions: North and West Alaska Californian Chesapeake Watershed Colorado Plateau Desert Southwest Great Basin Great Lakes Northern Forest Great Plains Great Rivers Gulf Coast Hawai’i/Pacific Islands North Atlantic Coast Pacific Northwest Piedmont-South Atlantic Coast Rocky Mountains South Florida Caribbean Southern Appalachian Cooperative agreements to CESU network participants residing in CESU network regions other than those listed above will be pursued separate from this notice of funding opportunity; however, those CESU network participants may still apply for a Master Cooperative Agreement under this announcement.  Application instructions are found in Section D. Application and Submission Information.  Applications will be reviewed and evaluated as they are received and may be submitted at any time up until the closing date of this announcement.  The Cooperative Ecosystem Studies Units network is a national consortium of Federal agencies, tribes, academic institutions, state and local governments, nongovernmental conservation organizations, and other partners working together to support informed public trust resource stewardship. The CESU network includes 390 non-Federal partners and 15 Federal Agencies in seventeen (17) CESUs  representing biogeographic regions encompassing all 50 states and U.S. territories. The CESU network is well positioned as a platform to support research, technical assistance, education and capacity building that is responsive to long-standing and contemporary science and resource management priorities. The seventeen (17) CESUs bring together scientists, resource managers, students, and other conservation professionals, drawing upon expertise from across the biological, physical, social, cultural, and engineering disciplines (from Anthropology to Zoology) to conduct collaborative and interdisciplinary applied projects that address natural and cultural heritage resource issues at multiple scales and in an ecosystem context. Each CESU is structured as a working collaborative with participation from numerous Federal and non-Federal institutional partners. CESUs are based at host universities and focused on a particular biogeographic region of the country. The NPS is required under “Research Mandate” 54 USC 100702 to ensure the management of NPS units are “enhanced by the availability and utilization of a broad program of the highest quality science and information.”  To help answer this mandate, the NPS works cooperatively with approved CESU cooperators.  Annually the NPS obligates between $30M and $40M in CESU cooperative agreements agency wide.  Individual projects are up to five (5) years in duration with an average of approximately $60,000 per agreement. The NPS plans to create Master Cooperative Agreements with CESU partners to carry out the CFDA program 15.945, Cooperative Research and Training Programs – Resources of the National Park System.  The NPS is announcing the intent to solicit proposals from organizations within the CESU network.  The objectives of the CESU program are: a. Provide usable knowledge to support informed decision making. b. Ensure the independence and objectivity of research. c. Create and maintain effective partnerships among the Federal agencies and universities to share resources and expertise. d. Take full advantage of university resources while benefiting faculty and students. e. Encourage professional development of current and future Federal scientists, resource managers, and environmental leaders. f. Manage Federal resources effectively.</w:t>
            </w:r>
          </w:p>
        </w:tc>
      </w:tr>
      <w:tr>
        <w:trPr>
          <w:cantSplit w:val="0"/>
          <w:tblHeader w:val="0"/>
        </w:trPr>
        <w:tc>
          <w:tcPr/>
          <w:p w:rsidR="00000000" w:rsidDel="00000000" w:rsidP="00000000" w:rsidRDefault="00000000" w:rsidRPr="00000000" w14:paraId="00001BB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1BB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487">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See Related Documents</w:t>
              </w:r>
            </w:hyperlink>
            <w:r w:rsidDel="00000000" w:rsidR="00000000" w:rsidRPr="00000000">
              <w:rPr>
                <w:rtl w:val="0"/>
              </w:rPr>
            </w:r>
          </w:p>
        </w:tc>
      </w:tr>
      <w:tr>
        <w:trPr>
          <w:cantSplit w:val="0"/>
          <w:tblHeader w:val="0"/>
        </w:trPr>
        <w:tc>
          <w:tcPr/>
          <w:p w:rsidR="00000000" w:rsidDel="00000000" w:rsidP="00000000" w:rsidRDefault="00000000" w:rsidRPr="00000000" w14:paraId="00001BB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1BB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Melissa Jacobi melissa_a_jacobi@nps.gov</w:t>
              <w:br w:type="textWrapping"/>
              <w:br w:type="textWrapping"/>
            </w:r>
            <w:hyperlink r:id="rId488">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Email</w:t>
              </w:r>
            </w:hyperlink>
            <w:r w:rsidDel="00000000" w:rsidR="00000000" w:rsidRPr="00000000">
              <w:rPr>
                <w:rtl w:val="0"/>
              </w:rPr>
            </w:r>
          </w:p>
        </w:tc>
      </w:tr>
    </w:tbl>
    <w:p w:rsidR="00000000" w:rsidDel="00000000" w:rsidP="00000000" w:rsidRDefault="00000000" w:rsidRPr="00000000" w14:paraId="00001BB9">
      <w:pPr>
        <w:keepNext w:val="0"/>
        <w:keepLines w:val="0"/>
        <w:pageBreakBefore w:val="0"/>
        <w:widowControl w:val="1"/>
        <w:pBdr>
          <w:top w:space="0" w:sz="0" w:val="nil"/>
          <w:left w:space="0" w:sz="0" w:val="nil"/>
          <w:bottom w:color="000000" w:space="1" w:sz="6" w:val="single"/>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89">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https://www.grants.gov/web/grants/view-opportunity.html?oppId=345083</w:t>
        </w:r>
      </w:hyperlink>
      <w:r w:rsidDel="00000000" w:rsidR="00000000" w:rsidRPr="00000000">
        <w:rPr>
          <w:rtl w:val="0"/>
        </w:rPr>
      </w:r>
    </w:p>
    <w:bookmarkStart w:colFirst="0" w:colLast="0" w:name="bookmark=id.30mxrez" w:id="610"/>
    <w:bookmarkEnd w:id="610"/>
    <w:p w:rsidR="00000000" w:rsidDel="00000000" w:rsidP="00000000" w:rsidRDefault="00000000" w:rsidRPr="00000000" w14:paraId="00001BBA">
      <w:pPr>
        <w:rPr>
          <w:rFonts w:ascii="Helvetica Neue" w:cs="Helvetica Neue" w:eastAsia="Helvetica Neue" w:hAnsi="Helvetica Neue"/>
          <w:b w:val="1"/>
        </w:rPr>
      </w:pPr>
      <w:r w:rsidDel="00000000" w:rsidR="00000000" w:rsidRPr="00000000">
        <w:rPr>
          <w:rtl w:val="0"/>
        </w:rPr>
      </w:r>
    </w:p>
    <w:bookmarkStart w:colFirst="0" w:colLast="0" w:name="bookmark=id.1fs81ms" w:id="611"/>
    <w:bookmarkEnd w:id="611"/>
    <w:p w:rsidR="00000000" w:rsidDel="00000000" w:rsidP="00000000" w:rsidRDefault="00000000" w:rsidRPr="00000000" w14:paraId="00001B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1BBC">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BBD">
      <w:pPr>
        <w:rPr>
          <w:rFonts w:ascii="Helvetica Neue" w:cs="Helvetica Neue" w:eastAsia="Helvetica Neue" w:hAnsi="Helvetica Neue"/>
        </w:rPr>
      </w:pPr>
      <w:r w:rsidDel="00000000" w:rsidR="00000000" w:rsidRPr="00000000">
        <w:rPr>
          <w:rtl w:val="0"/>
        </w:rPr>
      </w:r>
    </w:p>
    <w:bookmarkStart w:colFirst="0" w:colLast="0" w:name="bookmark=id.3zrvkal" w:id="612"/>
    <w:bookmarkEnd w:id="612"/>
    <w:p w:rsidR="00000000" w:rsidDel="00000000" w:rsidP="00000000" w:rsidRDefault="00000000" w:rsidRPr="00000000" w14:paraId="00001BBE">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Department of Justice</w:t>
      </w:r>
    </w:p>
    <w:bookmarkStart w:colFirst="0" w:colLast="0" w:name="bookmark=id.2ex5uie" w:id="613"/>
    <w:bookmarkEnd w:id="613"/>
    <w:bookmarkStart w:colFirst="0" w:colLast="0" w:name="bookmark=id.u2g4q7" w:id="614"/>
    <w:bookmarkEnd w:id="614"/>
    <w:p w:rsidR="00000000" w:rsidDel="00000000" w:rsidP="00000000" w:rsidRDefault="00000000" w:rsidRPr="00000000" w14:paraId="00001BBF">
      <w:pPr>
        <w:rPr>
          <w:rFonts w:ascii="Helvetica Neue" w:cs="Helvetica Neue" w:eastAsia="Helvetica Neue" w:hAnsi="Helvetica Neue"/>
          <w:b w:val="1"/>
        </w:rPr>
      </w:pPr>
      <w:r w:rsidDel="00000000" w:rsidR="00000000" w:rsidRPr="00000000">
        <w:rPr>
          <w:rtl w:val="0"/>
        </w:rPr>
      </w:r>
    </w:p>
    <w:bookmarkStart w:colFirst="0" w:colLast="0" w:name="bookmark=id.3e23ne0" w:id="615"/>
    <w:bookmarkEnd w:id="615"/>
    <w:bookmarkStart w:colFirst="0" w:colLast="0" w:name="bookmark=id.1t7dxlt" w:id="616"/>
    <w:bookmarkEnd w:id="616"/>
    <w:p w:rsidR="00000000" w:rsidDel="00000000" w:rsidP="00000000" w:rsidRDefault="00000000" w:rsidRPr="00000000" w14:paraId="00001BC0">
      <w:pPr>
        <w:rPr>
          <w:rFonts w:ascii="Helvetica Neue" w:cs="Helvetica Neue" w:eastAsia="Helvetica Neue" w:hAnsi="Helvetica Neue"/>
        </w:rPr>
      </w:pPr>
      <w:r w:rsidDel="00000000" w:rsidR="00000000" w:rsidRPr="00000000">
        <w:rPr>
          <w:rFonts w:ascii="Helvetica Neue" w:cs="Helvetica Neue" w:eastAsia="Helvetica Neue" w:hAnsi="Helvetica Neue"/>
          <w:b w:val="1"/>
          <w:rtl w:val="0"/>
        </w:rPr>
        <w:t xml:space="preserve">Programs</w:t>
      </w:r>
      <w:r w:rsidDel="00000000" w:rsidR="00000000" w:rsidRPr="00000000">
        <w:rPr>
          <w:rFonts w:ascii="Helvetica Neue" w:cs="Helvetica Neue" w:eastAsia="Helvetica Neue" w:hAnsi="Helvetica Neue"/>
          <w:rtl w:val="0"/>
        </w:rPr>
        <w:t xml:space="preserve">:</w:t>
      </w:r>
      <w:bookmarkStart w:colFirst="0" w:colLast="0" w:name="bookmark=id.1kwrwo9" w:id="617"/>
      <w:bookmarkEnd w:id="617"/>
      <w:bookmarkStart w:colFirst="0" w:colLast="0" w:name="bookmark=id.2br3omb" w:id="618"/>
      <w:bookmarkEnd w:id="618"/>
      <w:bookmarkStart w:colFirst="0" w:colLast="0" w:name="bookmark=id.2xgvliw" w:id="619"/>
      <w:bookmarkEnd w:id="619"/>
      <w:bookmarkStart w:colFirst="0" w:colLast="0" w:name="bookmark=id.1cm5vqp" w:id="620"/>
      <w:bookmarkEnd w:id="620"/>
      <w:bookmarkStart w:colFirst="0" w:colLast="0" w:name="bookmark=id.3aw1hhx" w:id="621"/>
      <w:bookmarkEnd w:id="621"/>
      <w:bookmarkStart w:colFirst="0" w:colLast="0" w:name="bookmark=id.4d71g9m" w:id="622"/>
      <w:bookmarkEnd w:id="622"/>
      <w:bookmarkStart w:colFirst="0" w:colLast="0" w:name="bookmark=id.26mjtku" w:id="623"/>
      <w:bookmarkEnd w:id="623"/>
      <w:bookmarkStart w:colFirst="0" w:colLast="0" w:name="bookmark=id.z6zzro" w:id="624"/>
      <w:bookmarkEnd w:id="624"/>
      <w:bookmarkStart w:colFirst="0" w:colLast="0" w:name="bookmark=id.1ybxsna" w:id="625"/>
      <w:bookmarkEnd w:id="625"/>
      <w:bookmarkStart w:colFirst="0" w:colLast="0" w:name="bookmark=id.3wlteei" w:id="626"/>
      <w:bookmarkEnd w:id="626"/>
      <w:bookmarkStart w:colFirst="0" w:colLast="0" w:name="bookmark=id.17hm0p8" w:id="627"/>
      <w:bookmarkEnd w:id="627"/>
      <w:bookmarkStart w:colFirst="0" w:colLast="0" w:name="bookmark=id.35rhmgg" w:id="628"/>
      <w:bookmarkEnd w:id="628"/>
      <w:bookmarkStart w:colFirst="0" w:colLast="0" w:name="bookmark=id.3j6nifh" w:id="629"/>
      <w:bookmarkEnd w:id="629"/>
      <w:bookmarkStart w:colFirst="0" w:colLast="0" w:name="bookmark=id.2k1ppjv" w:id="630"/>
      <w:bookmarkEnd w:id="630"/>
      <w:bookmarkStart w:colFirst="0" w:colLast="0" w:name="bookmark=id.3rh9jd1" w:id="631"/>
      <w:bookmarkEnd w:id="631"/>
      <w:bookmarkStart w:colFirst="0" w:colLast="0" w:name="bookmark=id.4iblbb3" w:id="632"/>
      <w:bookmarkEnd w:id="632"/>
      <w:bookmarkStart w:colFirst="0" w:colLast="0" w:name="bookmark=id.qwdyu4" w:id="633"/>
      <w:bookmarkEnd w:id="633"/>
      <w:bookmarkStart w:colFirst="0" w:colLast="0" w:name="bookmark=id.1q1brpq" w:id="634"/>
      <w:bookmarkEnd w:id="634"/>
      <w:bookmarkStart w:colFirst="0" w:colLast="0" w:name="bookmark=id.2scbqhf" w:id="635"/>
      <w:bookmarkEnd w:id="635"/>
      <w:bookmarkStart w:colFirst="0" w:colLast="0" w:name="bookmark=id.44wffc2" w:id="636"/>
      <w:bookmarkEnd w:id="636"/>
      <w:bookmarkStart w:colFirst="0" w:colLast="0" w:name="bookmark=id.lru3sn" w:id="637"/>
      <w:bookmarkEnd w:id="637"/>
      <w:r w:rsidDel="00000000" w:rsidR="00000000" w:rsidRPr="00000000">
        <w:rPr>
          <w:rtl w:val="0"/>
        </w:rPr>
      </w:r>
    </w:p>
    <w:bookmarkStart w:colFirst="0" w:colLast="0" w:name="bookmark=id.2p69klc" w:id="638"/>
    <w:bookmarkEnd w:id="638"/>
    <w:bookmarkStart w:colFirst="0" w:colLast="0" w:name="bookmark=id.4a0zadj" w:id="639"/>
    <w:bookmarkEnd w:id="639"/>
    <w:bookmarkStart w:colFirst="0" w:colLast="0" w:name="bookmark=id.32lfgkd" w:id="640"/>
    <w:bookmarkEnd w:id="640"/>
    <w:bookmarkStart w:colFirst="0" w:colLast="0" w:name="bookmark=id.23ghnor" w:id="641"/>
    <w:bookmarkEnd w:id="641"/>
    <w:bookmarkStart w:colFirst="0" w:colLast="0" w:name="bookmark=id.3ob7dgy" w:id="642"/>
    <w:bookmarkEnd w:id="642"/>
    <w:bookmarkStart w:colFirst="0" w:colLast="0" w:name="bookmark=id.ilrxwk" w:id="643"/>
    <w:bookmarkEnd w:id="643"/>
    <w:bookmarkStart w:colFirst="0" w:colLast="0" w:name="bookmark=id.1hqpqs6" w:id="644"/>
    <w:bookmarkEnd w:id="644"/>
    <w:bookmarkStart w:colFirst="0" w:colLast="0" w:name="bookmark=id.14bjut5" w:id="645"/>
    <w:bookmarkEnd w:id="645"/>
    <w:p w:rsidR="00000000" w:rsidDel="00000000" w:rsidP="00000000" w:rsidRDefault="00000000" w:rsidRPr="00000000" w14:paraId="00001B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41qd9fz" w:id="646"/>
    <w:bookmarkEnd w:id="646"/>
    <w:p w:rsidR="00000000" w:rsidDel="00000000" w:rsidP="00000000" w:rsidRDefault="00000000" w:rsidRPr="00000000" w14:paraId="00001B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highlight w:val="cyan"/>
          <w:u w:val="none"/>
          <w:vertAlign w:val="baseline"/>
        </w:rPr>
      </w:pPr>
      <w:r w:rsidDel="00000000" w:rsidR="00000000" w:rsidRPr="00000000">
        <w:rPr>
          <w:rFonts w:ascii="Helvetica Neue" w:cs="Helvetica Neue" w:eastAsia="Helvetica Neue" w:hAnsi="Helvetica Neue"/>
          <w:b w:val="1"/>
          <w:i w:val="0"/>
          <w:smallCaps w:val="0"/>
          <w:strike w:val="0"/>
          <w:color w:val="000000"/>
          <w:sz w:val="24"/>
          <w:szCs w:val="24"/>
          <w:highlight w:val="white"/>
          <w:u w:val="none"/>
          <w:vertAlign w:val="baseline"/>
          <w:rtl w:val="0"/>
        </w:rPr>
        <w:t xml:space="preserve">Modifications:</w:t>
      </w:r>
      <w:bookmarkStart w:colFirst="0" w:colLast="0" w:name="bookmark=id.2gvnjns" w:id="647"/>
      <w:bookmarkEnd w:id="647"/>
      <w:bookmarkStart w:colFirst="0" w:colLast="0" w:name="bookmark=id.w0xtvl" w:id="648"/>
      <w:bookmarkEnd w:id="648"/>
      <w:r w:rsidDel="00000000" w:rsidR="00000000" w:rsidRPr="00000000">
        <w:rPr>
          <w:rtl w:val="0"/>
        </w:rPr>
      </w:r>
    </w:p>
    <w:p w:rsidR="00000000" w:rsidDel="00000000" w:rsidP="00000000" w:rsidRDefault="00000000" w:rsidRPr="00000000" w14:paraId="00001B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3g0lcje" w:id="649"/>
    <w:bookmarkEnd w:id="649"/>
    <w:p w:rsidR="00000000" w:rsidDel="00000000" w:rsidP="00000000" w:rsidRDefault="00000000" w:rsidRPr="00000000" w14:paraId="00001BC4">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Research:</w:t>
      </w:r>
      <w:bookmarkStart w:colFirst="0" w:colLast="0" w:name="bookmark=id.1v5vmr7" w:id="650"/>
      <w:bookmarkEnd w:id="650"/>
      <w:bookmarkStart w:colFirst="0" w:colLast="0" w:name="bookmark=id.4f5j5f0" w:id="651"/>
      <w:bookmarkEnd w:id="651"/>
      <w:r w:rsidDel="00000000" w:rsidR="00000000" w:rsidRPr="00000000">
        <w:rPr>
          <w:rtl w:val="0"/>
        </w:rPr>
      </w:r>
    </w:p>
    <w:bookmarkStart w:colFirst="0" w:colLast="0" w:name="bookmark=id.2uatfmt" w:id="652"/>
    <w:bookmarkEnd w:id="652"/>
    <w:bookmarkStart w:colFirst="0" w:colLast="0" w:name="bookmark=id.19g3pum" w:id="653"/>
    <w:bookmarkEnd w:id="653"/>
    <w:p w:rsidR="00000000" w:rsidDel="00000000" w:rsidP="00000000" w:rsidRDefault="00000000" w:rsidRPr="00000000" w14:paraId="00001B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bookmarkStart w:colFirst="0" w:colLast="0" w:name="bookmark=id.28l1iq8" w:id="654"/>
    <w:bookmarkEnd w:id="654"/>
    <w:bookmarkStart w:colFirst="0" w:colLast="0" w:name="bookmark=id.3tfr8if" w:id="655"/>
    <w:bookmarkEnd w:id="655"/>
    <w:bookmarkStart w:colFirst="0" w:colLast="0" w:name="bookmark=id.nqbsy1" w:id="656"/>
    <w:bookmarkEnd w:id="656"/>
    <w:p w:rsidR="00000000" w:rsidDel="00000000" w:rsidP="00000000" w:rsidRDefault="00000000" w:rsidRPr="00000000" w14:paraId="00001BC6">
      <w:pPr>
        <w:rPr/>
      </w:pPr>
      <w:r w:rsidDel="00000000" w:rsidR="00000000" w:rsidRPr="00000000">
        <w:rPr>
          <w:rFonts w:ascii="Helvetica Neue" w:cs="Helvetica Neue" w:eastAsia="Helvetica Neue" w:hAnsi="Helvetica Neue"/>
          <w:b w:val="1"/>
          <w:rtl w:val="0"/>
        </w:rPr>
        <w:t xml:space="preserve">Reminders: </w:t>
      </w:r>
      <w:bookmarkStart w:colFirst="0" w:colLast="0" w:name="bookmark=id.3hz31os" w:id="657"/>
      <w:bookmarkEnd w:id="657"/>
      <w:bookmarkStart w:colFirst="0" w:colLast="0" w:name="bookmark=id.16a1jyj" w:id="658"/>
      <w:bookmarkEnd w:id="658"/>
      <w:bookmarkStart w:colFirst="0" w:colLast="0" w:name="bookmark=id.1belf00" w:id="659"/>
      <w:bookmarkEnd w:id="659"/>
      <w:bookmarkStart w:colFirst="0" w:colLast="0" w:name="bookmark=id.37pzblu" w:id="660"/>
      <w:bookmarkEnd w:id="660"/>
      <w:bookmarkStart w:colFirst="0" w:colLast="0" w:name="bookmark=id.3l557kv" w:id="661"/>
      <w:bookmarkEnd w:id="661"/>
      <w:bookmarkStart w:colFirst="0" w:colLast="0" w:name="bookmark=id.4h40uke" w:id="662"/>
      <w:bookmarkEnd w:id="662"/>
      <w:bookmarkStart w:colFirst="0" w:colLast="0" w:name="bookmark=id.1eknkw3" w:id="663"/>
      <w:bookmarkEnd w:id="663"/>
      <w:bookmarkStart w:colFirst="0" w:colLast="0" w:name="bookmark=id.2iu58t6" w:id="664"/>
      <w:bookmarkEnd w:id="664"/>
      <w:bookmarkStart w:colFirst="0" w:colLast="0" w:name="bookmark=id.1rztgv4" w:id="665"/>
      <w:bookmarkEnd w:id="665"/>
      <w:bookmarkStart w:colFirst="0" w:colLast="0" w:name="bookmark=id.xzfj0z" w:id="666"/>
      <w:bookmarkEnd w:id="666"/>
      <w:bookmarkStart w:colFirst="0" w:colLast="0" w:name="bookmark=id.3cuj6nb" w:id="667"/>
      <w:bookmarkEnd w:id="667"/>
      <w:bookmarkStart w:colFirst="0" w:colLast="0" w:name="bookmark=id.115hox2" w:id="668"/>
      <w:bookmarkEnd w:id="668"/>
      <w:bookmarkStart w:colFirst="0" w:colLast="0" w:name="bookmark=id.20afhso" w:id="669"/>
      <w:bookmarkEnd w:id="669"/>
      <w:bookmarkStart w:colFirst="0" w:colLast="0" w:name="bookmark=id.2ajj7vm" w:id="670"/>
      <w:bookmarkEnd w:id="670"/>
      <w:bookmarkStart w:colFirst="0" w:colLast="0" w:name="bookmark=id.2zfdaoa" w:id="671"/>
      <w:bookmarkEnd w:id="671"/>
      <w:bookmarkStart w:colFirst="0" w:colLast="0" w:name="bookmark=id.1x4dbwl" w:id="672"/>
      <w:bookmarkEnd w:id="672"/>
      <w:bookmarkStart w:colFirst="0" w:colLast="0" w:name="bookmark=id.2m07ep9" w:id="673"/>
      <w:bookmarkEnd w:id="673"/>
      <w:bookmarkStart w:colFirst="0" w:colLast="0" w:name="bookmark=id.2w9b4s7" w:id="674"/>
      <w:bookmarkEnd w:id="674"/>
      <w:bookmarkStart w:colFirst="0" w:colLast="0" w:name="bookmark=id.3ve8xnt" w:id="675"/>
      <w:bookmarkEnd w:id="675"/>
      <w:bookmarkStart w:colFirst="0" w:colLast="0" w:name="bookmark=id.34jx5pr" w:id="676"/>
      <w:bookmarkEnd w:id="676"/>
      <w:bookmarkStart w:colFirst="0" w:colLast="0" w:name="bookmark=id.1mv9ltn" w:id="677"/>
      <w:bookmarkEnd w:id="677"/>
      <w:bookmarkStart w:colFirst="0" w:colLast="0" w:name="bookmark=id.2dpldrp" w:id="678"/>
      <w:bookmarkEnd w:id="678"/>
      <w:bookmarkStart w:colFirst="0" w:colLast="0" w:name="bookmark=id.2r4r9qq" w:id="679"/>
      <w:bookmarkEnd w:id="679"/>
      <w:bookmarkStart w:colFirst="0" w:colLast="0" w:name="bookmark=id.3ykb3jw" w:id="680"/>
      <w:bookmarkEnd w:id="680"/>
      <w:bookmarkStart w:colFirst="0" w:colLast="0" w:name="bookmark=id.kk9n1y" w:id="681"/>
      <w:bookmarkEnd w:id="681"/>
      <w:bookmarkStart w:colFirst="0" w:colLast="0" w:name="bookmark=id.4bzgzix" w:id="682"/>
      <w:bookmarkEnd w:id="682"/>
      <w:bookmarkStart w:colFirst="0" w:colLast="0" w:name="bookmark=id.poti3f" w:id="683"/>
      <w:bookmarkEnd w:id="683"/>
      <w:bookmarkStart w:colFirst="0" w:colLast="0" w:name="bookmark=id.1jp7fxk" w:id="684"/>
      <w:bookmarkEnd w:id="684"/>
      <w:bookmarkStart w:colFirst="0" w:colLast="0" w:name="bookmark=id.4ka30gh" w:id="685"/>
      <w:bookmarkEnd w:id="685"/>
      <w:bookmarkStart w:colFirst="0" w:colLast="0" w:name="bookmark=id.43ouyld" w:id="686"/>
      <w:bookmarkEnd w:id="686"/>
      <w:bookmarkStart w:colFirst="0" w:colLast="0" w:name="bookmark=id.suvnzi" w:id="687"/>
      <w:bookmarkEnd w:id="687"/>
      <w:bookmarkStart w:colFirst="0" w:colLast="0" w:name="bookmark=id.25ezcu5" w:id="688"/>
      <w:bookmarkEnd w:id="688"/>
      <w:bookmarkStart w:colFirst="0" w:colLast="0" w:name="bookmark=id.3q9p2mc" w:id="689"/>
      <w:bookmarkEnd w:id="689"/>
      <w:bookmarkStart w:colFirst="0" w:colLast="0" w:name="bookmark=id.46ux4hg" w:id="690"/>
      <w:bookmarkEnd w:id="690"/>
      <w:r w:rsidDel="00000000" w:rsidR="00000000" w:rsidRPr="00000000">
        <w:rPr>
          <w:rtl w:val="0"/>
        </w:rPr>
      </w:r>
    </w:p>
    <w:p w:rsidR="00000000" w:rsidDel="00000000" w:rsidP="00000000" w:rsidRDefault="00000000" w:rsidRPr="00000000" w14:paraId="00001B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39oh0r8" w:id="691"/>
    <w:bookmarkEnd w:id="691"/>
    <w:p w:rsidR="00000000" w:rsidDel="00000000" w:rsidP="00000000" w:rsidRDefault="00000000" w:rsidRPr="00000000" w14:paraId="00001B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National Institute of Justice</w:t>
        <w:br w:type="textWrapping"/>
        <w:t xml:space="preserve">NIJ FY24 Evaluation of BJA Byrne State Crisis Intervention Program (SCIP): Scan of Practices and Evaluability Assessments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t xml:space="preserve">Synopsis 1</w:t>
      </w:r>
    </w:p>
    <w:tbl>
      <w:tblPr>
        <w:tblStyle w:val="Table303"/>
        <w:tblW w:w="10890.0" w:type="dxa"/>
        <w:jc w:val="left"/>
        <w:tblLayout w:type="fixed"/>
        <w:tblLook w:val="0400"/>
      </w:tblPr>
      <w:tblGrid>
        <w:gridCol w:w="2996"/>
        <w:gridCol w:w="7894"/>
        <w:tblGridChange w:id="0">
          <w:tblGrid>
            <w:gridCol w:w="2996"/>
            <w:gridCol w:w="7894"/>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O-NIJ-2024-172232</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NIJ FY24 Evaluation of BJA Byrne State Crisis Intervention Program (SCIP): Scan of Practices and Evaluability Assessments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Science and Technology and other Research and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490">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16.560 -- National Institute of Justice Research, Evaluation, and Development Project Grants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20,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20,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19,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19,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$ 6,600,000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$0</w:t>
            </w:r>
          </w:p>
        </w:tc>
      </w:tr>
    </w:tbl>
    <w:p w:rsidR="00000000" w:rsidDel="00000000" w:rsidP="00000000" w:rsidRDefault="00000000" w:rsidRPr="00000000" w14:paraId="00001B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304"/>
        <w:tblW w:w="8670.0" w:type="dxa"/>
        <w:jc w:val="left"/>
        <w:tblLayout w:type="fixed"/>
        <w:tblLook w:val="0400"/>
      </w:tblPr>
      <w:tblGrid>
        <w:gridCol w:w="3819"/>
        <w:gridCol w:w="4851"/>
        <w:tblGridChange w:id="0">
          <w:tblGrid>
            <w:gridCol w:w="3819"/>
            <w:gridCol w:w="485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Nonprofits having a 501(c)(3) status with the IRS, other than institutions of higher education</w:t>
              <w:br w:type="textWrapping"/>
              <w:t xml:space="preserve">City or township governments</w:t>
              <w:br w:type="textWrapping"/>
              <w:t xml:space="preserve">Special district governments</w:t>
              <w:br w:type="textWrapping"/>
              <w:t xml:space="preserve">County governments</w:t>
              <w:br w:type="textWrapping"/>
              <w:t xml:space="preserve">Others (see text field entitled "Additional Information on Eligibility" for clarification)</w:t>
              <w:br w:type="textWrapping"/>
              <w:t xml:space="preserve">State governments</w:t>
              <w:br w:type="textWrapping"/>
              <w:t xml:space="preserve">Public and State controlled institutions of higher education</w:t>
              <w:br w:type="textWrapping"/>
              <w:t xml:space="preserve">Small businesses</w:t>
              <w:br w:type="textWrapping"/>
              <w:t xml:space="preserve">Native American tribal organizations (other than Federally recognized tribal governments)</w:t>
              <w:br w:type="textWrapping"/>
              <w:t xml:space="preserve">Independent school districts</w:t>
              <w:br w:type="textWrapping"/>
              <w:t xml:space="preserve">For profit organizations other than small businesses</w:t>
              <w:br w:type="textWrapping"/>
              <w:t xml:space="preserve">Nonprofits that do not have a 501(c)(3) status with the IRS, other than institutions of higher education</w:t>
              <w:br w:type="textWrapping"/>
              <w:t xml:space="preserve">Native American tribal governments (Federally recognized)</w:t>
              <w:br w:type="textWrapping"/>
              <w:t xml:space="preserve">Private institutions of higher education</w:t>
              <w:br w:type="textWrapping"/>
              <w:t xml:space="preserve">Public housing authorities/Indian housing authorities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Units of local government</w:t>
            </w:r>
          </w:p>
        </w:tc>
      </w:tr>
    </w:tbl>
    <w:p w:rsidR="00000000" w:rsidDel="00000000" w:rsidP="00000000" w:rsidRDefault="00000000" w:rsidRPr="00000000" w14:paraId="00001B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305"/>
        <w:tblW w:w="8670.0" w:type="dxa"/>
        <w:jc w:val="left"/>
        <w:tblLayout w:type="fixed"/>
        <w:tblLook w:val="0400"/>
      </w:tblPr>
      <w:tblGrid>
        <w:gridCol w:w="3232"/>
        <w:gridCol w:w="5438"/>
        <w:tblGridChange w:id="0">
          <w:tblGrid>
            <w:gridCol w:w="3232"/>
            <w:gridCol w:w="543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Institute of Justice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With this solicitation, NIJ seeks proposals to examine programs funded by the Bureau of Justice Assistance (BJA) Byrne State Crisis Intervention Program (SCIP) in Fiscal Years (FY) 2022-2024. The BJA Byrne SCIP program provides funding for the implementation and/or creation of specific program areas: (1) extreme risk protection order (ERPO) programs, (2) courts response to people in crisis, (3) community-based services for people in crisis, and (4) funding for law enforcement crisis intervention programs or initiatives. This NIJ solicitation seeks research addressing two categories: (1) scan of practices of state crisis intervention activities including those funded by BJA under the FY 2022-2023 and FY 2024 BJA Byrne SCIP (anticipate one award of up to $600,000); and (2) evaluability assessments for each of the four program areas funded by BJA under the FY 2022-2023 and FY 2024 BJA Byrne SCIP solicitations (anticipate 4 awards of up to $1,500,000 per award). Applicants must clearly indicate the category to which they are responding in the application title. Applicants may submit to more than one category, but must submit a separate, complete application for each category. Within Category 2, applicants may apply to assess programs that cover more than one BJA Byrne SCIP program area, where applicable.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491">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Full Announcement</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B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1B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 assistance with the requirements of this solicitation, contact the OJP Response Center by phone at 800-851-3420 or 301-240-6310 (TTY for hearing-impaired callers only) or email grants@ncjrs.gov. The OJP Response Center operates from 10:00 a.m. to 6:00 p.m. Eastern Time (ET) Monday–Friday and from 10:00 a.m. to 8:00 p.m. ET on the solicitation closing date. For procedures related to unforeseen technical issues beyond the control of the applicant that impact submission by the deadlines, see the “How To Apply” section, Experiencing Unforeseen Technical Issues. For assistance with submitting the Application for Federal Assistance standard form (SF-424) and a Disclosure of Lobbying Activities (SF-LLL) in Grants.gov, contact the Grants.gov Customer Support Hotline at 800-518-4726, 606-545-5035, Grants.gov Customer Support, or support@grants.gov. The Grants.gov Support Hotline is open 24 hours a day, 7 days a week, except on federal holidays. For technical assistance with submitting the full application in JustGrants, contact the JustGrants Service Desk at 833-872-5175 or JustGrants.Support@usdoj.gov. The JustGrants Service Desk operates from 7:00 a.m. to 9:00 p.m. ET Monday–Friday and from 9:00 a.m. to 5:00 p.m. ET on Saturday, Sunday, and federal holidays.</w:t>
              <w:br w:type="textWrapping"/>
              <w:t xml:space="preserve">grants@ncjrs.gov</w:t>
            </w:r>
          </w:p>
          <w:p w:rsidR="00000000" w:rsidDel="00000000" w:rsidP="00000000" w:rsidRDefault="00000000" w:rsidRPr="00000000" w14:paraId="00001C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492">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Agency POC</w:t>
              </w:r>
            </w:hyperlink>
            <w:r w:rsidDel="00000000" w:rsidR="00000000" w:rsidRPr="00000000">
              <w:rPr>
                <w:rtl w:val="0"/>
              </w:rPr>
            </w:r>
          </w:p>
        </w:tc>
      </w:tr>
    </w:tbl>
    <w:p w:rsidR="00000000" w:rsidDel="00000000" w:rsidP="00000000" w:rsidRDefault="00000000" w:rsidRPr="00000000" w14:paraId="00001C01">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93">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https://www.grants.gov/search-results-detail/356141</w:t>
        </w:r>
      </w:hyperlink>
      <w:r w:rsidDel="00000000" w:rsidR="00000000" w:rsidRPr="00000000">
        <w:rPr>
          <w:rtl w:val="0"/>
        </w:rPr>
      </w:r>
    </w:p>
    <w:p w:rsidR="00000000" w:rsidDel="00000000" w:rsidP="00000000" w:rsidRDefault="00000000" w:rsidRPr="00000000" w14:paraId="00001C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1C03">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C04">
      <w:pPr>
        <w:rPr>
          <w:rFonts w:ascii="Helvetica Neue" w:cs="Helvetica Neue" w:eastAsia="Helvetica Neue" w:hAnsi="Helvetica Neue"/>
        </w:rPr>
      </w:pPr>
      <w:r w:rsidDel="00000000" w:rsidR="00000000" w:rsidRPr="00000000">
        <w:rPr>
          <w:rtl w:val="0"/>
        </w:rPr>
      </w:r>
    </w:p>
    <w:bookmarkStart w:colFirst="0" w:colLast="0" w:name="bookmark=id.1otraz1" w:id="692"/>
    <w:bookmarkEnd w:id="692"/>
    <w:p w:rsidR="00000000" w:rsidDel="00000000" w:rsidP="00000000" w:rsidRDefault="00000000" w:rsidRPr="00000000" w14:paraId="00001C05">
      <w:pPr>
        <w:widowControl w:val="0"/>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Department of Labor</w:t>
      </w:r>
    </w:p>
    <w:bookmarkStart w:colFirst="0" w:colLast="0" w:name="bookmark=id.48tetmu" w:id="693"/>
    <w:bookmarkEnd w:id="693"/>
    <w:p w:rsidR="00000000" w:rsidDel="00000000" w:rsidP="00000000" w:rsidRDefault="00000000" w:rsidRPr="00000000" w14:paraId="00001C06">
      <w:pPr>
        <w:widowControl w:val="0"/>
        <w:rPr>
          <w:rFonts w:ascii="Helvetica Neue" w:cs="Helvetica Neue" w:eastAsia="Helvetica Neue" w:hAnsi="Helvetica Neue"/>
        </w:rPr>
      </w:pPr>
      <w:r w:rsidDel="00000000" w:rsidR="00000000" w:rsidRPr="00000000">
        <w:rPr>
          <w:rtl w:val="0"/>
        </w:rPr>
      </w:r>
    </w:p>
    <w:bookmarkStart w:colFirst="0" w:colLast="0" w:name="bookmark=id.2nyp3un" w:id="694"/>
    <w:bookmarkEnd w:id="694"/>
    <w:p w:rsidR="00000000" w:rsidDel="00000000" w:rsidP="00000000" w:rsidRDefault="00000000" w:rsidRPr="00000000" w14:paraId="00001C07">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Programs</w:t>
      </w:r>
      <w:bookmarkStart w:colFirst="0" w:colLast="0" w:name="bookmark=id.1gj5a1h" w:id="695"/>
      <w:bookmarkEnd w:id="695"/>
      <w:bookmarkStart w:colFirst="0" w:colLast="0" w:name="bookmark=id.3et0vsp" w:id="696"/>
      <w:bookmarkEnd w:id="696"/>
      <w:bookmarkStart w:colFirst="0" w:colLast="0" w:name="bookmark=id.40isspa" w:id="697"/>
      <w:bookmarkEnd w:id="697"/>
      <w:bookmarkStart w:colFirst="0" w:colLast="0" w:name="bookmark=id.3n3mwq9" w:id="698"/>
      <w:bookmarkEnd w:id="698"/>
      <w:bookmarkStart w:colFirst="0" w:colLast="0" w:name="bookmark=id.he7h5v" w:id="699"/>
      <w:bookmarkEnd w:id="699"/>
      <w:bookmarkStart w:colFirst="0" w:colLast="0" w:name="bookmark=id.31duzto" w:id="700"/>
      <w:bookmarkEnd w:id="700"/>
      <w:bookmarkStart w:colFirst="0" w:colLast="0" w:name="bookmark=id.2fo32x3" w:id="701"/>
      <w:bookmarkEnd w:id="701"/>
      <w:bookmarkStart w:colFirst="0" w:colLast="0" w:name="bookmark=id.228x6y2" w:id="702"/>
      <w:bookmarkEnd w:id="702"/>
      <w:bookmarkStart w:colFirst="0" w:colLast="0" w:name="bookmark=id.utdd4w" w:id="703"/>
      <w:bookmarkEnd w:id="703"/>
      <w:bookmarkStart w:colFirst="0" w:colLast="0" w:name="bookmark=id.133ze2g" w:id="704"/>
      <w:bookmarkEnd w:id="704"/>
      <w:r w:rsidDel="00000000" w:rsidR="00000000" w:rsidRPr="00000000">
        <w:rPr>
          <w:rFonts w:ascii="Helvetica Neue" w:cs="Helvetica Neue" w:eastAsia="Helvetica Neue" w:hAnsi="Helvetica Neue"/>
          <w:b w:val="1"/>
          <w:rtl w:val="0"/>
        </w:rPr>
        <w:t xml:space="preserve">:</w:t>
      </w:r>
    </w:p>
    <w:bookmarkStart w:colFirst="0" w:colLast="0" w:name="bookmark=id.4dxyoob" w:id="705"/>
    <w:bookmarkEnd w:id="705"/>
    <w:bookmarkStart w:colFirst="0" w:colLast="0" w:name="bookmark=id.188j93x" w:id="706"/>
    <w:bookmarkEnd w:id="706"/>
    <w:bookmarkStart w:colFirst="0" w:colLast="0" w:name="bookmark=id.2t38yw4" w:id="707"/>
    <w:bookmarkEnd w:id="707"/>
    <w:bookmarkStart w:colFirst="0" w:colLast="0" w:name="bookmark=id.1tyb60i" w:id="708"/>
    <w:bookmarkEnd w:id="708"/>
    <w:bookmarkStart w:colFirst="0" w:colLast="0" w:name="bookmark=id.3s86rrq" w:id="709"/>
    <w:bookmarkEnd w:id="709"/>
    <w:p w:rsidR="00000000" w:rsidDel="00000000" w:rsidP="00000000" w:rsidRDefault="00000000" w:rsidRPr="00000000" w14:paraId="00001C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1C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27dh1zj" w:id="710"/>
    <w:bookmarkEnd w:id="710"/>
    <w:bookmarkStart w:colFirst="0" w:colLast="0" w:name="bookmark=id.mirc7c" w:id="711"/>
    <w:bookmarkEnd w:id="711"/>
    <w:p w:rsidR="00000000" w:rsidDel="00000000" w:rsidP="00000000" w:rsidRDefault="00000000" w:rsidRPr="00000000" w14:paraId="00001C0A">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Modifications:</w:t>
      </w:r>
      <w:bookmarkStart w:colFirst="0" w:colLast="0" w:name="bookmark=id.1lnp52y" w:id="712"/>
      <w:bookmarkEnd w:id="712"/>
      <w:bookmarkStart w:colFirst="0" w:colLast="0" w:name="bookmark=id.45ncnqr" w:id="713"/>
      <w:bookmarkEnd w:id="713"/>
      <w:bookmarkStart w:colFirst="0" w:colLast="0" w:name="bookmark=id.36ieuv5" w:id="714"/>
      <w:bookmarkEnd w:id="714"/>
      <w:r w:rsidDel="00000000" w:rsidR="00000000" w:rsidRPr="00000000">
        <w:rPr>
          <w:rtl w:val="0"/>
        </w:rPr>
      </w:r>
    </w:p>
    <w:p w:rsidR="00000000" w:rsidDel="00000000" w:rsidP="00000000" w:rsidRDefault="00000000" w:rsidRPr="00000000" w14:paraId="00001C0B">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C0C">
      <w:pPr>
        <w:rPr>
          <w:rFonts w:ascii="Helvetica Neue" w:cs="Helvetica Neue" w:eastAsia="Helvetica Neue" w:hAnsi="Helvetica Neue"/>
          <w:b w:val="1"/>
        </w:rPr>
      </w:pPr>
      <w:r w:rsidDel="00000000" w:rsidR="00000000" w:rsidRPr="00000000">
        <w:rPr>
          <w:rtl w:val="0"/>
        </w:rPr>
      </w:r>
    </w:p>
    <w:bookmarkStart w:colFirst="0" w:colLast="0" w:name="bookmark=id.1dd345e" w:id="715"/>
    <w:bookmarkEnd w:id="715"/>
    <w:bookmarkStart w:colFirst="0" w:colLast="0" w:name="bookmark=id.1z2v11z" w:id="716"/>
    <w:bookmarkEnd w:id="716"/>
    <w:bookmarkStart w:colFirst="0" w:colLast="0" w:name="bookmark=id.2ksmxyk" w:id="717"/>
    <w:bookmarkEnd w:id="717"/>
    <w:bookmarkStart w:colFirst="0" w:colLast="0" w:name="bookmark=id.4j2ijps" w:id="718"/>
    <w:bookmarkEnd w:id="718"/>
    <w:bookmarkStart w:colFirst="0" w:colLast="0" w:name="bookmark=id.3xcqmt7" w:id="719"/>
    <w:bookmarkEnd w:id="719"/>
    <w:bookmarkStart w:colFirst="0" w:colLast="0" w:name="bookmark=id.3jxkqu6" w:id="720"/>
    <w:bookmarkEnd w:id="720"/>
    <w:bookmarkStart w:colFirst="0" w:colLast="0" w:name="bookmark=id.zxx86d" w:id="721"/>
    <w:bookmarkEnd w:id="721"/>
    <w:bookmarkStart w:colFirst="0" w:colLast="0" w:name="bookmark=id.2y7stxl" w:id="722"/>
    <w:bookmarkEnd w:id="722"/>
    <w:p w:rsidR="00000000" w:rsidDel="00000000" w:rsidP="00000000" w:rsidRDefault="00000000" w:rsidRPr="00000000" w14:paraId="00001C0D">
      <w:pPr>
        <w:rPr>
          <w:rFonts w:ascii="Helvetica Neue" w:cs="Helvetica Neue" w:eastAsia="Helvetica Neue" w:hAnsi="Helvetica Neue"/>
        </w:rPr>
      </w:pPr>
      <w:r w:rsidDel="00000000" w:rsidR="00000000" w:rsidRPr="00000000">
        <w:rPr>
          <w:rFonts w:ascii="Helvetica Neue" w:cs="Helvetica Neue" w:eastAsia="Helvetica Neue" w:hAnsi="Helvetica Neue"/>
          <w:b w:val="1"/>
          <w:rtl w:val="0"/>
        </w:rPr>
        <w:t xml:space="preserve">Reminders</w:t>
      </w:r>
      <w:r w:rsidDel="00000000" w:rsidR="00000000" w:rsidRPr="00000000">
        <w:rPr>
          <w:rFonts w:ascii="Helvetica Neue" w:cs="Helvetica Neue" w:eastAsia="Helvetica Neue" w:hAnsi="Helvetica Neue"/>
          <w:rtl w:val="0"/>
        </w:rPr>
        <w:t xml:space="preserve">:</w:t>
      </w:r>
      <w:bookmarkStart w:colFirst="0" w:colLast="0" w:name="bookmark=id.rnb78t" w:id="723"/>
      <w:bookmarkEnd w:id="723"/>
      <w:bookmarkStart w:colFirst="0" w:colLast="0" w:name="bookmark=id.3bmypwm" w:id="724"/>
      <w:bookmarkEnd w:id="724"/>
      <w:bookmarkStart w:colFirst="0" w:colLast="0" w:name="bookmark=id.2ci0x10" w:id="725"/>
      <w:bookmarkEnd w:id="725"/>
      <w:bookmarkStart w:colFirst="0" w:colLast="0" w:name="bookmark=id.1qs904f" w:id="726"/>
      <w:bookmarkEnd w:id="726"/>
      <w:r w:rsidDel="00000000" w:rsidR="00000000" w:rsidRPr="00000000">
        <w:rPr>
          <w:rtl w:val="0"/>
        </w:rPr>
      </w:r>
    </w:p>
    <w:p w:rsidR="00000000" w:rsidDel="00000000" w:rsidP="00000000" w:rsidRDefault="00000000" w:rsidRPr="00000000" w14:paraId="00001C0E">
      <w:pPr>
        <w:rPr>
          <w:rFonts w:ascii="Helvetica Neue" w:cs="Helvetica Neue" w:eastAsia="Helvetica Neue" w:hAnsi="Helvetica Neue"/>
        </w:rPr>
      </w:pPr>
      <w:r w:rsidDel="00000000" w:rsidR="00000000" w:rsidRPr="00000000">
        <w:rPr>
          <w:rtl w:val="0"/>
        </w:rPr>
      </w:r>
    </w:p>
    <w:bookmarkStart w:colFirst="0" w:colLast="0" w:name="bookmark=id.4arwis8" w:id="727"/>
    <w:bookmarkEnd w:id="727"/>
    <w:bookmarkStart w:colFirst="0" w:colLast="0" w:name="bookmark=id.2px6t01" w:id="728"/>
    <w:bookmarkEnd w:id="728"/>
    <w:p w:rsidR="00000000" w:rsidDel="00000000" w:rsidP="00000000" w:rsidRDefault="00000000" w:rsidRPr="00000000" w14:paraId="00001C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Veterans Employment and Training Service</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Announcement of Stand Down Grants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306"/>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C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307"/>
              <w:tblW w:w="5245.0" w:type="dxa"/>
              <w:jc w:val="left"/>
              <w:tblLayout w:type="fixed"/>
              <w:tblLook w:val="0400"/>
            </w:tblPr>
            <w:tblGrid>
              <w:gridCol w:w="2598"/>
              <w:gridCol w:w="2647"/>
              <w:tblGridChange w:id="0">
                <w:tblGrid>
                  <w:gridCol w:w="2598"/>
                  <w:gridCol w:w="2647"/>
                </w:tblGrid>
              </w:tblGridChange>
            </w:tblGrid>
            <w:tr>
              <w:trPr>
                <w:cantSplit w:val="0"/>
                <w:tblHeader w:val="0"/>
              </w:trPr>
              <w:tc>
                <w:tcPr/>
                <w:p w:rsidR="00000000" w:rsidDel="00000000" w:rsidP="00000000" w:rsidRDefault="00000000" w:rsidRPr="00000000" w14:paraId="00001C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Document Type:</w:t>
                  </w:r>
                </w:p>
              </w:tc>
              <w:tc>
                <w:tcPr>
                  <w:vAlign w:val="center"/>
                </w:tcPr>
                <w:p w:rsidR="00000000" w:rsidDel="00000000" w:rsidP="00000000" w:rsidRDefault="00000000" w:rsidRPr="00000000" w14:paraId="00001C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Grants Notice</w:t>
                  </w:r>
                </w:p>
              </w:tc>
            </w:tr>
            <w:tr>
              <w:trPr>
                <w:cantSplit w:val="0"/>
                <w:tblHeader w:val="0"/>
              </w:trPr>
              <w:tc>
                <w:tcPr/>
                <w:p w:rsidR="00000000" w:rsidDel="00000000" w:rsidP="00000000" w:rsidRDefault="00000000" w:rsidRPr="00000000" w14:paraId="00001C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Funding Opportunity Number:</w:t>
                  </w:r>
                </w:p>
              </w:tc>
              <w:tc>
                <w:tcPr>
                  <w:vAlign w:val="center"/>
                </w:tcPr>
                <w:p w:rsidR="00000000" w:rsidDel="00000000" w:rsidP="00000000" w:rsidRDefault="00000000" w:rsidRPr="00000000" w14:paraId="00001C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VPL-01-23</w:t>
                  </w:r>
                </w:p>
              </w:tc>
            </w:tr>
            <w:tr>
              <w:trPr>
                <w:cantSplit w:val="0"/>
                <w:tblHeader w:val="0"/>
              </w:trPr>
              <w:tc>
                <w:tcPr/>
                <w:p w:rsidR="00000000" w:rsidDel="00000000" w:rsidP="00000000" w:rsidRDefault="00000000" w:rsidRPr="00000000" w14:paraId="00001C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Funding Opportunity Title:</w:t>
                  </w:r>
                </w:p>
              </w:tc>
              <w:tc>
                <w:tcPr>
                  <w:vAlign w:val="center"/>
                </w:tcPr>
                <w:p w:rsidR="00000000" w:rsidDel="00000000" w:rsidP="00000000" w:rsidRDefault="00000000" w:rsidRPr="00000000" w14:paraId="00001C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Announcement of Stand Down Grants</w:t>
                  </w:r>
                </w:p>
              </w:tc>
            </w:tr>
            <w:tr>
              <w:trPr>
                <w:cantSplit w:val="0"/>
                <w:tblHeader w:val="0"/>
              </w:trPr>
              <w:tc>
                <w:tcPr/>
                <w:p w:rsidR="00000000" w:rsidDel="00000000" w:rsidP="00000000" w:rsidRDefault="00000000" w:rsidRPr="00000000" w14:paraId="00001C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Opportunity Category:</w:t>
                  </w:r>
                </w:p>
              </w:tc>
              <w:tc>
                <w:tcPr>
                  <w:vAlign w:val="center"/>
                </w:tcPr>
                <w:p w:rsidR="00000000" w:rsidDel="00000000" w:rsidP="00000000" w:rsidRDefault="00000000" w:rsidRPr="00000000" w14:paraId="00001C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Discretionary</w:t>
                  </w:r>
                </w:p>
              </w:tc>
            </w:tr>
            <w:tr>
              <w:trPr>
                <w:cantSplit w:val="0"/>
                <w:tblHeader w:val="0"/>
              </w:trPr>
              <w:tc>
                <w:tcPr/>
                <w:p w:rsidR="00000000" w:rsidDel="00000000" w:rsidP="00000000" w:rsidRDefault="00000000" w:rsidRPr="00000000" w14:paraId="00001C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Opportunity Category Explanation:</w:t>
                  </w:r>
                </w:p>
              </w:tc>
              <w:tc>
                <w:tcPr>
                  <w:vAlign w:val="center"/>
                </w:tcPr>
                <w:p w:rsidR="00000000" w:rsidDel="00000000" w:rsidP="00000000" w:rsidRDefault="00000000" w:rsidRPr="00000000" w14:paraId="00001C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 </w:t>
                  </w:r>
                </w:p>
              </w:tc>
            </w:tr>
            <w:tr>
              <w:trPr>
                <w:cantSplit w:val="0"/>
                <w:tblHeader w:val="0"/>
              </w:trPr>
              <w:tc>
                <w:tcPr/>
                <w:p w:rsidR="00000000" w:rsidDel="00000000" w:rsidP="00000000" w:rsidRDefault="00000000" w:rsidRPr="00000000" w14:paraId="00001C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Funding Instrument Type:</w:t>
                  </w:r>
                </w:p>
              </w:tc>
              <w:tc>
                <w:tcPr>
                  <w:vAlign w:val="center"/>
                </w:tcPr>
                <w:p w:rsidR="00000000" w:rsidDel="00000000" w:rsidP="00000000" w:rsidRDefault="00000000" w:rsidRPr="00000000" w14:paraId="00001C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Grant</w:t>
                  </w:r>
                </w:p>
              </w:tc>
            </w:tr>
            <w:tr>
              <w:trPr>
                <w:cantSplit w:val="0"/>
                <w:tblHeader w:val="0"/>
              </w:trPr>
              <w:tc>
                <w:tcPr/>
                <w:p w:rsidR="00000000" w:rsidDel="00000000" w:rsidP="00000000" w:rsidRDefault="00000000" w:rsidRPr="00000000" w14:paraId="00001C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Category of Funding Activity:</w:t>
                  </w:r>
                </w:p>
              </w:tc>
              <w:tc>
                <w:tcPr>
                  <w:vAlign w:val="center"/>
                </w:tcPr>
                <w:p w:rsidR="00000000" w:rsidDel="00000000" w:rsidP="00000000" w:rsidRDefault="00000000" w:rsidRPr="00000000" w14:paraId="00001C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Employment, Labor and Training</w:t>
                  </w:r>
                </w:p>
              </w:tc>
            </w:tr>
            <w:tr>
              <w:trPr>
                <w:cantSplit w:val="0"/>
                <w:tblHeader w:val="0"/>
              </w:trPr>
              <w:tc>
                <w:tcPr/>
                <w:p w:rsidR="00000000" w:rsidDel="00000000" w:rsidP="00000000" w:rsidRDefault="00000000" w:rsidRPr="00000000" w14:paraId="00001C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Category Explanation:</w:t>
                  </w:r>
                </w:p>
              </w:tc>
              <w:tc>
                <w:tcPr>
                  <w:vAlign w:val="center"/>
                </w:tcPr>
                <w:p w:rsidR="00000000" w:rsidDel="00000000" w:rsidP="00000000" w:rsidRDefault="00000000" w:rsidRPr="00000000" w14:paraId="00001C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 </w:t>
                  </w:r>
                </w:p>
              </w:tc>
            </w:tr>
            <w:tr>
              <w:trPr>
                <w:cantSplit w:val="0"/>
                <w:tblHeader w:val="0"/>
              </w:trPr>
              <w:tc>
                <w:tcPr/>
                <w:p w:rsidR="00000000" w:rsidDel="00000000" w:rsidP="00000000" w:rsidRDefault="00000000" w:rsidRPr="00000000" w14:paraId="00001C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Expected Number of Awards:</w:t>
                  </w:r>
                </w:p>
              </w:tc>
              <w:tc>
                <w:tcPr>
                  <w:vAlign w:val="center"/>
                </w:tcPr>
                <w:p w:rsidR="00000000" w:rsidDel="00000000" w:rsidP="00000000" w:rsidRDefault="00000000" w:rsidRPr="00000000" w14:paraId="00001C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 </w:t>
                  </w:r>
                </w:p>
              </w:tc>
            </w:tr>
            <w:tr>
              <w:trPr>
                <w:cantSplit w:val="0"/>
                <w:tblHeader w:val="0"/>
              </w:trPr>
              <w:tc>
                <w:tcPr/>
                <w:p w:rsidR="00000000" w:rsidDel="00000000" w:rsidP="00000000" w:rsidRDefault="00000000" w:rsidRPr="00000000" w14:paraId="00001C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CFDA Number(s):</w:t>
                  </w:r>
                </w:p>
              </w:tc>
              <w:tc>
                <w:tcPr>
                  <w:vAlign w:val="center"/>
                </w:tcPr>
                <w:p w:rsidR="00000000" w:rsidDel="00000000" w:rsidP="00000000" w:rsidRDefault="00000000" w:rsidRPr="00000000" w14:paraId="00001C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17.805 -- Homeless Veterans’ Reintegration Program</w:t>
                  </w:r>
                </w:p>
              </w:tc>
            </w:tr>
            <w:tr>
              <w:trPr>
                <w:cantSplit w:val="0"/>
                <w:tblHeader w:val="0"/>
              </w:trPr>
              <w:tc>
                <w:tcPr/>
                <w:p w:rsidR="00000000" w:rsidDel="00000000" w:rsidP="00000000" w:rsidRDefault="00000000" w:rsidRPr="00000000" w14:paraId="00001C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Cost Sharing or Matching Requirement:</w:t>
                  </w:r>
                </w:p>
              </w:tc>
              <w:tc>
                <w:tcPr>
                  <w:vAlign w:val="center"/>
                </w:tcPr>
                <w:p w:rsidR="00000000" w:rsidDel="00000000" w:rsidP="00000000" w:rsidRDefault="00000000" w:rsidRPr="00000000" w14:paraId="00001C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No</w:t>
                  </w:r>
                </w:p>
              </w:tc>
            </w:tr>
          </w:tbl>
          <w:p w:rsidR="00000000" w:rsidDel="00000000" w:rsidP="00000000" w:rsidRDefault="00000000" w:rsidRPr="00000000" w14:paraId="00001C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tl w:val="0"/>
              </w:rPr>
            </w:r>
          </w:p>
        </w:tc>
        <w:tc>
          <w:tcPr/>
          <w:p w:rsidR="00000000" w:rsidDel="00000000" w:rsidP="00000000" w:rsidRDefault="00000000" w:rsidRPr="00000000" w14:paraId="00001C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tl w:val="0"/>
              </w:rPr>
            </w:r>
          </w:p>
          <w:tbl>
            <w:tblPr>
              <w:tblStyle w:val="Table308"/>
              <w:tblW w:w="4926.0" w:type="dxa"/>
              <w:jc w:val="left"/>
              <w:tblLayout w:type="fixed"/>
              <w:tblLook w:val="0400"/>
            </w:tblPr>
            <w:tblGrid>
              <w:gridCol w:w="3005"/>
              <w:gridCol w:w="1921"/>
              <w:tblGridChange w:id="0">
                <w:tblGrid>
                  <w:gridCol w:w="3005"/>
                  <w:gridCol w:w="1921"/>
                </w:tblGrid>
              </w:tblGridChange>
            </w:tblGrid>
            <w:tr>
              <w:trPr>
                <w:cantSplit w:val="0"/>
                <w:tblHeader w:val="0"/>
              </w:trPr>
              <w:tc>
                <w:tcPr/>
                <w:p w:rsidR="00000000" w:rsidDel="00000000" w:rsidP="00000000" w:rsidRDefault="00000000" w:rsidRPr="00000000" w14:paraId="00001C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Version:</w:t>
                  </w:r>
                </w:p>
              </w:tc>
              <w:tc>
                <w:tcPr>
                  <w:vAlign w:val="center"/>
                </w:tcPr>
                <w:p w:rsidR="00000000" w:rsidDel="00000000" w:rsidP="00000000" w:rsidRDefault="00000000" w:rsidRPr="00000000" w14:paraId="00001C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Synopsis 2</w:t>
                  </w:r>
                </w:p>
              </w:tc>
            </w:tr>
            <w:tr>
              <w:trPr>
                <w:cantSplit w:val="0"/>
                <w:tblHeader w:val="0"/>
              </w:trPr>
              <w:tc>
                <w:tcPr/>
                <w:p w:rsidR="00000000" w:rsidDel="00000000" w:rsidP="00000000" w:rsidRDefault="00000000" w:rsidRPr="00000000" w14:paraId="00001C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Posted Date:</w:t>
                  </w:r>
                </w:p>
              </w:tc>
              <w:tc>
                <w:tcPr>
                  <w:vAlign w:val="center"/>
                </w:tcPr>
                <w:p w:rsidR="00000000" w:rsidDel="00000000" w:rsidP="00000000" w:rsidRDefault="00000000" w:rsidRPr="00000000" w14:paraId="00001C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Jan 10, 2023</w:t>
                  </w:r>
                </w:p>
              </w:tc>
            </w:tr>
            <w:tr>
              <w:trPr>
                <w:cantSplit w:val="0"/>
                <w:tblHeader w:val="0"/>
              </w:trPr>
              <w:tc>
                <w:tcPr/>
                <w:p w:rsidR="00000000" w:rsidDel="00000000" w:rsidP="00000000" w:rsidRDefault="00000000" w:rsidRPr="00000000" w14:paraId="00001C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Last Updated Date:</w:t>
                  </w:r>
                </w:p>
              </w:tc>
              <w:tc>
                <w:tcPr>
                  <w:vAlign w:val="center"/>
                </w:tcPr>
                <w:p w:rsidR="00000000" w:rsidDel="00000000" w:rsidP="00000000" w:rsidRDefault="00000000" w:rsidRPr="00000000" w14:paraId="00001C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Jan 11, 2023</w:t>
                  </w:r>
                </w:p>
              </w:tc>
            </w:tr>
            <w:tr>
              <w:trPr>
                <w:cantSplit w:val="0"/>
                <w:tblHeader w:val="0"/>
              </w:trPr>
              <w:tc>
                <w:tcPr/>
                <w:p w:rsidR="00000000" w:rsidDel="00000000" w:rsidP="00000000" w:rsidRDefault="00000000" w:rsidRPr="00000000" w14:paraId="00001C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Original Closing Date for Applications:</w:t>
                  </w:r>
                </w:p>
              </w:tc>
              <w:tc>
                <w:tcPr>
                  <w:vAlign w:val="center"/>
                </w:tcPr>
                <w:p w:rsidR="00000000" w:rsidDel="00000000" w:rsidP="00000000" w:rsidRDefault="00000000" w:rsidRPr="00000000" w14:paraId="00001C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Sep 30, 2025  </w:t>
                  </w:r>
                </w:p>
              </w:tc>
            </w:tr>
            <w:tr>
              <w:trPr>
                <w:cantSplit w:val="0"/>
                <w:tblHeader w:val="0"/>
              </w:trPr>
              <w:tc>
                <w:tcPr/>
                <w:p w:rsidR="00000000" w:rsidDel="00000000" w:rsidP="00000000" w:rsidRDefault="00000000" w:rsidRPr="00000000" w14:paraId="00001C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Current Closing Date for Applications:</w:t>
                  </w:r>
                </w:p>
              </w:tc>
              <w:tc>
                <w:tcPr>
                  <w:vAlign w:val="center"/>
                </w:tcPr>
                <w:p w:rsidR="00000000" w:rsidDel="00000000" w:rsidP="00000000" w:rsidRDefault="00000000" w:rsidRPr="00000000" w14:paraId="00001C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Sep 30, 2025  </w:t>
                  </w:r>
                </w:p>
              </w:tc>
            </w:tr>
            <w:tr>
              <w:trPr>
                <w:cantSplit w:val="0"/>
                <w:tblHeader w:val="0"/>
              </w:trPr>
              <w:tc>
                <w:tcPr/>
                <w:p w:rsidR="00000000" w:rsidDel="00000000" w:rsidP="00000000" w:rsidRDefault="00000000" w:rsidRPr="00000000" w14:paraId="00001C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Archive Date:</w:t>
                  </w:r>
                </w:p>
              </w:tc>
              <w:tc>
                <w:tcPr>
                  <w:vAlign w:val="center"/>
                </w:tcPr>
                <w:p w:rsidR="00000000" w:rsidDel="00000000" w:rsidP="00000000" w:rsidRDefault="00000000" w:rsidRPr="00000000" w14:paraId="00001C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Oct 30, 2025</w:t>
                  </w:r>
                </w:p>
              </w:tc>
            </w:tr>
            <w:tr>
              <w:trPr>
                <w:cantSplit w:val="0"/>
                <w:tblHeader w:val="0"/>
              </w:trPr>
              <w:tc>
                <w:tcPr/>
                <w:p w:rsidR="00000000" w:rsidDel="00000000" w:rsidP="00000000" w:rsidRDefault="00000000" w:rsidRPr="00000000" w14:paraId="00001C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Estimated Total Program Funding:</w:t>
                  </w:r>
                </w:p>
              </w:tc>
              <w:tc>
                <w:tcPr>
                  <w:vAlign w:val="center"/>
                </w:tcPr>
                <w:p w:rsidR="00000000" w:rsidDel="00000000" w:rsidP="00000000" w:rsidRDefault="00000000" w:rsidRPr="00000000" w14:paraId="00001C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 </w:t>
                  </w:r>
                </w:p>
              </w:tc>
            </w:tr>
            <w:tr>
              <w:trPr>
                <w:cantSplit w:val="0"/>
                <w:tblHeader w:val="0"/>
              </w:trPr>
              <w:tc>
                <w:tcPr/>
                <w:p w:rsidR="00000000" w:rsidDel="00000000" w:rsidP="00000000" w:rsidRDefault="00000000" w:rsidRPr="00000000" w14:paraId="00001C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Award Ceiling:</w:t>
                  </w:r>
                </w:p>
              </w:tc>
              <w:tc>
                <w:tcPr>
                  <w:vAlign w:val="center"/>
                </w:tcPr>
                <w:p w:rsidR="00000000" w:rsidDel="00000000" w:rsidP="00000000" w:rsidRDefault="00000000" w:rsidRPr="00000000" w14:paraId="00001C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$10,000</w:t>
                  </w:r>
                </w:p>
              </w:tc>
            </w:tr>
            <w:tr>
              <w:trPr>
                <w:cantSplit w:val="0"/>
                <w:tblHeader w:val="0"/>
              </w:trPr>
              <w:tc>
                <w:tcPr/>
                <w:p w:rsidR="00000000" w:rsidDel="00000000" w:rsidP="00000000" w:rsidRDefault="00000000" w:rsidRPr="00000000" w14:paraId="00001C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Award Floor:</w:t>
                  </w:r>
                </w:p>
              </w:tc>
              <w:tc>
                <w:tcPr>
                  <w:vAlign w:val="center"/>
                </w:tcPr>
                <w:p w:rsidR="00000000" w:rsidDel="00000000" w:rsidP="00000000" w:rsidRDefault="00000000" w:rsidRPr="00000000" w14:paraId="00001C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$0</w:t>
                  </w:r>
                </w:p>
              </w:tc>
            </w:tr>
          </w:tbl>
          <w:p w:rsidR="00000000" w:rsidDel="00000000" w:rsidP="00000000" w:rsidRDefault="00000000" w:rsidRPr="00000000" w14:paraId="00001C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tl w:val="0"/>
              </w:rPr>
            </w:r>
          </w:p>
        </w:tc>
      </w:tr>
    </w:tbl>
    <w:p w:rsidR="00000000" w:rsidDel="00000000" w:rsidP="00000000" w:rsidRDefault="00000000" w:rsidRPr="00000000" w14:paraId="00001C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tl w:val="0"/>
        </w:rPr>
      </w:r>
    </w:p>
    <w:tbl>
      <w:tblPr>
        <w:tblStyle w:val="Table309"/>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1C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Eligible Applicants:</w:t>
            </w:r>
          </w:p>
        </w:tc>
        <w:tc>
          <w:tcPr>
            <w:vAlign w:val="center"/>
          </w:tcPr>
          <w:p w:rsidR="00000000" w:rsidDel="00000000" w:rsidP="00000000" w:rsidRDefault="00000000" w:rsidRPr="00000000" w14:paraId="00001C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1C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Additional Information on Eligibility:</w:t>
            </w:r>
          </w:p>
        </w:tc>
        <w:tc>
          <w:tcPr>
            <w:vAlign w:val="center"/>
          </w:tcPr>
          <w:p w:rsidR="00000000" w:rsidDel="00000000" w:rsidP="00000000" w:rsidRDefault="00000000" w:rsidRPr="00000000" w14:paraId="00001C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See VPL 01-23 Section IV for the list of eligible applicants. Note: Organizations registered with the Internal Revenue Service as 501(c)(4) entities are ineligible to apply for this funding opportunity.</w:t>
            </w:r>
          </w:p>
        </w:tc>
      </w:tr>
    </w:tbl>
    <w:p w:rsidR="00000000" w:rsidDel="00000000" w:rsidP="00000000" w:rsidRDefault="00000000" w:rsidRPr="00000000" w14:paraId="00001C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tl w:val="0"/>
        </w:rPr>
      </w:r>
    </w:p>
    <w:tbl>
      <w:tblPr>
        <w:tblStyle w:val="Table310"/>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1C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Agency Name:</w:t>
            </w:r>
          </w:p>
        </w:tc>
        <w:tc>
          <w:tcPr>
            <w:vAlign w:val="center"/>
          </w:tcPr>
          <w:p w:rsidR="00000000" w:rsidDel="00000000" w:rsidP="00000000" w:rsidRDefault="00000000" w:rsidRPr="00000000" w14:paraId="00001C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Veterans Employment and Training Service</w:t>
            </w:r>
          </w:p>
        </w:tc>
      </w:tr>
      <w:tr>
        <w:trPr>
          <w:cantSplit w:val="0"/>
          <w:tblHeader w:val="0"/>
        </w:trPr>
        <w:tc>
          <w:tcPr/>
          <w:p w:rsidR="00000000" w:rsidDel="00000000" w:rsidP="00000000" w:rsidRDefault="00000000" w:rsidRPr="00000000" w14:paraId="00001C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Description:</w:t>
            </w:r>
          </w:p>
        </w:tc>
        <w:tc>
          <w:tcPr>
            <w:vAlign w:val="center"/>
          </w:tcPr>
          <w:p w:rsidR="00000000" w:rsidDel="00000000" w:rsidP="00000000" w:rsidRDefault="00000000" w:rsidRPr="00000000" w14:paraId="00001C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The U.S. Department of Labor’s (DOL) Veterans’ Employment and Training Service (VETS) supports local Stand Down events that assist veterans experiencing homelessness by providing a wide range of employment, social, and health services. </w:t>
            </w:r>
          </w:p>
          <w:p w:rsidR="00000000" w:rsidDel="00000000" w:rsidP="00000000" w:rsidRDefault="00000000" w:rsidRPr="00000000" w14:paraId="00001C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tl w:val="0"/>
              </w:rPr>
            </w:r>
          </w:p>
          <w:p w:rsidR="00000000" w:rsidDel="00000000" w:rsidP="00000000" w:rsidRDefault="00000000" w:rsidRPr="00000000" w14:paraId="00001C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Stand Down is a military term referring to an opportunity to achieve a brief respite from combat. Troops assemble in a base camp to receive new clothing, hot food, support services, and a relative degree of safety before returning to combat action. A DOL VETS-funded Stand Down event serves a similar purpose; however, it is intended for veterans experiencing or at-risk of homelessness. The critical services provided at these events are often the catalyst that enables those individuals to reenter the workforce.</w:t>
            </w:r>
          </w:p>
          <w:p w:rsidR="00000000" w:rsidDel="00000000" w:rsidP="00000000" w:rsidRDefault="00000000" w:rsidRPr="00000000" w14:paraId="00001C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 </w:t>
            </w:r>
          </w:p>
          <w:p w:rsidR="00000000" w:rsidDel="00000000" w:rsidP="00000000" w:rsidRDefault="00000000" w:rsidRPr="00000000" w14:paraId="00001C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VETS awards these noncompetitive grants on a first-come, first-served basis to support one-day or multi-day events at up to $7,000 or $10,000, respectively. They are collaborative events coordinated between VA, DOL, other federal, state, and local government agencies and community-based organizations providing services and supplies to veterans experiencing and at risk of homelessness. In the event of a federal disaster declaration, VETS will accept applications up to $50,000 to conduct Stand Down events in the impacted areas.</w:t>
            </w:r>
          </w:p>
          <w:p w:rsidR="00000000" w:rsidDel="00000000" w:rsidP="00000000" w:rsidRDefault="00000000" w:rsidRPr="00000000" w14:paraId="00001C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 </w:t>
            </w:r>
          </w:p>
          <w:p w:rsidR="00000000" w:rsidDel="00000000" w:rsidP="00000000" w:rsidRDefault="00000000" w:rsidRPr="00000000" w14:paraId="00001C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State, Territory, and Possession, county, city, local, special district, and Native American tribal governments and agencies, non-profit and for-profit entities, state and local workforce boards, institutions of higher education, public and tribal housing authorities and faith-based organizations are eligible to apply.</w:t>
            </w:r>
          </w:p>
        </w:tc>
      </w:tr>
      <w:tr>
        <w:trPr>
          <w:cantSplit w:val="0"/>
          <w:tblHeader w:val="0"/>
        </w:trPr>
        <w:tc>
          <w:tcPr/>
          <w:p w:rsidR="00000000" w:rsidDel="00000000" w:rsidP="00000000" w:rsidRDefault="00000000" w:rsidRPr="00000000" w14:paraId="00001C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Link to Additional Information:</w:t>
            </w:r>
          </w:p>
        </w:tc>
        <w:tc>
          <w:tcPr>
            <w:vAlign w:val="center"/>
          </w:tcPr>
          <w:p w:rsidR="00000000" w:rsidDel="00000000" w:rsidP="00000000" w:rsidRDefault="00000000" w:rsidRPr="00000000" w14:paraId="00001C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hyperlink r:id="rId494">
              <w:r w:rsidDel="00000000" w:rsidR="00000000" w:rsidRPr="00000000">
                <w:rPr>
                  <w:rFonts w:ascii="Helvetica Neue" w:cs="Helvetica Neue" w:eastAsia="Helvetica Neue" w:hAnsi="Helvetica Neue"/>
                  <w:b w:val="0"/>
                  <w:i w:val="0"/>
                  <w:smallCaps w:val="0"/>
                  <w:strike w:val="0"/>
                  <w:color w:val="0000ff"/>
                  <w:sz w:val="22"/>
                  <w:szCs w:val="22"/>
                  <w:highlight w:val="white"/>
                  <w:u w:val="single"/>
                  <w:vertAlign w:val="baseline"/>
                  <w:rtl w:val="0"/>
                </w:rPr>
                <w:t xml:space="preserve">DVET State Contact Information</w:t>
              </w:r>
            </w:hyperlink>
            <w:r w:rsidDel="00000000" w:rsidR="00000000" w:rsidRPr="00000000">
              <w:rPr>
                <w:rtl w:val="0"/>
              </w:rPr>
            </w:r>
          </w:p>
        </w:tc>
      </w:tr>
      <w:tr>
        <w:trPr>
          <w:cantSplit w:val="0"/>
          <w:tblHeader w:val="0"/>
        </w:trPr>
        <w:tc>
          <w:tcPr/>
          <w:p w:rsidR="00000000" w:rsidDel="00000000" w:rsidP="00000000" w:rsidRDefault="00000000" w:rsidRPr="00000000" w14:paraId="00001C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Grantor Contact Information:</w:t>
            </w:r>
          </w:p>
        </w:tc>
        <w:tc>
          <w:tcPr>
            <w:vAlign w:val="center"/>
          </w:tcPr>
          <w:p w:rsidR="00000000" w:rsidDel="00000000" w:rsidP="00000000" w:rsidRDefault="00000000" w:rsidRPr="00000000" w14:paraId="00001C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If you have difficulty accessing the full announcement electronically, please contact:</w:t>
              <w:br w:type="textWrapping"/>
              <w:br w:type="textWrapping"/>
              <w:t xml:space="preserve">Questions regarding a SD grant application should be sent to the DVET in the state in which the event will take place. Contact information for the DVET is available at: https://www.dol.gov/vets/aboutvets/regionaloffices/map.htm.</w:t>
              <w:br w:type="textWrapping"/>
              <w:br w:type="textWrapping"/>
            </w:r>
            <w:hyperlink r:id="rId495">
              <w:r w:rsidDel="00000000" w:rsidR="00000000" w:rsidRPr="00000000">
                <w:rPr>
                  <w:rFonts w:ascii="Helvetica Neue" w:cs="Helvetica Neue" w:eastAsia="Helvetica Neue" w:hAnsi="Helvetica Neue"/>
                  <w:b w:val="0"/>
                  <w:i w:val="0"/>
                  <w:smallCaps w:val="0"/>
                  <w:strike w:val="0"/>
                  <w:color w:val="0000ff"/>
                  <w:sz w:val="22"/>
                  <w:szCs w:val="22"/>
                  <w:highlight w:val="white"/>
                  <w:u w:val="single"/>
                  <w:vertAlign w:val="baseline"/>
                  <w:rtl w:val="0"/>
                </w:rPr>
                <w:t xml:space="preserve">N/A</w:t>
              </w:r>
            </w:hyperlink>
            <w:r w:rsidDel="00000000" w:rsidR="00000000" w:rsidRPr="00000000">
              <w:rPr>
                <w:rtl w:val="0"/>
              </w:rPr>
            </w:r>
          </w:p>
        </w:tc>
      </w:tr>
    </w:tbl>
    <w:p w:rsidR="00000000" w:rsidDel="00000000" w:rsidP="00000000" w:rsidRDefault="00000000" w:rsidRPr="00000000" w14:paraId="00001C50">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496">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https://www.grants.gov/web/grants/view-opportunity.html?oppId=345327</w:t>
        </w:r>
      </w:hyperlink>
      <w:r w:rsidDel="00000000" w:rsidR="00000000" w:rsidRPr="00000000">
        <w:rPr>
          <w:rtl w:val="0"/>
        </w:rPr>
      </w:r>
    </w:p>
    <w:p w:rsidR="00000000" w:rsidDel="00000000" w:rsidP="00000000" w:rsidRDefault="00000000" w:rsidRPr="00000000" w14:paraId="00001C51">
      <w:pPr>
        <w:pBdr>
          <w:bottom w:color="000000" w:space="1" w:sz="6" w:val="single"/>
        </w:pBdr>
        <w:rPr>
          <w:rFonts w:ascii="Helvetica Neue" w:cs="Helvetica Neue" w:eastAsia="Helvetica Neue" w:hAnsi="Helvetica Neue"/>
          <w:b w:val="1"/>
        </w:rPr>
      </w:pPr>
      <w:r w:rsidDel="00000000" w:rsidR="00000000" w:rsidRPr="00000000">
        <w:rPr>
          <w:rtl w:val="0"/>
        </w:rPr>
      </w:r>
    </w:p>
    <w:bookmarkStart w:colFirst="0" w:colLast="0" w:name="bookmark=id.247ew3g" w:id="729"/>
    <w:bookmarkEnd w:id="729"/>
    <w:bookmarkStart w:colFirst="0" w:colLast="0" w:name="bookmark=id.3p24lvn" w:id="730"/>
    <w:bookmarkEnd w:id="730"/>
    <w:bookmarkStart w:colFirst="0" w:colLast="0" w:name="bookmark=id.152h37u" w:id="731"/>
    <w:bookmarkEnd w:id="731"/>
    <w:bookmarkStart w:colFirst="0" w:colLast="0" w:name="bookmark=id.jcp6b9" w:id="732"/>
    <w:bookmarkEnd w:id="732"/>
    <w:p w:rsidR="00000000" w:rsidDel="00000000" w:rsidP="00000000" w:rsidRDefault="00000000" w:rsidRPr="00000000" w14:paraId="00001C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1ihmz6v" w:id="733"/>
    <w:bookmarkEnd w:id="733"/>
    <w:bookmarkStart w:colFirst="0" w:colLast="0" w:name="bookmark=id.33ccoz2" w:id="734"/>
    <w:bookmarkEnd w:id="734"/>
    <w:bookmarkStart w:colFirst="0" w:colLast="0" w:name="bookmark=id.42hahuo" w:id="735"/>
    <w:bookmarkEnd w:id="735"/>
    <w:p w:rsidR="00000000" w:rsidDel="00000000" w:rsidP="00000000" w:rsidRDefault="00000000" w:rsidRPr="00000000" w14:paraId="00001C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Employment and Training Administration</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Dislocated Worker Grants Program Guidance</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p w:rsidR="00000000" w:rsidDel="00000000" w:rsidP="00000000" w:rsidRDefault="00000000" w:rsidRPr="00000000" w14:paraId="00001C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311"/>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1C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312"/>
              <w:tblW w:w="5245.0" w:type="dxa"/>
              <w:jc w:val="left"/>
              <w:tblLayout w:type="fixed"/>
              <w:tblLook w:val="0400"/>
            </w:tblPr>
            <w:tblGrid>
              <w:gridCol w:w="2243"/>
              <w:gridCol w:w="3002"/>
              <w:tblGridChange w:id="0">
                <w:tblGrid>
                  <w:gridCol w:w="2243"/>
                  <w:gridCol w:w="3002"/>
                </w:tblGrid>
              </w:tblGridChange>
            </w:tblGrid>
            <w:tr>
              <w:trPr>
                <w:cantSplit w:val="0"/>
                <w:tblHeader w:val="0"/>
              </w:trPr>
              <w:tc>
                <w:tcPr/>
                <w:p w:rsidR="00000000" w:rsidDel="00000000" w:rsidP="00000000" w:rsidRDefault="00000000" w:rsidRPr="00000000" w14:paraId="00001C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1C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1C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1C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ETA-TEGL-12-19</w:t>
                  </w:r>
                </w:p>
              </w:tc>
            </w:tr>
            <w:tr>
              <w:trPr>
                <w:cantSplit w:val="0"/>
                <w:tblHeader w:val="0"/>
              </w:trPr>
              <w:tc>
                <w:tcPr/>
                <w:p w:rsidR="00000000" w:rsidDel="00000000" w:rsidP="00000000" w:rsidRDefault="00000000" w:rsidRPr="00000000" w14:paraId="00001C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1C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Dislocated Worker Grants Program Guidance</w:t>
                  </w:r>
                </w:p>
              </w:tc>
            </w:tr>
            <w:tr>
              <w:trPr>
                <w:cantSplit w:val="0"/>
                <w:tblHeader w:val="0"/>
              </w:trPr>
              <w:tc>
                <w:tcPr/>
                <w:p w:rsidR="00000000" w:rsidDel="00000000" w:rsidP="00000000" w:rsidRDefault="00000000" w:rsidRPr="00000000" w14:paraId="00001C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1C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1C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1C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C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1C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1C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1C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Employment, Labor and Training</w:t>
                  </w:r>
                </w:p>
              </w:tc>
            </w:tr>
            <w:tr>
              <w:trPr>
                <w:cantSplit w:val="0"/>
                <w:tblHeader w:val="0"/>
              </w:trPr>
              <w:tc>
                <w:tcPr/>
                <w:p w:rsidR="00000000" w:rsidDel="00000000" w:rsidP="00000000" w:rsidRDefault="00000000" w:rsidRPr="00000000" w14:paraId="00001C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1C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C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1C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150</w:t>
                  </w:r>
                </w:p>
              </w:tc>
            </w:tr>
            <w:tr>
              <w:trPr>
                <w:cantSplit w:val="0"/>
                <w:tblHeader w:val="0"/>
              </w:trPr>
              <w:tc>
                <w:tcPr/>
                <w:p w:rsidR="00000000" w:rsidDel="00000000" w:rsidP="00000000" w:rsidRDefault="00000000" w:rsidRPr="00000000" w14:paraId="00001C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1C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17.277 -- WIOA National Dislocated Worker Grants / WIA National Emergency Grants</w:t>
                  </w:r>
                </w:p>
              </w:tc>
            </w:tr>
            <w:tr>
              <w:trPr>
                <w:cantSplit w:val="0"/>
                <w:tblHeader w:val="0"/>
              </w:trPr>
              <w:tc>
                <w:tcPr/>
                <w:p w:rsidR="00000000" w:rsidDel="00000000" w:rsidP="00000000" w:rsidRDefault="00000000" w:rsidRPr="00000000" w14:paraId="00001C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1C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1C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C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313"/>
              <w:tblW w:w="5245.0" w:type="dxa"/>
              <w:jc w:val="left"/>
              <w:tblLayout w:type="fixed"/>
              <w:tblLook w:val="0400"/>
            </w:tblPr>
            <w:tblGrid>
              <w:gridCol w:w="2021"/>
              <w:gridCol w:w="3224"/>
              <w:tblGridChange w:id="0">
                <w:tblGrid>
                  <w:gridCol w:w="2021"/>
                  <w:gridCol w:w="3224"/>
                </w:tblGrid>
              </w:tblGridChange>
            </w:tblGrid>
            <w:tr>
              <w:trPr>
                <w:cantSplit w:val="0"/>
                <w:tblHeader w:val="0"/>
              </w:trPr>
              <w:tc>
                <w:tcPr/>
                <w:p w:rsidR="00000000" w:rsidDel="00000000" w:rsidP="00000000" w:rsidRDefault="00000000" w:rsidRPr="00000000" w14:paraId="00001C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1C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2</w:t>
                  </w:r>
                </w:p>
              </w:tc>
            </w:tr>
            <w:tr>
              <w:trPr>
                <w:cantSplit w:val="0"/>
                <w:tblHeader w:val="0"/>
              </w:trPr>
              <w:tc>
                <w:tcPr/>
                <w:p w:rsidR="00000000" w:rsidDel="00000000" w:rsidP="00000000" w:rsidRDefault="00000000" w:rsidRPr="00000000" w14:paraId="00001C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1C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Mar 19, 2020</w:t>
                  </w:r>
                </w:p>
              </w:tc>
            </w:tr>
            <w:tr>
              <w:trPr>
                <w:cantSplit w:val="0"/>
                <w:tblHeader w:val="0"/>
              </w:trPr>
              <w:tc>
                <w:tcPr/>
                <w:p w:rsidR="00000000" w:rsidDel="00000000" w:rsidP="00000000" w:rsidRDefault="00000000" w:rsidRPr="00000000" w14:paraId="00001C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1C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Apr 10, 2020</w:t>
                  </w:r>
                </w:p>
              </w:tc>
            </w:tr>
            <w:tr>
              <w:trPr>
                <w:cantSplit w:val="0"/>
                <w:tblHeader w:val="0"/>
              </w:trPr>
              <w:tc>
                <w:tcPr/>
                <w:p w:rsidR="00000000" w:rsidDel="00000000" w:rsidP="00000000" w:rsidRDefault="00000000" w:rsidRPr="00000000" w14:paraId="00001C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1C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ETA-TEGL-12-19 is a rolling grant solicitation. Currently, there is no closing date for this opportunity.</w:t>
                  </w:r>
                </w:p>
              </w:tc>
            </w:tr>
            <w:tr>
              <w:trPr>
                <w:cantSplit w:val="0"/>
                <w:tblHeader w:val="0"/>
              </w:trPr>
              <w:tc>
                <w:tcPr/>
                <w:p w:rsidR="00000000" w:rsidDel="00000000" w:rsidP="00000000" w:rsidRDefault="00000000" w:rsidRPr="00000000" w14:paraId="00001C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1C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ETA-TEGL-12-19 is a rolling grant solicitation. Currently, there is no closing date for this opportunity.</w:t>
                  </w:r>
                </w:p>
              </w:tc>
            </w:tr>
            <w:tr>
              <w:trPr>
                <w:cantSplit w:val="0"/>
                <w:tblHeader w:val="0"/>
              </w:trPr>
              <w:tc>
                <w:tcPr/>
                <w:p w:rsidR="00000000" w:rsidDel="00000000" w:rsidP="00000000" w:rsidRDefault="00000000" w:rsidRPr="00000000" w14:paraId="00001C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1C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1C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1C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$300,000,000</w:t>
                  </w:r>
                </w:p>
              </w:tc>
            </w:tr>
            <w:tr>
              <w:trPr>
                <w:cantSplit w:val="0"/>
                <w:tblHeader w:val="0"/>
              </w:trPr>
              <w:tc>
                <w:tcPr/>
                <w:p w:rsidR="00000000" w:rsidDel="00000000" w:rsidP="00000000" w:rsidRDefault="00000000" w:rsidRPr="00000000" w14:paraId="00001C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1C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$100,000,000</w:t>
                  </w:r>
                </w:p>
              </w:tc>
            </w:tr>
            <w:tr>
              <w:trPr>
                <w:cantSplit w:val="0"/>
                <w:tblHeader w:val="0"/>
              </w:trPr>
              <w:tc>
                <w:tcPr/>
                <w:p w:rsidR="00000000" w:rsidDel="00000000" w:rsidP="00000000" w:rsidRDefault="00000000" w:rsidRPr="00000000" w14:paraId="00001C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1C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$150,000</w:t>
                  </w:r>
                </w:p>
              </w:tc>
            </w:tr>
          </w:tbl>
          <w:p w:rsidR="00000000" w:rsidDel="00000000" w:rsidP="00000000" w:rsidRDefault="00000000" w:rsidRPr="00000000" w14:paraId="00001C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C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314"/>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1C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1C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1C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1C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Eligibility varies depending upon the type of National Dislocated Worker Grant requested, as noted below. Please reference the text of TEGL 12-19 for additional requirements. Disaster Recovery DWGs: 1. States, as defined by the Workforce Innovation and Opportunity Act (WIOA) in Section 3(56);2. Outlying areas as defined by WIOA, Section 3(45); and,3. Indian tribal governments as defined by the Stafford Act, 42 U.S.C. 5122(6) Employment Recovery DWGs: 1. a state or outlying area (as defined by WIOA, Section 3), or a consortium of states;2. a local Workforce Development Board (WDB) or a consortium of WDBs;3. an entity eligible for funding through the Indian and Native American program in WIOA Section 166(c);4. entities determined to be appropriate by the governor of the state or outlying area involved; and,5. entities that demonstrate to the Secretary of Labor their capability to effectively respond to circumstances related to particular dislocations.</w:t>
            </w:r>
          </w:p>
        </w:tc>
      </w:tr>
    </w:tbl>
    <w:p w:rsidR="00000000" w:rsidDel="00000000" w:rsidP="00000000" w:rsidRDefault="00000000" w:rsidRPr="00000000" w14:paraId="00001C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315"/>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1C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1C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Employment and Training Administration</w:t>
            </w:r>
          </w:p>
        </w:tc>
      </w:tr>
      <w:tr>
        <w:trPr>
          <w:cantSplit w:val="0"/>
          <w:tblHeader w:val="0"/>
        </w:trPr>
        <w:tc>
          <w:tcPr/>
          <w:p w:rsidR="00000000" w:rsidDel="00000000" w:rsidP="00000000" w:rsidRDefault="00000000" w:rsidRPr="00000000" w14:paraId="00001C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1C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Dislocated Worker Grants (DWGs) are discretionary grants awarded by the Secretary of Labor under Section 170 of the Workforce Innovation and Opportunity Act (WIOA) to provide employment-related services for dislocated workers. The Department funds two types of DWGs: Disaster Recovery and Employment Recovery.</w:t>
            </w:r>
          </w:p>
          <w:p w:rsidR="00000000" w:rsidDel="00000000" w:rsidP="00000000" w:rsidRDefault="00000000" w:rsidRPr="00000000" w14:paraId="00001C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1C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Disaster Recovery DWGs provide funding to create temporary employment opportunities to assist with clean-up and recovery efforts when an area impacted by an emergency or major disaster is declared eligible for public assistance by the Federal Emergency Management Agency (FEMA), or is declared, or otherwise recognized, as an emergency or disaster of national significance by a Federal agency with authority or jurisdiction over Federal response to the disaster or emergency.</w:t>
            </w:r>
          </w:p>
          <w:p w:rsidR="00000000" w:rsidDel="00000000" w:rsidP="00000000" w:rsidRDefault="00000000" w:rsidRPr="00000000" w14:paraId="00001C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1C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Employment Recovery DWGs temporarily expand capacity to serve dislocated workers and to meet the increased demand for employment and training services following a qualifying event. Qualifying events include major economic dislocations, such as plant closures, mass layoffs, or higher-than-average demand for employment and training activities for dislocated members of the Armed Forces and their spouses. Under 20 CFR 687.110(a)(5), the Secretary of Labor may determine other major dislocations eligible for Employment Recovery DWGs.  </w:t>
            </w:r>
          </w:p>
        </w:tc>
      </w:tr>
      <w:tr>
        <w:trPr>
          <w:cantSplit w:val="0"/>
          <w:tblHeader w:val="0"/>
        </w:trPr>
        <w:tc>
          <w:tcPr/>
          <w:p w:rsidR="00000000" w:rsidDel="00000000" w:rsidP="00000000" w:rsidRDefault="00000000" w:rsidRPr="00000000" w14:paraId="00001C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1C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497">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See Related Documents</w:t>
              </w:r>
            </w:hyperlink>
            <w:r w:rsidDel="00000000" w:rsidR="00000000" w:rsidRPr="00000000">
              <w:rPr>
                <w:rtl w:val="0"/>
              </w:rPr>
            </w:r>
          </w:p>
        </w:tc>
      </w:tr>
      <w:tr>
        <w:trPr>
          <w:cantSplit w:val="0"/>
          <w:tblHeader w:val="0"/>
        </w:trPr>
        <w:tc>
          <w:tcPr/>
          <w:p w:rsidR="00000000" w:rsidDel="00000000" w:rsidP="00000000" w:rsidRDefault="00000000" w:rsidRPr="00000000" w14:paraId="00001C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1C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Jenifer McEnery Grants Management Specialist McEnery.Jenifer@dol.gov</w:t>
              <w:br w:type="textWrapping"/>
              <w:br w:type="textWrapping"/>
            </w:r>
            <w:hyperlink r:id="rId498">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McEnery.Jenifer@dol.gov</w:t>
              </w:r>
            </w:hyperlink>
            <w:r w:rsidDel="00000000" w:rsidR="00000000" w:rsidRPr="00000000">
              <w:rPr>
                <w:rtl w:val="0"/>
              </w:rPr>
            </w:r>
          </w:p>
        </w:tc>
      </w:tr>
    </w:tbl>
    <w:p w:rsidR="00000000" w:rsidDel="00000000" w:rsidP="00000000" w:rsidRDefault="00000000" w:rsidRPr="00000000" w14:paraId="00001C93">
      <w:pPr>
        <w:rPr/>
      </w:pPr>
      <w:r w:rsidDel="00000000" w:rsidR="00000000" w:rsidRPr="00000000">
        <w:rPr>
          <w:color w:val="222222"/>
          <w:rtl w:val="0"/>
        </w:rPr>
        <w:br w:type="textWrapping"/>
      </w:r>
      <w:hyperlink r:id="rId499">
        <w:r w:rsidDel="00000000" w:rsidR="00000000" w:rsidRPr="00000000">
          <w:rPr>
            <w:rFonts w:ascii="Helvetica Neue" w:cs="Helvetica Neue" w:eastAsia="Helvetica Neue" w:hAnsi="Helvetica Neue"/>
            <w:color w:val="1155cc"/>
            <w:highlight w:val="white"/>
            <w:u w:val="single"/>
            <w:rtl w:val="0"/>
          </w:rPr>
          <w:t xml:space="preserve">https://www.grants.gov/web/grants/view-opportunity.html?oppId=325616</w:t>
        </w:r>
      </w:hyperlink>
      <w:bookmarkStart w:colFirst="0" w:colLast="0" w:name="bookmark=id.1a70y9b" w:id="736"/>
      <w:bookmarkEnd w:id="736"/>
      <w:bookmarkStart w:colFirst="0" w:colLast="0" w:name="bookmark=id.2hmks2h" w:id="737"/>
      <w:bookmarkEnd w:id="737"/>
      <w:bookmarkStart w:colFirst="0" w:colLast="0" w:name="bookmark=id.1vwsv5w" w:id="738"/>
      <w:bookmarkEnd w:id="738"/>
      <w:bookmarkStart w:colFirst="0" w:colLast="0" w:name="bookmark=id.wrv2aa" w:id="739"/>
      <w:bookmarkEnd w:id="739"/>
      <w:bookmarkStart w:colFirst="0" w:colLast="0" w:name="bookmark=id.2v1qo1i" w:id="740"/>
      <w:bookmarkEnd w:id="740"/>
      <w:bookmarkStart w:colFirst="0" w:colLast="0" w:name="bookmark=id.4fwgdtp" w:id="741"/>
      <w:bookmarkEnd w:id="741"/>
      <w:bookmarkStart w:colFirst="0" w:colLast="0" w:name="bookmark=id.3griky3" w:id="742"/>
      <w:bookmarkEnd w:id="742"/>
      <w:r w:rsidDel="00000000" w:rsidR="00000000" w:rsidRPr="00000000">
        <w:rPr>
          <w:rtl w:val="0"/>
        </w:rPr>
      </w:r>
    </w:p>
    <w:bookmarkStart w:colFirst="0" w:colLast="0" w:name="bookmark=id.oh91cq" w:id="743"/>
    <w:bookmarkEnd w:id="743"/>
    <w:bookmarkStart w:colFirst="0" w:colLast="0" w:name="bookmark=id.3u6ogx4" w:id="744"/>
    <w:bookmarkEnd w:id="744"/>
    <w:bookmarkStart w:colFirst="0" w:colLast="0" w:name="bookmark=id.29byr4x" w:id="745"/>
    <w:bookmarkEnd w:id="745"/>
    <w:p w:rsidR="00000000" w:rsidDel="00000000" w:rsidP="00000000" w:rsidRDefault="00000000" w:rsidRPr="00000000" w14:paraId="00001C94">
      <w:pPr>
        <w:widowControl w:val="0"/>
        <w:rPr>
          <w:rFonts w:ascii="Helvetica Neue" w:cs="Helvetica Neue" w:eastAsia="Helvetica Neue" w:hAnsi="Helvetica Neue"/>
          <w:b w:val="1"/>
          <w:sz w:val="28"/>
          <w:szCs w:val="28"/>
        </w:rPr>
      </w:pPr>
      <w:r w:rsidDel="00000000" w:rsidR="00000000" w:rsidRPr="00000000">
        <w:rPr>
          <w:rtl w:val="0"/>
        </w:rPr>
      </w:r>
    </w:p>
    <w:p w:rsidR="00000000" w:rsidDel="00000000" w:rsidP="00000000" w:rsidRDefault="00000000" w:rsidRPr="00000000" w14:paraId="00001C95">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C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38gwk0j" w:id="746"/>
    <w:bookmarkEnd w:id="746"/>
    <w:p w:rsidR="00000000" w:rsidDel="00000000" w:rsidP="00000000" w:rsidRDefault="00000000" w:rsidRPr="00000000" w14:paraId="00001C97">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National Aeronautics and Space Administration</w:t>
      </w:r>
    </w:p>
    <w:p w:rsidR="00000000" w:rsidDel="00000000" w:rsidP="00000000" w:rsidRDefault="00000000" w:rsidRPr="00000000" w14:paraId="00001C98">
      <w:pPr>
        <w:rPr>
          <w:rFonts w:ascii="Helvetica Neue" w:cs="Helvetica Neue" w:eastAsia="Helvetica Neue" w:hAnsi="Helvetica Neue"/>
          <w:b w:val="1"/>
        </w:rPr>
      </w:pPr>
      <w:r w:rsidDel="00000000" w:rsidR="00000000" w:rsidRPr="00000000">
        <w:rPr>
          <w:rtl w:val="0"/>
        </w:rPr>
      </w:r>
    </w:p>
    <w:bookmarkStart w:colFirst="0" w:colLast="0" w:name="bookmark=id.1nm6u8c" w:id="747"/>
    <w:bookmarkEnd w:id="747"/>
    <w:p w:rsidR="00000000" w:rsidDel="00000000" w:rsidP="00000000" w:rsidRDefault="00000000" w:rsidRPr="00000000" w14:paraId="00001C99">
      <w:pPr>
        <w:rPr>
          <w:rFonts w:ascii="Helvetica Neue" w:cs="Helvetica Neue" w:eastAsia="Helvetica Neue" w:hAnsi="Helvetica Neue"/>
        </w:rPr>
      </w:pPr>
      <w:r w:rsidDel="00000000" w:rsidR="00000000" w:rsidRPr="00000000">
        <w:rPr>
          <w:rFonts w:ascii="Helvetica Neue" w:cs="Helvetica Neue" w:eastAsia="Helvetica Neue" w:hAnsi="Helvetica Neue"/>
          <w:b w:val="1"/>
          <w:rtl w:val="0"/>
        </w:rPr>
        <w:t xml:space="preserve">Research Programs</w:t>
      </w:r>
      <w:r w:rsidDel="00000000" w:rsidR="00000000" w:rsidRPr="00000000">
        <w:rPr>
          <w:rFonts w:ascii="Helvetica Neue" w:cs="Helvetica Neue" w:eastAsia="Helvetica Neue" w:hAnsi="Helvetica Neue"/>
          <w:rtl w:val="0"/>
        </w:rPr>
        <w:t xml:space="preserve">:</w:t>
      </w:r>
      <w:r w:rsidDel="00000000" w:rsidR="00000000" w:rsidRPr="00000000">
        <w:rPr>
          <w:rFonts w:ascii="Helvetica Neue" w:cs="Helvetica Neue" w:eastAsia="Helvetica Neue" w:hAnsi="Helvetica Neue"/>
          <w:color w:val="222222"/>
          <w:rtl w:val="0"/>
        </w:rPr>
        <w:br w:type="textWrapping"/>
      </w:r>
      <w:r w:rsidDel="00000000" w:rsidR="00000000" w:rsidRPr="00000000">
        <w:rPr>
          <w:rtl w:val="0"/>
        </w:rPr>
      </w:r>
    </w:p>
    <w:p w:rsidR="00000000" w:rsidDel="00000000" w:rsidP="00000000" w:rsidRDefault="00000000" w:rsidRPr="00000000" w14:paraId="00001C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highlight w:val="cyan"/>
          <w:u w:val="none"/>
          <w:vertAlign w:val="baseline"/>
        </w:rPr>
      </w:pPr>
      <w:r w:rsidDel="00000000" w:rsidR="00000000" w:rsidRPr="00000000">
        <w:rPr>
          <w:rFonts w:ascii="Helvetica Neue" w:cs="Helvetica Neue" w:eastAsia="Helvetica Neue" w:hAnsi="Helvetica Neue"/>
          <w:b w:val="0"/>
          <w:i w:val="0"/>
          <w:smallCaps w:val="0"/>
          <w:strike w:val="0"/>
          <w:color w:val="000000"/>
          <w:sz w:val="24"/>
          <w:szCs w:val="24"/>
          <w:highlight w:val="cyan"/>
          <w:u w:val="none"/>
          <w:vertAlign w:val="baseline"/>
          <w:rtl w:val="0"/>
        </w:rPr>
        <w:t xml:space="preserve">NASA Headquarters</w:t>
      </w:r>
    </w:p>
    <w:p w:rsidR="00000000" w:rsidDel="00000000" w:rsidP="00000000" w:rsidRDefault="00000000" w:rsidRPr="00000000" w14:paraId="00001C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highlight w:val="cyan"/>
          <w:u w:val="none"/>
          <w:vertAlign w:val="baseline"/>
          <w:rtl w:val="0"/>
        </w:rPr>
        <w:t xml:space="preserve">ROSES 2024: D.21 U.S. Contributions to Ariel Preparatory Science</w:t>
      </w:r>
      <w:r w:rsidDel="00000000" w:rsidR="00000000" w:rsidRPr="00000000">
        <w:rPr>
          <w:rtl w:val="0"/>
        </w:rPr>
      </w:r>
    </w:p>
    <w:p w:rsidR="00000000" w:rsidDel="00000000" w:rsidP="00000000" w:rsidRDefault="00000000" w:rsidRPr="00000000" w14:paraId="00001C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Synopsis 1</w:t>
      </w:r>
    </w:p>
    <w:p w:rsidR="00000000" w:rsidDel="00000000" w:rsidP="00000000" w:rsidRDefault="00000000" w:rsidRPr="00000000" w14:paraId="00001C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r:id="rId500">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https://www.grants.gov/search-results-detail/356721</w:t>
        </w:r>
      </w:hyperlink>
      <w:r w:rsidDel="00000000" w:rsidR="00000000" w:rsidRPr="00000000">
        <w:rPr>
          <w:rtl w:val="0"/>
        </w:rPr>
      </w:r>
    </w:p>
    <w:p w:rsidR="00000000" w:rsidDel="00000000" w:rsidP="00000000" w:rsidRDefault="00000000" w:rsidRPr="00000000" w14:paraId="00001C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1C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NASA Headquarters</w:t>
        <w:br w:type="textWrapping"/>
        <w:t xml:space="preserve">ROSES 2024: F.5 Future Investigators in NASA Earth and Space Science and Technology</w:t>
        <w:br w:type="textWrapping"/>
        <w:t xml:space="preserve">Synopsis 1</w:t>
        <w:br w:type="textWrapping"/>
      </w:r>
      <w:hyperlink r:id="rId501">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https://www.grants.gov/search-results-detail/356976</w:t>
        </w:r>
      </w:hyperlink>
      <w:r w:rsidDel="00000000" w:rsidR="00000000" w:rsidRPr="00000000">
        <w:rPr>
          <w:rtl w:val="0"/>
        </w:rPr>
      </w:r>
    </w:p>
    <w:p w:rsidR="00000000" w:rsidDel="00000000" w:rsidP="00000000" w:rsidRDefault="00000000" w:rsidRPr="00000000" w14:paraId="00001C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1C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NASA Johnson Space Center</w:t>
        <w:br w:type="textWrapping"/>
        <w:t xml:space="preserve">2025 Human Exploration Research Opportunities (HERO) NOFO</w:t>
        <w:br w:type="textWrapping"/>
        <w:t xml:space="preserve">Synopsis 2</w:t>
        <w:br w:type="textWrapping"/>
      </w:r>
      <w:hyperlink r:id="rId502">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https://www.grants.gov/search-results-detail/356941</w:t>
        </w:r>
      </w:hyperlink>
      <w:r w:rsidDel="00000000" w:rsidR="00000000" w:rsidRPr="00000000">
        <w:rPr>
          <w:rtl w:val="0"/>
        </w:rPr>
      </w:r>
    </w:p>
    <w:p w:rsidR="00000000" w:rsidDel="00000000" w:rsidP="00000000" w:rsidRDefault="00000000" w:rsidRPr="00000000" w14:paraId="00001C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t xml:space="preserve">NASA Established Program to Stimulate Competitive Research (EPSCoR) Basic Research</w:t>
        <w:br w:type="textWrapping"/>
        <w:t xml:space="preserve">Synopsis 1</w:t>
        <w:br w:type="textWrapping"/>
      </w:r>
      <w:hyperlink r:id="rId503">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https://www.grants.gov/search-results-detail/356768</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1C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NASA Headquarters</w:t>
        <w:br w:type="textWrapping"/>
        <w:t xml:space="preserve">ROSES 2024: A.61 INjected Smoke and PYRocumulonimbus Experiment Science Team</w:t>
        <w:br w:type="textWrapping"/>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504">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https://www.grants.gov/search-results-detail/356738</w:t>
        </w:r>
      </w:hyperlink>
      <w:r w:rsidDel="00000000" w:rsidR="00000000" w:rsidRPr="00000000">
        <w:rPr>
          <w:rtl w:val="0"/>
        </w:rPr>
      </w:r>
    </w:p>
    <w:p w:rsidR="00000000" w:rsidDel="00000000" w:rsidP="00000000" w:rsidRDefault="00000000" w:rsidRPr="00000000" w14:paraId="00001CA4">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CA5">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CA6">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CA7">
      <w:pPr>
        <w:rPr>
          <w:rFonts w:ascii="Helvetica Neue" w:cs="Helvetica Neue" w:eastAsia="Helvetica Neue" w:hAnsi="Helvetica Neue"/>
        </w:rPr>
      </w:pPr>
      <w:r w:rsidDel="00000000" w:rsidR="00000000" w:rsidRPr="00000000">
        <w:rPr>
          <w:rtl w:val="0"/>
        </w:rPr>
      </w:r>
    </w:p>
    <w:bookmarkStart w:colFirst="0" w:colLast="0" w:name="bookmark=id.47lucw5" w:id="748"/>
    <w:bookmarkEnd w:id="748"/>
    <w:p w:rsidR="00000000" w:rsidDel="00000000" w:rsidP="00000000" w:rsidRDefault="00000000" w:rsidRPr="00000000" w14:paraId="00001CA8">
      <w:pPr>
        <w:widowControl w:val="0"/>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National Archives and Records Administration</w:t>
      </w:r>
    </w:p>
    <w:p w:rsidR="00000000" w:rsidDel="00000000" w:rsidP="00000000" w:rsidRDefault="00000000" w:rsidRPr="00000000" w14:paraId="00001CA9">
      <w:pPr>
        <w:widowControl w:val="0"/>
        <w:rPr>
          <w:rFonts w:ascii="Helvetica Neue" w:cs="Helvetica Neue" w:eastAsia="Helvetica Neue" w:hAnsi="Helvetica Neue"/>
          <w:b w:val="1"/>
        </w:rPr>
      </w:pPr>
      <w:r w:rsidDel="00000000" w:rsidR="00000000" w:rsidRPr="00000000">
        <w:rPr>
          <w:rtl w:val="0"/>
        </w:rPr>
      </w:r>
    </w:p>
    <w:bookmarkStart w:colFirst="0" w:colLast="0" w:name="bookmark=id.11wexbr" w:id="749"/>
    <w:bookmarkEnd w:id="749"/>
    <w:bookmarkStart w:colFirst="0" w:colLast="0" w:name="bookmark=id.2mr4n3y" w:id="750"/>
    <w:bookmarkEnd w:id="750"/>
    <w:p w:rsidR="00000000" w:rsidDel="00000000" w:rsidP="00000000" w:rsidRDefault="00000000" w:rsidRPr="00000000" w14:paraId="00001CAA">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Programs:</w:t>
      </w:r>
      <w:bookmarkStart w:colFirst="0" w:colLast="0" w:name="bookmark=id.211cq7d" w:id="751"/>
      <w:bookmarkEnd w:id="751"/>
      <w:bookmarkStart w:colFirst="0" w:colLast="0" w:name="bookmark=id.3lw2fzk" w:id="752"/>
      <w:bookmarkEnd w:id="752"/>
      <w:r w:rsidDel="00000000" w:rsidR="00000000" w:rsidRPr="00000000">
        <w:rPr>
          <w:rFonts w:ascii="Helvetica Neue" w:cs="Helvetica Neue" w:eastAsia="Helvetica Neue" w:hAnsi="Helvetica Neue"/>
          <w:rtl w:val="0"/>
        </w:rPr>
        <w:br w:type="textWrapping"/>
      </w:r>
      <w:r w:rsidDel="00000000" w:rsidR="00000000" w:rsidRPr="00000000">
        <w:rPr>
          <w:rtl w:val="0"/>
        </w:rPr>
      </w:r>
    </w:p>
    <w:bookmarkStart w:colFirst="0" w:colLast="0" w:name="bookmark=id.4l108v6" w:id="753"/>
    <w:bookmarkEnd w:id="753"/>
    <w:p w:rsidR="00000000" w:rsidDel="00000000" w:rsidP="00000000" w:rsidRDefault="00000000" w:rsidRPr="00000000" w14:paraId="00001C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4"/>
          <w:szCs w:val="24"/>
          <w:highlight w:val="white"/>
          <w:u w:val="none"/>
          <w:vertAlign w:val="baseline"/>
          <w:rtl w:val="0"/>
        </w:rPr>
        <w:t xml:space="preserve">Reminders:</w:t>
      </w:r>
      <w:bookmarkStart w:colFirst="0" w:colLast="0" w:name="bookmark=id.1fbktas" w:id="754"/>
      <w:bookmarkEnd w:id="754"/>
      <w:bookmarkStart w:colFirst="0" w:colLast="0" w:name="bookmark=id.3zb8byl" w:id="755"/>
      <w:bookmarkEnd w:id="755"/>
      <w:bookmarkStart w:colFirst="0" w:colLast="0" w:name="bookmark=id.306aj2z" w:id="756"/>
      <w:bookmarkEnd w:id="756"/>
      <w:r w:rsidDel="00000000" w:rsidR="00000000" w:rsidRPr="00000000">
        <w:rPr>
          <w:rtl w:val="0"/>
        </w:rPr>
      </w:r>
    </w:p>
    <w:p w:rsidR="00000000" w:rsidDel="00000000" w:rsidP="00000000" w:rsidRDefault="00000000" w:rsidRPr="00000000" w14:paraId="00001CAC">
      <w:pPr>
        <w:widowControl w:val="0"/>
        <w:rPr>
          <w:rFonts w:ascii="Helvetica Neue" w:cs="Helvetica Neue" w:eastAsia="Helvetica Neue" w:hAnsi="Helvetica Neue"/>
          <w:b w:val="1"/>
        </w:rPr>
      </w:pPr>
      <w:r w:rsidDel="00000000" w:rsidR="00000000" w:rsidRPr="00000000">
        <w:rPr>
          <w:rtl w:val="0"/>
        </w:rPr>
      </w:r>
    </w:p>
    <w:bookmarkStart w:colFirst="0" w:colLast="0" w:name="bookmark=id.3dlgf20" w:id="757"/>
    <w:bookmarkEnd w:id="757"/>
    <w:bookmarkStart w:colFirst="0" w:colLast="0" w:name="bookmark=id.2egim6e" w:id="758"/>
    <w:bookmarkEnd w:id="758"/>
    <w:bookmarkStart w:colFirst="0" w:colLast="0" w:name="bookmark=id.tlswe7" w:id="759"/>
    <w:bookmarkEnd w:id="759"/>
    <w:p w:rsidR="00000000" w:rsidDel="00000000" w:rsidP="00000000" w:rsidRDefault="00000000" w:rsidRPr="00000000" w14:paraId="00001CAD">
      <w:pPr>
        <w:pBdr>
          <w:bottom w:color="000000" w:space="1" w:sz="6" w:val="single"/>
        </w:pBdr>
        <w:rPr>
          <w:rFonts w:ascii="Helvetica Neue" w:cs="Helvetica Neue" w:eastAsia="Helvetica Neue" w:hAnsi="Helvetica Neue"/>
          <w:b w:val="1"/>
        </w:rPr>
      </w:pPr>
      <w:r w:rsidDel="00000000" w:rsidR="00000000" w:rsidRPr="00000000">
        <w:rPr>
          <w:rtl w:val="0"/>
        </w:rPr>
      </w:r>
    </w:p>
    <w:bookmarkStart w:colFirst="0" w:colLast="0" w:name="bookmark=id.1sqqp9t" w:id="760"/>
    <w:bookmarkEnd w:id="760"/>
    <w:bookmarkStart w:colFirst="0" w:colLast="0" w:name="bookmark=id.170ysd8" w:id="761"/>
    <w:bookmarkEnd w:id="761"/>
    <w:bookmarkStart w:colFirst="0" w:colLast="0" w:name="bookmark=id.2rvoi5f" w:id="762"/>
    <w:bookmarkEnd w:id="762"/>
    <w:bookmarkStart w:colFirst="0" w:colLast="0" w:name="bookmark=id.4cqe7xm" w:id="763"/>
    <w:bookmarkEnd w:id="763"/>
    <w:p w:rsidR="00000000" w:rsidDel="00000000" w:rsidP="00000000" w:rsidRDefault="00000000" w:rsidRPr="00000000" w14:paraId="00001CAE">
      <w:pPr>
        <w:widowControl w:val="0"/>
        <w:rPr>
          <w:rFonts w:ascii="Helvetica Neue" w:cs="Helvetica Neue" w:eastAsia="Helvetica Neue" w:hAnsi="Helvetica Neue"/>
        </w:rPr>
      </w:pPr>
      <w:r w:rsidDel="00000000" w:rsidR="00000000" w:rsidRPr="00000000">
        <w:rPr>
          <w:rtl w:val="0"/>
        </w:rPr>
      </w:r>
    </w:p>
    <w:bookmarkStart w:colFirst="0" w:colLast="0" w:name="bookmark=id.265wl8u" w:id="764"/>
    <w:bookmarkEnd w:id="764"/>
    <w:bookmarkStart w:colFirst="0" w:colLast="0" w:name="bookmark=id.3r0mb11" w:id="765"/>
    <w:bookmarkEnd w:id="765"/>
    <w:p w:rsidR="00000000" w:rsidDel="00000000" w:rsidP="00000000" w:rsidRDefault="00000000" w:rsidRPr="00000000" w14:paraId="00001CAF">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National Endowment for the Arts</w:t>
      </w:r>
    </w:p>
    <w:bookmarkStart w:colFirst="0" w:colLast="0" w:name="bookmark=id.lb6vgn" w:id="766"/>
    <w:bookmarkEnd w:id="766"/>
    <w:p w:rsidR="00000000" w:rsidDel="00000000" w:rsidP="00000000" w:rsidRDefault="00000000" w:rsidRPr="00000000" w14:paraId="00001CB0">
      <w:pPr>
        <w:widowControl w:val="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CB1">
      <w:pPr>
        <w:widowControl w:val="0"/>
        <w:rPr>
          <w:rFonts w:ascii="Helvetica Neue" w:cs="Helvetica Neue" w:eastAsia="Helvetica Neue" w:hAnsi="Helvetica Neue"/>
          <w:b w:val="1"/>
          <w:color w:val="000000"/>
          <w:u w:val="none"/>
        </w:rPr>
      </w:pPr>
      <w:r w:rsidDel="00000000" w:rsidR="00000000" w:rsidRPr="00000000">
        <w:rPr>
          <w:rFonts w:ascii="Helvetica Neue" w:cs="Helvetica Neue" w:eastAsia="Helvetica Neue" w:hAnsi="Helvetica Neue"/>
          <w:b w:val="1"/>
          <w:rtl w:val="0"/>
        </w:rPr>
        <w:t xml:space="preserve">Programs:</w:t>
      </w:r>
      <w:bookmarkStart w:colFirst="0" w:colLast="0" w:name="bookmark=id.1xvakba" w:id="767"/>
      <w:bookmarkEnd w:id="767"/>
      <w:bookmarkStart w:colFirst="0" w:colLast="0" w:name="bookmark=id.2jl2h7v" w:id="768"/>
      <w:bookmarkEnd w:id="768"/>
      <w:bookmarkStart w:colFirst="0" w:colLast="0" w:name="bookmark=id.35aue4g" w:id="769"/>
      <w:bookmarkEnd w:id="769"/>
      <w:bookmarkStart w:colFirst="0" w:colLast="0" w:name="bookmark=id.yqcrfo" w:id="770"/>
      <w:bookmarkEnd w:id="770"/>
      <w:bookmarkStart w:colFirst="0" w:colLast="0" w:name="bookmark=id.3iq0a3h" w:id="771"/>
      <w:bookmarkEnd w:id="771"/>
      <w:bookmarkStart w:colFirst="0" w:colLast="0" w:name="bookmark=id.4huy2z3" w:id="772"/>
      <w:bookmarkEnd w:id="772"/>
      <w:bookmarkStart w:colFirst="0" w:colLast="0" w:name="bookmark=id.1kg4oc9" w:id="773"/>
      <w:bookmarkEnd w:id="773"/>
      <w:bookmarkStart w:colFirst="0" w:colLast="0" w:name="bookmark=id.44fs702" w:id="774"/>
      <w:bookmarkEnd w:id="774"/>
      <w:r w:rsidDel="00000000" w:rsidR="00000000" w:rsidRPr="00000000">
        <w:rPr>
          <w:rtl w:val="0"/>
        </w:rPr>
      </w:r>
    </w:p>
    <w:p w:rsidR="00000000" w:rsidDel="00000000" w:rsidP="00000000" w:rsidRDefault="00000000" w:rsidRPr="00000000" w14:paraId="00001C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2x08d6w" w:id="775"/>
    <w:bookmarkEnd w:id="775"/>
    <w:p w:rsidR="00000000" w:rsidDel="00000000" w:rsidP="00000000" w:rsidRDefault="00000000" w:rsidRPr="00000000" w14:paraId="00001CB3">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Modifications:</w:t>
      </w:r>
    </w:p>
    <w:p w:rsidR="00000000" w:rsidDel="00000000" w:rsidP="00000000" w:rsidRDefault="00000000" w:rsidRPr="00000000" w14:paraId="00001CB4">
      <w:pPr>
        <w:rPr>
          <w:rFonts w:ascii="Helvetica Neue" w:cs="Helvetica Neue" w:eastAsia="Helvetica Neue" w:hAnsi="Helvetica Neue"/>
          <w:b w:val="1"/>
        </w:rPr>
      </w:pPr>
      <w:r w:rsidDel="00000000" w:rsidR="00000000" w:rsidRPr="00000000">
        <w:rPr>
          <w:rtl w:val="0"/>
        </w:rPr>
      </w:r>
    </w:p>
    <w:bookmarkStart w:colFirst="0" w:colLast="0" w:name="bookmark=id.2baggab" w:id="776"/>
    <w:bookmarkEnd w:id="776"/>
    <w:bookmarkStart w:colFirst="0" w:colLast="0" w:name="bookmark=id.3w5662i" w:id="777"/>
    <w:bookmarkEnd w:id="777"/>
    <w:bookmarkStart w:colFirst="0" w:colLast="0" w:name="bookmark=id.1c5inep" w:id="778"/>
    <w:bookmarkEnd w:id="778"/>
    <w:p w:rsidR="00000000" w:rsidDel="00000000" w:rsidP="00000000" w:rsidRDefault="00000000" w:rsidRPr="00000000" w14:paraId="00001CB5">
      <w:pPr>
        <w:rPr>
          <w:rFonts w:ascii="Helvetica Neue" w:cs="Helvetica Neue" w:eastAsia="Helvetica Neue" w:hAnsi="Helvetica Neue"/>
        </w:rPr>
      </w:pPr>
      <w:r w:rsidDel="00000000" w:rsidR="00000000" w:rsidRPr="00000000">
        <w:rPr>
          <w:rFonts w:ascii="Helvetica Neue" w:cs="Helvetica Neue" w:eastAsia="Helvetica Neue" w:hAnsi="Helvetica Neue"/>
          <w:b w:val="1"/>
          <w:rtl w:val="0"/>
        </w:rPr>
        <w:t xml:space="preserve">Reminders</w:t>
      </w:r>
      <w:r w:rsidDel="00000000" w:rsidR="00000000" w:rsidRPr="00000000">
        <w:rPr>
          <w:rFonts w:ascii="Helvetica Neue" w:cs="Helvetica Neue" w:eastAsia="Helvetica Neue" w:hAnsi="Helvetica Neue"/>
          <w:rtl w:val="0"/>
        </w:rPr>
        <w:t xml:space="preserve">:</w:t>
      </w:r>
    </w:p>
    <w:p w:rsidR="00000000" w:rsidDel="00000000" w:rsidP="00000000" w:rsidRDefault="00000000" w:rsidRPr="00000000" w14:paraId="00001C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qfqqi4" w:id="779"/>
    <w:bookmarkEnd w:id="779"/>
    <w:bookmarkStart w:colFirst="0" w:colLast="0" w:name="bookmark=id.3afe95x" w:id="780"/>
    <w:bookmarkEnd w:id="780"/>
    <w:p w:rsidR="00000000" w:rsidDel="00000000" w:rsidP="00000000" w:rsidRDefault="00000000" w:rsidRPr="00000000" w14:paraId="00001C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NEA Literature Fellowships: Translation Projects, FY2026</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316"/>
        <w:tblW w:w="12240.0" w:type="dxa"/>
        <w:jc w:val="left"/>
        <w:tblLayout w:type="fixed"/>
        <w:tblLook w:val="0400"/>
      </w:tblPr>
      <w:tblGrid>
        <w:gridCol w:w="3060"/>
        <w:gridCol w:w="9180"/>
        <w:tblGridChange w:id="0">
          <w:tblGrid>
            <w:gridCol w:w="3060"/>
            <w:gridCol w:w="91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C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C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C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C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2025NEA03LFTP</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C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C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NEA Literature Fellowships: Translation Projects, FY2026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C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C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C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C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C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C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C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C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Arts (see "Cultural Affairs" in CFDA)</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C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C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C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C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C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C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45.024 -- Promotion of the Arts Grants to Organizations and Individuals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C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C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C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C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C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C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09,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C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C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09,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C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C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16,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C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C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16,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C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C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C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C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C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C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$25,000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C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C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$10,000</w:t>
            </w:r>
          </w:p>
        </w:tc>
      </w:tr>
    </w:tbl>
    <w:p w:rsidR="00000000" w:rsidDel="00000000" w:rsidP="00000000" w:rsidRDefault="00000000" w:rsidRPr="00000000" w14:paraId="00001C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317"/>
        <w:tblW w:w="9660.0" w:type="dxa"/>
        <w:jc w:val="left"/>
        <w:tblLayout w:type="fixed"/>
        <w:tblLook w:val="0400"/>
      </w:tblPr>
      <w:tblGrid>
        <w:gridCol w:w="3819"/>
        <w:gridCol w:w="5841"/>
        <w:tblGridChange w:id="0">
          <w:tblGrid>
            <w:gridCol w:w="3819"/>
            <w:gridCol w:w="584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C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C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Individuals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C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C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C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318"/>
        <w:tblW w:w="9660.0" w:type="dxa"/>
        <w:jc w:val="left"/>
        <w:tblLayout w:type="fixed"/>
        <w:tblLook w:val="0400"/>
      </w:tblPr>
      <w:tblGrid>
        <w:gridCol w:w="3232"/>
        <w:gridCol w:w="6428"/>
        <w:tblGridChange w:id="0">
          <w:tblGrid>
            <w:gridCol w:w="3232"/>
            <w:gridCol w:w="642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C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C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Endowment for the Arts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C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C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National Endowment for the Arts (NEA) supports projects for the translation of specific works of prose, poetry, or drama from other languages into English through fellowships to published translators. The work to be translated should be of interest for its literary excellence and merit. We encourage translation projects that feature languages, perspectives, and writers that are not well represented in English, as well as work that has not previously been translated into English. The NEA is committed to diversity, equity, inclusion, and fostering mutual support for the diverse beliefs and values of all individuals and groups. Individual U.S. citizens or permanent residents of the U.S. who meet specific publication requirements are eligible to apply. An individual may submit only one application for FY 2026 Literature Fellowships funding. Grant amounts range from $10,000 to $25,000.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C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C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505">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Program Guidelines and Application Instructions</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C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C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r>
          </w:p>
          <w:p w:rsidR="00000000" w:rsidDel="00000000" w:rsidP="00000000" w:rsidRDefault="00000000" w:rsidRPr="00000000" w14:paraId="00001C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NEA Web Manager</w:t>
              <w:br w:type="textWrapping"/>
              <w:t xml:space="preserve">webmgr@arts.gov</w:t>
            </w:r>
          </w:p>
          <w:p w:rsidR="00000000" w:rsidDel="00000000" w:rsidP="00000000" w:rsidRDefault="00000000" w:rsidRPr="00000000" w14:paraId="00001C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506">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NEA Web Manager</w:t>
              </w:r>
            </w:hyperlink>
            <w:r w:rsidDel="00000000" w:rsidR="00000000" w:rsidRPr="00000000">
              <w:rPr>
                <w:rtl w:val="0"/>
              </w:rPr>
            </w:r>
          </w:p>
        </w:tc>
      </w:tr>
    </w:tbl>
    <w:p w:rsidR="00000000" w:rsidDel="00000000" w:rsidP="00000000" w:rsidRDefault="00000000" w:rsidRPr="00000000" w14:paraId="00001C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507">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https://www.grants.gov/search-results-detail/355302</w:t>
        </w:r>
      </w:hyperlink>
      <w:r w:rsidDel="00000000" w:rsidR="00000000" w:rsidRPr="00000000">
        <w:rPr>
          <w:rtl w:val="0"/>
        </w:rPr>
      </w:r>
    </w:p>
    <w:bookmarkStart w:colFirst="0" w:colLast="0" w:name="bookmark=id.2gf0bbs" w:id="781"/>
    <w:bookmarkEnd w:id="781"/>
    <w:bookmarkStart w:colFirst="0" w:colLast="0" w:name="bookmark=id.324s88d" w:id="782"/>
    <w:bookmarkEnd w:id="782"/>
    <w:bookmarkStart w:colFirst="0" w:colLast="0" w:name="bookmark=id.49kc21j" w:id="783"/>
    <w:bookmarkEnd w:id="783"/>
    <w:bookmarkStart w:colFirst="0" w:colLast="0" w:name="bookmark=id.13uwmh5" w:id="784"/>
    <w:bookmarkEnd w:id="784"/>
    <w:bookmarkStart w:colFirst="0" w:colLast="0" w:name="bookmark=id.3nuk54y" w:id="785"/>
    <w:bookmarkEnd w:id="785"/>
    <w:bookmarkStart w:colFirst="0" w:colLast="0" w:name="bookmark=id.1ha2ig6" w:id="786"/>
    <w:bookmarkEnd w:id="786"/>
    <w:bookmarkStart w:colFirst="0" w:colLast="0" w:name="bookmark=id.vkaljl" w:id="787"/>
    <w:bookmarkEnd w:id="787"/>
    <w:bookmarkStart w:colFirst="0" w:colLast="0" w:name="bookmark=id.1pkojdq" w:id="788"/>
    <w:bookmarkEnd w:id="788"/>
    <w:bookmarkStart w:colFirst="0" w:colLast="0" w:name="bookmark=id.419q13z" w:id="789"/>
    <w:bookmarkEnd w:id="789"/>
    <w:bookmarkStart w:colFirst="0" w:colLast="0" w:name="bookmark=id.i54pkk" w:id="790"/>
    <w:bookmarkEnd w:id="790"/>
    <w:bookmarkStart w:colFirst="0" w:colLast="0" w:name="bookmark=id.22zufcr" w:id="791"/>
    <w:bookmarkEnd w:id="791"/>
    <w:bookmarkStart w:colFirst="0" w:colLast="0" w:name="bookmark=id.2opmc9c" w:id="792"/>
    <w:bookmarkEnd w:id="792"/>
    <w:p w:rsidR="00000000" w:rsidDel="00000000" w:rsidP="00000000" w:rsidRDefault="00000000" w:rsidRPr="00000000" w14:paraId="00001CF1">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CF2">
      <w:pPr>
        <w:rPr>
          <w:rFonts w:ascii="Helvetica Neue" w:cs="Helvetica Neue" w:eastAsia="Helvetica Neue" w:hAnsi="Helvetica Neue"/>
          <w:b w:val="1"/>
          <w:u w:val="single"/>
        </w:rPr>
      </w:pPr>
      <w:r w:rsidDel="00000000" w:rsidR="00000000" w:rsidRPr="00000000">
        <w:rPr>
          <w:rtl w:val="0"/>
        </w:rPr>
      </w:r>
    </w:p>
    <w:p w:rsidR="00000000" w:rsidDel="00000000" w:rsidP="00000000" w:rsidRDefault="00000000" w:rsidRPr="00000000" w14:paraId="00001CF3">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National Endowment for the Humanities </w:t>
      </w:r>
    </w:p>
    <w:p w:rsidR="00000000" w:rsidDel="00000000" w:rsidP="00000000" w:rsidRDefault="00000000" w:rsidRPr="00000000" w14:paraId="00001CF4">
      <w:pPr>
        <w:rPr>
          <w:rFonts w:ascii="Helvetica Neue" w:cs="Helvetica Neue" w:eastAsia="Helvetica Neue" w:hAnsi="Helvetica Neue"/>
          <w:b w:val="1"/>
        </w:rPr>
      </w:pPr>
      <w:r w:rsidDel="00000000" w:rsidR="00000000" w:rsidRPr="00000000">
        <w:rPr>
          <w:rtl w:val="0"/>
        </w:rPr>
      </w:r>
    </w:p>
    <w:bookmarkStart w:colFirst="0" w:colLast="0" w:name="bookmark=id.3fjy47e" w:id="793"/>
    <w:bookmarkEnd w:id="793"/>
    <w:bookmarkStart w:colFirst="0" w:colLast="0" w:name="bookmark=id.1up8ef7" w:id="794"/>
    <w:bookmarkEnd w:id="794"/>
    <w:p w:rsidR="00000000" w:rsidDel="00000000" w:rsidP="00000000" w:rsidRDefault="00000000" w:rsidRPr="00000000" w14:paraId="00001CF5">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Programs:</w:t>
      </w:r>
    </w:p>
    <w:p w:rsidR="00000000" w:rsidDel="00000000" w:rsidP="00000000" w:rsidRDefault="00000000" w:rsidRPr="00000000" w14:paraId="00001C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4eovx30" w:id="795"/>
    <w:bookmarkEnd w:id="795"/>
    <w:p w:rsidR="00000000" w:rsidDel="00000000" w:rsidP="00000000" w:rsidRDefault="00000000" w:rsidRPr="00000000" w14:paraId="00001C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Spotlight on Humanities in Higher Education</w:t>
      </w:r>
    </w:p>
    <w:p w:rsidR="00000000" w:rsidDel="00000000" w:rsidP="00000000" w:rsidRDefault="00000000" w:rsidRPr="00000000" w14:paraId="00001C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Forecast 1</w:t>
      </w:r>
    </w:p>
    <w:tbl>
      <w:tblPr>
        <w:tblStyle w:val="Table319"/>
        <w:tblW w:w="10170.0" w:type="dxa"/>
        <w:jc w:val="left"/>
        <w:tblLayout w:type="fixed"/>
        <w:tblLook w:val="0400"/>
      </w:tblPr>
      <w:tblGrid>
        <w:gridCol w:w="3600"/>
        <w:gridCol w:w="6570"/>
        <w:tblGridChange w:id="0">
          <w:tblGrid>
            <w:gridCol w:w="3600"/>
            <w:gridCol w:w="657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C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C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C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C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20251007-ASA-ASB</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C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C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Spotlight on Humanities in Higher Education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C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Humanities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26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hyperlink r:id="rId508">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45.162 -- Promotion of the Humanities Teaching and Learning Resources and Curriculum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Forecast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Forecasted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Oct 17,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Oct 17,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Estimated Post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Jul 07,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Estimated Application Due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Oct 07,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Estimated Award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Apr 30, 2026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Estimated Project Start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Jun 01, 2026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Fiscal Year: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2026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$ 1,000,000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$ 60,000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$ 1</w:t>
            </w:r>
          </w:p>
        </w:tc>
      </w:tr>
    </w:tbl>
    <w:p w:rsidR="00000000" w:rsidDel="00000000" w:rsidP="00000000" w:rsidRDefault="00000000" w:rsidRPr="00000000" w14:paraId="00001D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Eligibility</w:t>
      </w:r>
    </w:p>
    <w:tbl>
      <w:tblPr>
        <w:tblStyle w:val="Table320"/>
        <w:tblW w:w="10005.0" w:type="dxa"/>
        <w:jc w:val="left"/>
        <w:tblLayout w:type="fixed"/>
        <w:tblLook w:val="0400"/>
      </w:tblPr>
      <w:tblGrid>
        <w:gridCol w:w="3819"/>
        <w:gridCol w:w="6186"/>
        <w:tblGridChange w:id="0">
          <w:tblGrid>
            <w:gridCol w:w="3819"/>
            <w:gridCol w:w="6186"/>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County governments</w:t>
              <w:br w:type="textWrapping"/>
              <w:t xml:space="preserve">City or township governments</w:t>
              <w:br w:type="textWrapping"/>
              <w:t xml:space="preserve">Public and State controlled institutions of higher education</w:t>
              <w:br w:type="textWrapping"/>
              <w:t xml:space="preserve">Private institutions of higher education</w:t>
              <w:br w:type="textWrapping"/>
              <w:t xml:space="preserve">State governments</w:t>
              <w:br w:type="textWrapping"/>
              <w:t xml:space="preserve">Nonprofits having a 501(c)(3) status with the IRS, other than institutions of higher education</w:t>
              <w:br w:type="textWrapping"/>
              <w:t xml:space="preserve">Native American tribal governments (Federally recognized)</w:t>
              <w:br w:type="textWrapping"/>
              <w:t xml:space="preserve">Special district governments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See C. Eligibility Information in the Notice of Funding Opportunity.</w:t>
            </w:r>
          </w:p>
        </w:tc>
      </w:tr>
    </w:tbl>
    <w:p w:rsidR="00000000" w:rsidDel="00000000" w:rsidP="00000000" w:rsidRDefault="00000000" w:rsidRPr="00000000" w14:paraId="00001D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Additional Information</w:t>
      </w:r>
    </w:p>
    <w:tbl>
      <w:tblPr>
        <w:tblStyle w:val="Table321"/>
        <w:tblW w:w="10005.0" w:type="dxa"/>
        <w:jc w:val="left"/>
        <w:tblLayout w:type="fixed"/>
        <w:tblLook w:val="0400"/>
      </w:tblPr>
      <w:tblGrid>
        <w:gridCol w:w="3232"/>
        <w:gridCol w:w="6773"/>
        <w:tblGridChange w:id="0">
          <w:tblGrid>
            <w:gridCol w:w="3232"/>
            <w:gridCol w:w="6773"/>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National Endowment for the Humanities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Projects must enhance the teaching and study of the humanities at one or more colleges and universities that enroll fewer than 10,000 undergraduate students and that belong to at least one of the following categories: community colleges, minority-serving institutions, rural colleges and universities, or colleges and universities with more than 40% of students receiving Pell grants.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hyperlink r:id="rId50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https://www.neh.gov/program/spotlight-humanities-higher-education</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Division of Education</w:t>
              <w:br w:type="textWrapping"/>
              <w:t xml:space="preserve">National Endowment for the Humanities</w:t>
              <w:br w:type="textWrapping"/>
              <w:t xml:space="preserve">400 Seventh Street, SW</w:t>
              <w:br w:type="textWrapping"/>
              <w:t xml:space="preserve">Washington, DC 20506</w:t>
            </w:r>
          </w:p>
          <w:p w:rsidR="00000000" w:rsidDel="00000000" w:rsidP="00000000" w:rsidRDefault="00000000" w:rsidRPr="00000000" w14:paraId="00001D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202-606-2324</w:t>
            </w:r>
          </w:p>
          <w:p w:rsidR="00000000" w:rsidDel="00000000" w:rsidP="00000000" w:rsidRDefault="00000000" w:rsidRPr="00000000" w14:paraId="00001D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br w:type="textWrapping"/>
            </w:r>
            <w:hyperlink r:id="rId510">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spotlight@neh.gov</w:t>
              </w:r>
            </w:hyperlink>
            <w:r w:rsidDel="00000000" w:rsidR="00000000" w:rsidRPr="00000000">
              <w:rPr>
                <w:rtl w:val="0"/>
              </w:rPr>
            </w:r>
          </w:p>
        </w:tc>
      </w:tr>
    </w:tbl>
    <w:p w:rsidR="00000000" w:rsidDel="00000000" w:rsidP="00000000" w:rsidRDefault="00000000" w:rsidRPr="00000000" w14:paraId="00001D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1D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hyperlink r:id="rId511">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https://www.grants.gov/search-results-detail/356739</w:t>
        </w:r>
      </w:hyperlink>
      <w:r w:rsidDel="00000000" w:rsidR="00000000" w:rsidRPr="00000000">
        <w:rPr>
          <w:rtl w:val="0"/>
        </w:rPr>
      </w:r>
    </w:p>
    <w:p w:rsidR="00000000" w:rsidDel="00000000" w:rsidP="00000000" w:rsidRDefault="00000000" w:rsidRPr="00000000" w14:paraId="00001D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2tu67at" w:id="796"/>
    <w:bookmarkEnd w:id="796"/>
    <w:p w:rsidR="00000000" w:rsidDel="00000000" w:rsidP="00000000" w:rsidRDefault="00000000" w:rsidRPr="00000000" w14:paraId="00001D3A">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Modifications:</w:t>
      </w:r>
    </w:p>
    <w:p w:rsidR="00000000" w:rsidDel="00000000" w:rsidP="00000000" w:rsidRDefault="00000000" w:rsidRPr="00000000" w14:paraId="00001D3B">
      <w:pPr>
        <w:rPr>
          <w:rFonts w:ascii="Helvetica Neue" w:cs="Helvetica Neue" w:eastAsia="Helvetica Neue" w:hAnsi="Helvetica Neue"/>
        </w:rPr>
      </w:pPr>
      <w:r w:rsidDel="00000000" w:rsidR="00000000" w:rsidRPr="00000000">
        <w:rPr>
          <w:rtl w:val="0"/>
        </w:rPr>
      </w:r>
    </w:p>
    <w:bookmarkStart w:colFirst="0" w:colLast="0" w:name="bookmark=id.18zghim" w:id="797"/>
    <w:bookmarkEnd w:id="797"/>
    <w:p w:rsidR="00000000" w:rsidDel="00000000" w:rsidP="00000000" w:rsidRDefault="00000000" w:rsidRPr="00000000" w14:paraId="00001D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Landmarks of American History and Culture</w:t>
        <w:br w:type="textWrapping"/>
        <w:t xml:space="preserve">Synopsis 2</w:t>
      </w:r>
    </w:p>
    <w:tbl>
      <w:tblPr>
        <w:tblStyle w:val="Table322"/>
        <w:tblW w:w="10080.0" w:type="dxa"/>
        <w:jc w:val="left"/>
        <w:tblLayout w:type="fixed"/>
        <w:tblLook w:val="0400"/>
      </w:tblPr>
      <w:tblGrid>
        <w:gridCol w:w="3676"/>
        <w:gridCol w:w="6404"/>
        <w:tblGridChange w:id="0">
          <w:tblGrid>
            <w:gridCol w:w="3676"/>
            <w:gridCol w:w="6404"/>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20250212-BH-BG</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Landmarks of American History and Culture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512">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45.163 -- Promotion of the Humanities Professional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2</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23,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23,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12,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12,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$ 2,500,000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$190,000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w:t>
            </w:r>
          </w:p>
        </w:tc>
      </w:tr>
    </w:tbl>
    <w:p w:rsidR="00000000" w:rsidDel="00000000" w:rsidP="00000000" w:rsidRDefault="00000000" w:rsidRPr="00000000" w14:paraId="00001D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323"/>
        <w:tblW w:w="10005.0" w:type="dxa"/>
        <w:jc w:val="left"/>
        <w:tblLayout w:type="fixed"/>
        <w:tblLook w:val="0400"/>
      </w:tblPr>
      <w:tblGrid>
        <w:gridCol w:w="3819"/>
        <w:gridCol w:w="6186"/>
        <w:tblGridChange w:id="0">
          <w:tblGrid>
            <w:gridCol w:w="3819"/>
            <w:gridCol w:w="6186"/>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Special district governments</w:t>
              <w:br w:type="textWrapping"/>
              <w:t xml:space="preserve">Public and State controlled institutions of higher education</w:t>
              <w:br w:type="textWrapping"/>
              <w:t xml:space="preserve">Private institutions of higher education</w:t>
              <w:br w:type="textWrapping"/>
              <w:t xml:space="preserve">Native American tribal governments (Federally recognized)</w:t>
              <w:br w:type="textWrapping"/>
              <w:t xml:space="preserve">Nonprofits having a 501(c)(3) status with the IRS, other than institutions of higher education</w:t>
              <w:br w:type="textWrapping"/>
              <w:t xml:space="preserve">County governments</w:t>
              <w:br w:type="textWrapping"/>
              <w:t xml:space="preserve">City or township governments</w:t>
              <w:br w:type="textWrapping"/>
              <w:t xml:space="preserve">State governments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See C. Eligibility Information in the Notice of Funding Opportunity.</w:t>
            </w:r>
          </w:p>
        </w:tc>
      </w:tr>
    </w:tbl>
    <w:p w:rsidR="00000000" w:rsidDel="00000000" w:rsidP="00000000" w:rsidRDefault="00000000" w:rsidRPr="00000000" w14:paraId="00001D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324"/>
        <w:tblW w:w="10005.0" w:type="dxa"/>
        <w:jc w:val="left"/>
        <w:tblLayout w:type="fixed"/>
        <w:tblLook w:val="0400"/>
      </w:tblPr>
      <w:tblGrid>
        <w:gridCol w:w="3232"/>
        <w:gridCol w:w="6773"/>
        <w:tblGridChange w:id="0">
          <w:tblGrid>
            <w:gridCol w:w="3232"/>
            <w:gridCol w:w="6773"/>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Endowment for the Humanities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National Endowment for the Humanities (NEH) Division of Education Programs is accepting applications for the Landmarks of American History and Culture program. The program supports a series of one-week residential, virtual, and combined format workshops across the nation to enhance how K-12 educators and higher education faculty and humanities professionals incorporate place-based approaches to humanities teaching and scholarship.</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513">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https://www.neh.gov/divisions/education</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1D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Division of Education Programs</w:t>
              <w:br w:type="textWrapping"/>
              <w:t xml:space="preserve">National Endowment for the Humanities</w:t>
              <w:br w:type="textWrapping"/>
              <w:t xml:space="preserve">400 Seventh Street, SW</w:t>
              <w:br w:type="textWrapping"/>
              <w:t xml:space="preserve">Washington, DC 20506</w:t>
              <w:br w:type="textWrapping"/>
              <w:t xml:space="preserve">landmarks@neh.gov</w:t>
            </w:r>
          </w:p>
          <w:p w:rsidR="00000000" w:rsidDel="00000000" w:rsidP="00000000" w:rsidRDefault="00000000" w:rsidRPr="00000000" w14:paraId="00001D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51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landmarks@neh.gov</w:t>
              </w:r>
            </w:hyperlink>
            <w:r w:rsidDel="00000000" w:rsidR="00000000" w:rsidRPr="00000000">
              <w:rPr>
                <w:rtl w:val="0"/>
              </w:rPr>
            </w:r>
          </w:p>
        </w:tc>
      </w:tr>
    </w:tbl>
    <w:p w:rsidR="00000000" w:rsidDel="00000000" w:rsidP="00000000" w:rsidRDefault="00000000" w:rsidRPr="00000000" w14:paraId="00001D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515">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https://www.grants.gov/search-results-detail/352640</w:t>
        </w:r>
      </w:hyperlink>
      <w:r w:rsidDel="00000000" w:rsidR="00000000" w:rsidRPr="00000000">
        <w:rPr>
          <w:rtl w:val="0"/>
        </w:rPr>
      </w:r>
    </w:p>
    <w:p w:rsidR="00000000" w:rsidDel="00000000" w:rsidP="00000000" w:rsidRDefault="00000000" w:rsidRPr="00000000" w14:paraId="00001D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3sz406f" w:id="798"/>
    <w:bookmarkEnd w:id="798"/>
    <w:p w:rsidR="00000000" w:rsidDel="00000000" w:rsidP="00000000" w:rsidRDefault="00000000" w:rsidRPr="00000000" w14:paraId="00001D77">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Reminders:</w:t>
      </w:r>
    </w:p>
    <w:p w:rsidR="00000000" w:rsidDel="00000000" w:rsidP="00000000" w:rsidRDefault="00000000" w:rsidRPr="00000000" w14:paraId="00001D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284eae8" w:id="799"/>
    <w:bookmarkEnd w:id="799"/>
    <w:p w:rsidR="00000000" w:rsidDel="00000000" w:rsidP="00000000" w:rsidRDefault="00000000" w:rsidRPr="00000000" w14:paraId="00001D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Dangers and Opportunities of Technology: Perspectives from the Humanities</w:t>
        <w:br w:type="textWrapping"/>
        <w:t xml:space="preserve">Forecast 1</w:t>
      </w:r>
    </w:p>
    <w:tbl>
      <w:tblPr>
        <w:tblStyle w:val="Table325"/>
        <w:tblW w:w="10440.0" w:type="dxa"/>
        <w:jc w:val="left"/>
        <w:tblLayout w:type="fixed"/>
        <w:tblLook w:val="0400"/>
      </w:tblPr>
      <w:tblGrid>
        <w:gridCol w:w="3420"/>
        <w:gridCol w:w="7020"/>
        <w:tblGridChange w:id="0">
          <w:tblGrid>
            <w:gridCol w:w="3420"/>
            <w:gridCol w:w="70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20250904-DOI-DOC</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Dangers and Opportunities of Technology: Perspectives from the Humanities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(see "Cultural Affairs" in CFDA)</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516">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45.169 -- Promotion of the Humanities Office of Digital Humanities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Forecast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Forecasted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26,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26,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Post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04,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Application Due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04,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Award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Apr 30, 2026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Project Start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01, 2026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Fiscal Year: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$ 1,000,000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$ 150,000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$ 1</w:t>
            </w:r>
          </w:p>
        </w:tc>
      </w:tr>
    </w:tbl>
    <w:p w:rsidR="00000000" w:rsidDel="00000000" w:rsidP="00000000" w:rsidRDefault="00000000" w:rsidRPr="00000000" w14:paraId="00001D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326"/>
        <w:tblW w:w="10980.0" w:type="dxa"/>
        <w:jc w:val="left"/>
        <w:tblLayout w:type="fixed"/>
        <w:tblLook w:val="0400"/>
      </w:tblPr>
      <w:tblGrid>
        <w:gridCol w:w="3819"/>
        <w:gridCol w:w="7161"/>
        <w:tblGridChange w:id="0">
          <w:tblGrid>
            <w:gridCol w:w="3819"/>
            <w:gridCol w:w="716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Special district governments</w:t>
              <w:br w:type="textWrapping"/>
              <w:t xml:space="preserve">Native American tribal governments (Federally recognized)</w:t>
              <w:br w:type="textWrapping"/>
              <w:t xml:space="preserve">State governments</w:t>
              <w:br w:type="textWrapping"/>
              <w:t xml:space="preserve">City or township governments</w:t>
              <w:br w:type="textWrapping"/>
              <w:t xml:space="preserve">Public and State controlled institutions of higher education</w:t>
              <w:br w:type="textWrapping"/>
              <w:t xml:space="preserve">Nonprofits having a 501(c)(3) status with the IRS, other than institutions of higher education</w:t>
              <w:br w:type="textWrapping"/>
              <w:t xml:space="preserve">County governments</w:t>
              <w:br w:type="textWrapping"/>
              <w:t xml:space="preserve">Private institutions of higher education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See C1. Eligibility Information in the Notice of Funding Opportunity.</w:t>
            </w:r>
          </w:p>
        </w:tc>
      </w:tr>
    </w:tbl>
    <w:p w:rsidR="00000000" w:rsidDel="00000000" w:rsidP="00000000" w:rsidRDefault="00000000" w:rsidRPr="00000000" w14:paraId="00001D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327"/>
        <w:tblW w:w="10980.0" w:type="dxa"/>
        <w:jc w:val="left"/>
        <w:tblLayout w:type="fixed"/>
        <w:tblLook w:val="0400"/>
      </w:tblPr>
      <w:tblGrid>
        <w:gridCol w:w="3232"/>
        <w:gridCol w:w="7748"/>
        <w:tblGridChange w:id="0">
          <w:tblGrid>
            <w:gridCol w:w="3232"/>
            <w:gridCol w:w="774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Endowment for the Humanities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program supports research that examines technology and its relationship to society through the lens of the humanities, with a focus on the dangers and/or opportunities presented by technology, broadly defined. NEH is particularly interested in projects that examine the role of technology in shaping current social and cultural issues.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517">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https://www.neh.gov/program/dangers-and-opportunities-technology-perspectives-humanities</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Office of Digital Humanities</w:t>
              <w:br w:type="textWrapping"/>
              <w:t xml:space="preserve">National Endowment for the Humanities</w:t>
              <w:br w:type="textWrapping"/>
              <w:t xml:space="preserve">400 Seventh Street, SW</w:t>
              <w:br w:type="textWrapping"/>
              <w:t xml:space="preserve">Washington, DC 20506</w:t>
            </w:r>
          </w:p>
          <w:p w:rsidR="00000000" w:rsidDel="00000000" w:rsidP="00000000" w:rsidRDefault="00000000" w:rsidRPr="00000000" w14:paraId="00001D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 606-8400</w:t>
            </w:r>
          </w:p>
          <w:p w:rsidR="00000000" w:rsidDel="00000000" w:rsidP="00000000" w:rsidRDefault="00000000" w:rsidRPr="00000000" w14:paraId="00001D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518">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odh@neh.gov</w:t>
              </w:r>
            </w:hyperlink>
            <w:r w:rsidDel="00000000" w:rsidR="00000000" w:rsidRPr="00000000">
              <w:rPr>
                <w:rtl w:val="0"/>
              </w:rPr>
            </w:r>
          </w:p>
        </w:tc>
      </w:tr>
    </w:tbl>
    <w:p w:rsidR="00000000" w:rsidDel="00000000" w:rsidP="00000000" w:rsidRDefault="00000000" w:rsidRPr="00000000" w14:paraId="00001DB8">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519">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https://www.grants.gov/search-results-detail/356554</w:t>
        </w:r>
      </w:hyperlink>
      <w:r w:rsidDel="00000000" w:rsidR="00000000" w:rsidRPr="00000000">
        <w:rPr>
          <w:rtl w:val="0"/>
        </w:rPr>
      </w:r>
    </w:p>
    <w:p w:rsidR="00000000" w:rsidDel="00000000" w:rsidP="00000000" w:rsidRDefault="00000000" w:rsidRPr="00000000" w14:paraId="00001D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8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n9okm1" w:id="800"/>
    <w:bookmarkEnd w:id="800"/>
    <w:p w:rsidR="00000000" w:rsidDel="00000000" w:rsidP="00000000" w:rsidRDefault="00000000" w:rsidRPr="00000000" w14:paraId="00001DBA">
      <w:pPr>
        <w:rPr/>
      </w:pPr>
      <w:r w:rsidDel="00000000" w:rsidR="00000000" w:rsidRPr="00000000">
        <w:rPr>
          <w:rFonts w:ascii="Helvetica Neue" w:cs="Helvetica Neue" w:eastAsia="Helvetica Neue" w:hAnsi="Helvetica Neue"/>
          <w:color w:val="222222"/>
          <w:rtl w:val="0"/>
        </w:rPr>
        <w:t xml:space="preserve">Dynamic Language Infrastructure – Documenting Endangered Languages Fellowships</w:t>
        <w:br w:type="textWrapping"/>
        <w:t xml:space="preserve">Forecast 1</w:t>
      </w:r>
      <w:r w:rsidDel="00000000" w:rsidR="00000000" w:rsidRPr="00000000">
        <w:rPr>
          <w:rtl w:val="0"/>
        </w:rPr>
      </w:r>
    </w:p>
    <w:tbl>
      <w:tblPr>
        <w:tblStyle w:val="Table328"/>
        <w:tblW w:w="11160.0" w:type="dxa"/>
        <w:jc w:val="left"/>
        <w:tblLayout w:type="fixed"/>
        <w:tblLook w:val="0400"/>
      </w:tblPr>
      <w:tblGrid>
        <w:gridCol w:w="4041"/>
        <w:gridCol w:w="7119"/>
        <w:tblGridChange w:id="0">
          <w:tblGrid>
            <w:gridCol w:w="4041"/>
            <w:gridCol w:w="7119"/>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BB">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BC">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BD">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BE">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20250910-FN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BF">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C0">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Dynamic Language Infrastructure – Documenting Endangered Languages Fellowships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C1">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C2">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C3">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C4">
            <w:pPr>
              <w:rPr>
                <w:rFonts w:ascii="Helvetica Neue" w:cs="Helvetica Neue" w:eastAsia="Helvetica Neue" w:hAnsi="Helvetica Neue"/>
                <w:b w:val="1"/>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C5">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C6">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C7">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C8">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Humanities (see "Cultural Affairs" in CFDA)</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C9">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CA">
            <w:pPr>
              <w:rPr>
                <w:rFonts w:ascii="Helvetica Neue" w:cs="Helvetica Neue" w:eastAsia="Helvetica Neue" w:hAnsi="Helvetica Neue"/>
                <w:b w:val="1"/>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CB">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CC">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CD">
            <w:pPr>
              <w:rPr>
                <w:rFonts w:ascii="Helvetica Neue" w:cs="Helvetica Neue" w:eastAsia="Helvetica Neue" w:hAnsi="Helvetica Neue"/>
                <w:b w:val="1"/>
              </w:rPr>
            </w:pPr>
            <w:hyperlink r:id="rId520">
              <w:r w:rsidDel="00000000" w:rsidR="00000000" w:rsidRPr="00000000">
                <w:rPr>
                  <w:rFonts w:ascii="Helvetica Neue" w:cs="Helvetica Neue" w:eastAsia="Helvetica Neue" w:hAnsi="Helvetica Neue"/>
                  <w:b w:val="1"/>
                  <w:color w:val="0000ff"/>
                  <w:u w:val="single"/>
                  <w:rtl w:val="0"/>
                </w:rPr>
                <w:t xml:space="preserve">Assistance Listings</w:t>
              </w:r>
            </w:hyperlink>
            <w:r w:rsidDel="00000000" w:rsidR="00000000" w:rsidRPr="00000000">
              <w:rPr>
                <w:rFonts w:ascii="Helvetica Neue" w:cs="Helvetica Neue" w:eastAsia="Helvetica Neue" w:hAnsi="Helvetica Neue"/>
                <w:b w:val="1"/>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CE">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45.160 -- Promotion of the Humanities Fellowships and Stipends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CF">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D0">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D1">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D2">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Forecast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D3">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Forecasted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D4">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Sep 25,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D5">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D6">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Sep 25,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D7">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Estimated Post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D8">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Jun 10,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D9">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Estimated Application Due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DA">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Sep 10,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DB">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Estimated Award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DC">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Mar 31, 2026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DD">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Estimated Project Start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DE">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May 01, 2026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DF">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Fiscal Year: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E0">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2026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E1">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E2">
            <w:pPr>
              <w:rPr>
                <w:rFonts w:ascii="Helvetica Neue" w:cs="Helvetica Neue" w:eastAsia="Helvetica Neue" w:hAnsi="Helvetica Neue"/>
                <w:b w:val="1"/>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E3">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E4">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$ 300,000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E5">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E6">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$ 60,000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E7">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E8">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$ 30,000</w:t>
            </w:r>
          </w:p>
        </w:tc>
      </w:tr>
    </w:tbl>
    <w:p w:rsidR="00000000" w:rsidDel="00000000" w:rsidP="00000000" w:rsidRDefault="00000000" w:rsidRPr="00000000" w14:paraId="00001DE9">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Eligibility</w:t>
      </w:r>
    </w:p>
    <w:tbl>
      <w:tblPr>
        <w:tblStyle w:val="Table329"/>
        <w:tblW w:w="10980.0" w:type="dxa"/>
        <w:jc w:val="left"/>
        <w:tblLayout w:type="fixed"/>
        <w:tblLook w:val="0400"/>
      </w:tblPr>
      <w:tblGrid>
        <w:gridCol w:w="4163"/>
        <w:gridCol w:w="6817"/>
        <w:tblGridChange w:id="0">
          <w:tblGrid>
            <w:gridCol w:w="4163"/>
            <w:gridCol w:w="6817"/>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EA">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EB">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Individuals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EC">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ED">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See C1. Eligibility in the Notice of Funding Opportunity.</w:t>
            </w:r>
          </w:p>
        </w:tc>
      </w:tr>
    </w:tbl>
    <w:p w:rsidR="00000000" w:rsidDel="00000000" w:rsidP="00000000" w:rsidRDefault="00000000" w:rsidRPr="00000000" w14:paraId="00001DEE">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Additional Information</w:t>
      </w:r>
    </w:p>
    <w:tbl>
      <w:tblPr>
        <w:tblStyle w:val="Table330"/>
        <w:tblW w:w="10980.0" w:type="dxa"/>
        <w:jc w:val="left"/>
        <w:tblLayout w:type="fixed"/>
        <w:tblLook w:val="0400"/>
      </w:tblPr>
      <w:tblGrid>
        <w:gridCol w:w="3523"/>
        <w:gridCol w:w="7457"/>
        <w:tblGridChange w:id="0">
          <w:tblGrid>
            <w:gridCol w:w="3523"/>
            <w:gridCol w:w="7457"/>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EF">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F0">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National Endowment for the Humanities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F1">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F2">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This program supports individual scholars pursuing research on documentation and analysis of one or more endangered languages. DLI-DEL Fellowships provide recipients with time for fieldwork to record languages; digital archiving; transcription and annotation; linguistic and ethnographic analysis of findings; and preparation of print or digital research publications.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F3">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F4">
            <w:pPr>
              <w:rPr>
                <w:rFonts w:ascii="Helvetica Neue" w:cs="Helvetica Neue" w:eastAsia="Helvetica Neue" w:hAnsi="Helvetica Neue"/>
              </w:rPr>
            </w:pPr>
            <w:hyperlink r:id="rId521">
              <w:r w:rsidDel="00000000" w:rsidR="00000000" w:rsidRPr="00000000">
                <w:rPr>
                  <w:rFonts w:ascii="Helvetica Neue" w:cs="Helvetica Neue" w:eastAsia="Helvetica Neue" w:hAnsi="Helvetica Neue"/>
                  <w:color w:val="0000ff"/>
                  <w:u w:val="single"/>
                  <w:rtl w:val="0"/>
                </w:rPr>
                <w:t xml:space="preserve">https://www.neh.gov/program/dli-del-fellowships</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F5">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F6">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Division of Research Programs</w:t>
              <w:br w:type="textWrapping"/>
              <w:t xml:space="preserve">National Endowment for the Humanities</w:t>
              <w:br w:type="textWrapping"/>
              <w:t xml:space="preserve">400 Seventh Street, SW</w:t>
              <w:br w:type="textWrapping"/>
              <w:t xml:space="preserve">Washington, DC 20506</w:t>
            </w:r>
          </w:p>
          <w:p w:rsidR="00000000" w:rsidDel="00000000" w:rsidP="00000000" w:rsidRDefault="00000000" w:rsidRPr="00000000" w14:paraId="00001DF7">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202-606-2324</w:t>
            </w:r>
          </w:p>
          <w:p w:rsidR="00000000" w:rsidDel="00000000" w:rsidP="00000000" w:rsidRDefault="00000000" w:rsidRPr="00000000" w14:paraId="00001DF8">
            <w:pPr>
              <w:rPr>
                <w:rFonts w:ascii="Helvetica Neue" w:cs="Helvetica Neue" w:eastAsia="Helvetica Neue" w:hAnsi="Helvetica Neue"/>
              </w:rPr>
            </w:pPr>
            <w:r w:rsidDel="00000000" w:rsidR="00000000" w:rsidRPr="00000000">
              <w:rPr>
                <w:rFonts w:ascii="Helvetica Neue" w:cs="Helvetica Neue" w:eastAsia="Helvetica Neue" w:hAnsi="Helvetica Neue"/>
                <w:rtl w:val="0"/>
              </w:rPr>
              <w:br w:type="textWrapping"/>
            </w:r>
            <w:hyperlink r:id="rId522">
              <w:r w:rsidDel="00000000" w:rsidR="00000000" w:rsidRPr="00000000">
                <w:rPr>
                  <w:rFonts w:ascii="Helvetica Neue" w:cs="Helvetica Neue" w:eastAsia="Helvetica Neue" w:hAnsi="Helvetica Neue"/>
                  <w:color w:val="0000ff"/>
                  <w:u w:val="single"/>
                  <w:rtl w:val="0"/>
                </w:rPr>
                <w:t xml:space="preserve">delfel@neh.gov</w:t>
              </w:r>
            </w:hyperlink>
            <w:r w:rsidDel="00000000" w:rsidR="00000000" w:rsidRPr="00000000">
              <w:rPr>
                <w:rtl w:val="0"/>
              </w:rPr>
            </w:r>
          </w:p>
        </w:tc>
      </w:tr>
    </w:tbl>
    <w:p w:rsidR="00000000" w:rsidDel="00000000" w:rsidP="00000000" w:rsidRDefault="00000000" w:rsidRPr="00000000" w14:paraId="00001DF9">
      <w:pPr>
        <w:pBdr>
          <w:bottom w:color="000000" w:space="1" w:sz="6" w:val="single"/>
        </w:pBdr>
        <w:rPr>
          <w:rFonts w:ascii="Helvetica Neue" w:cs="Helvetica Neue" w:eastAsia="Helvetica Neue" w:hAnsi="Helvetica Neue"/>
          <w:color w:val="0000ff"/>
          <w:u w:val="single"/>
        </w:rPr>
      </w:pPr>
      <w:r w:rsidDel="00000000" w:rsidR="00000000" w:rsidRPr="00000000">
        <w:rPr>
          <w:rtl w:val="0"/>
        </w:rPr>
        <w:br w:type="textWrapping"/>
      </w:r>
      <w:hyperlink r:id="rId523">
        <w:r w:rsidDel="00000000" w:rsidR="00000000" w:rsidRPr="00000000">
          <w:rPr>
            <w:rFonts w:ascii="Helvetica Neue" w:cs="Helvetica Neue" w:eastAsia="Helvetica Neue" w:hAnsi="Helvetica Neue"/>
            <w:color w:val="0000ff"/>
            <w:u w:val="single"/>
            <w:rtl w:val="0"/>
          </w:rPr>
          <w:t xml:space="preserve">https://www.grants.gov/search-results-detail/356523</w:t>
        </w:r>
      </w:hyperlink>
      <w:r w:rsidDel="00000000" w:rsidR="00000000" w:rsidRPr="00000000">
        <w:rPr>
          <w:rtl w:val="0"/>
        </w:rPr>
      </w:r>
    </w:p>
    <w:p w:rsidR="00000000" w:rsidDel="00000000" w:rsidP="00000000" w:rsidRDefault="00000000" w:rsidRPr="00000000" w14:paraId="00001DFA">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br w:type="textWrapping"/>
      </w:r>
      <w:bookmarkStart w:colFirst="0" w:colLast="0" w:name="bookmark=id.379c39u" w:id="801"/>
      <w:bookmarkEnd w:id="801"/>
      <w:r w:rsidDel="00000000" w:rsidR="00000000" w:rsidRPr="00000000">
        <w:rPr>
          <w:rFonts w:ascii="Helvetica Neue" w:cs="Helvetica Neue" w:eastAsia="Helvetica Neue" w:hAnsi="Helvetica Neue"/>
          <w:color w:val="222222"/>
          <w:rtl w:val="0"/>
        </w:rPr>
        <w:t xml:space="preserve">Humanities Connections</w:t>
        <w:br w:type="textWrapping"/>
        <w:t xml:space="preserve">Forecast 1</w:t>
      </w:r>
    </w:p>
    <w:tbl>
      <w:tblPr>
        <w:tblStyle w:val="Table331"/>
        <w:tblW w:w="10980.0" w:type="dxa"/>
        <w:jc w:val="left"/>
        <w:tblLayout w:type="fixed"/>
        <w:tblLook w:val="0400"/>
      </w:tblPr>
      <w:tblGrid>
        <w:gridCol w:w="4041"/>
        <w:gridCol w:w="6939"/>
        <w:tblGridChange w:id="0">
          <w:tblGrid>
            <w:gridCol w:w="4041"/>
            <w:gridCol w:w="6939"/>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FB">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FC">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FD">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FE">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20250904-AKA-AKB</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DFF">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00">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Humanities Connections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01">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02">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03">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04">
            <w:pPr>
              <w:rPr>
                <w:rFonts w:ascii="Helvetica Neue" w:cs="Helvetica Neue" w:eastAsia="Helvetica Neue" w:hAnsi="Helvetica Neue"/>
                <w:b w:val="1"/>
                <w:color w:val="222222"/>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05">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06">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07">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08">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Humanities (see "Cultural Affairs" in CFDA)</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09">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0A">
            <w:pPr>
              <w:rPr>
                <w:rFonts w:ascii="Helvetica Neue" w:cs="Helvetica Neue" w:eastAsia="Helvetica Neue" w:hAnsi="Helvetica Neue"/>
                <w:b w:val="1"/>
                <w:color w:val="222222"/>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0B">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0C">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20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0D">
            <w:pPr>
              <w:rPr>
                <w:rFonts w:ascii="Helvetica Neue" w:cs="Helvetica Neue" w:eastAsia="Helvetica Neue" w:hAnsi="Helvetica Neue"/>
                <w:b w:val="1"/>
                <w:color w:val="222222"/>
              </w:rPr>
            </w:pPr>
            <w:hyperlink r:id="rId524">
              <w:r w:rsidDel="00000000" w:rsidR="00000000" w:rsidRPr="00000000">
                <w:rPr>
                  <w:rFonts w:ascii="Helvetica Neue" w:cs="Helvetica Neue" w:eastAsia="Helvetica Neue" w:hAnsi="Helvetica Neue"/>
                  <w:b w:val="1"/>
                  <w:color w:val="0000ff"/>
                  <w:u w:val="single"/>
                  <w:rtl w:val="0"/>
                </w:rPr>
                <w:t xml:space="preserve">Assistance Listings</w:t>
              </w:r>
            </w:hyperlink>
            <w:r w:rsidDel="00000000" w:rsidR="00000000" w:rsidRPr="00000000">
              <w:rPr>
                <w:rFonts w:ascii="Helvetica Neue" w:cs="Helvetica Neue" w:eastAsia="Helvetica Neue" w:hAnsi="Helvetica Neue"/>
                <w:b w:val="1"/>
                <w:color w:val="222222"/>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0E">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45.162 -- Promotion of the Humanities Teaching and Learning Resources and Curriculum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0F">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10">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11">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12">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Forecast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13">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Forecasted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14">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Sep 25,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15">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16">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Sep 25,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17">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Post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18">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Jun 04,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19">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Application Due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1A">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Sep 04,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1B">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Award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1C">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Mar 31, 2026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1D">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Project Start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1E">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Jun 01, 2026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1F">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Fiscal Year: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20">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2026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21">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22">
            <w:pPr>
              <w:rPr>
                <w:rFonts w:ascii="Helvetica Neue" w:cs="Helvetica Neue" w:eastAsia="Helvetica Neue" w:hAnsi="Helvetica Neue"/>
                <w:b w:val="1"/>
                <w:color w:val="222222"/>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23">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24">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$ 1,500,000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25">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26">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$ 150,000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27">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28">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$ 1</w:t>
            </w:r>
          </w:p>
        </w:tc>
      </w:tr>
    </w:tbl>
    <w:p w:rsidR="00000000" w:rsidDel="00000000" w:rsidP="00000000" w:rsidRDefault="00000000" w:rsidRPr="00000000" w14:paraId="00001E29">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Eligibility</w:t>
      </w:r>
    </w:p>
    <w:tbl>
      <w:tblPr>
        <w:tblStyle w:val="Table332"/>
        <w:tblW w:w="10980.0" w:type="dxa"/>
        <w:jc w:val="left"/>
        <w:tblLayout w:type="fixed"/>
        <w:tblLook w:val="0400"/>
      </w:tblPr>
      <w:tblGrid>
        <w:gridCol w:w="4163"/>
        <w:gridCol w:w="6817"/>
        <w:tblGridChange w:id="0">
          <w:tblGrid>
            <w:gridCol w:w="4163"/>
            <w:gridCol w:w="6817"/>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2A">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2B">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Public and State controlled institutions of higher education</w:t>
              <w:br w:type="textWrapping"/>
              <w:t xml:space="preserve">Private institutions of higher education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2C">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2D">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See C1. Eligibility in the Notice of Funding Opportunity for more information.</w:t>
            </w:r>
          </w:p>
        </w:tc>
      </w:tr>
    </w:tbl>
    <w:p w:rsidR="00000000" w:rsidDel="00000000" w:rsidP="00000000" w:rsidRDefault="00000000" w:rsidRPr="00000000" w14:paraId="00001E2E">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Additional Information</w:t>
      </w:r>
    </w:p>
    <w:tbl>
      <w:tblPr>
        <w:tblStyle w:val="Table333"/>
        <w:tblW w:w="10980.0" w:type="dxa"/>
        <w:jc w:val="left"/>
        <w:tblLayout w:type="fixed"/>
        <w:tblLook w:val="0400"/>
      </w:tblPr>
      <w:tblGrid>
        <w:gridCol w:w="3523"/>
        <w:gridCol w:w="7457"/>
        <w:tblGridChange w:id="0">
          <w:tblGrid>
            <w:gridCol w:w="3523"/>
            <w:gridCol w:w="7457"/>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2F">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30">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National Endowment for the Humanities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31">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32">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This program seeks to expand the role of the humanities in undergraduate education at two- and four-year institutions by encouraging partnerships between humanities faculty and their counterparts in other areas of study. Projects must incorporate the approaches and learning activities of both the humanities and the non-humanities disciplines involved.</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33">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34">
            <w:pPr>
              <w:rPr>
                <w:rFonts w:ascii="Helvetica Neue" w:cs="Helvetica Neue" w:eastAsia="Helvetica Neue" w:hAnsi="Helvetica Neue"/>
                <w:color w:val="222222"/>
              </w:rPr>
            </w:pPr>
            <w:hyperlink r:id="rId525">
              <w:r w:rsidDel="00000000" w:rsidR="00000000" w:rsidRPr="00000000">
                <w:rPr>
                  <w:rFonts w:ascii="Helvetica Neue" w:cs="Helvetica Neue" w:eastAsia="Helvetica Neue" w:hAnsi="Helvetica Neue"/>
                  <w:color w:val="0000ff"/>
                  <w:u w:val="single"/>
                  <w:rtl w:val="0"/>
                </w:rPr>
                <w:t xml:space="preserve">https://www.neh.gov/grants/education/humanities-connections</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35">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36">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Division of Education Programs</w:t>
              <w:br w:type="textWrapping"/>
              <w:t xml:space="preserve">National Endowment for the Humanities</w:t>
              <w:br w:type="textWrapping"/>
              <w:t xml:space="preserve">400 Seventh Street, SW</w:t>
              <w:br w:type="textWrapping"/>
              <w:t xml:space="preserve">Washington, DC 20506</w:t>
            </w:r>
          </w:p>
          <w:p w:rsidR="00000000" w:rsidDel="00000000" w:rsidP="00000000" w:rsidRDefault="00000000" w:rsidRPr="00000000" w14:paraId="00001E37">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202-606-8236</w:t>
            </w:r>
          </w:p>
          <w:p w:rsidR="00000000" w:rsidDel="00000000" w:rsidP="00000000" w:rsidRDefault="00000000" w:rsidRPr="00000000" w14:paraId="00001E38">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br w:type="textWrapping"/>
            </w:r>
            <w:hyperlink r:id="rId526">
              <w:r w:rsidDel="00000000" w:rsidR="00000000" w:rsidRPr="00000000">
                <w:rPr>
                  <w:rFonts w:ascii="Helvetica Neue" w:cs="Helvetica Neue" w:eastAsia="Helvetica Neue" w:hAnsi="Helvetica Neue"/>
                  <w:color w:val="0000ff"/>
                  <w:u w:val="single"/>
                  <w:rtl w:val="0"/>
                </w:rPr>
                <w:t xml:space="preserve">hc@neh.gov</w:t>
              </w:r>
            </w:hyperlink>
            <w:r w:rsidDel="00000000" w:rsidR="00000000" w:rsidRPr="00000000">
              <w:rPr>
                <w:rtl w:val="0"/>
              </w:rPr>
            </w:r>
          </w:p>
        </w:tc>
      </w:tr>
    </w:tbl>
    <w:p w:rsidR="00000000" w:rsidDel="00000000" w:rsidP="00000000" w:rsidRDefault="00000000" w:rsidRPr="00000000" w14:paraId="00001E39">
      <w:pPr>
        <w:pBdr>
          <w:bottom w:color="000000" w:space="1" w:sz="6" w:val="single"/>
        </w:pBdr>
        <w:rPr>
          <w:rFonts w:ascii="Helvetica Neue" w:cs="Helvetica Neue" w:eastAsia="Helvetica Neue" w:hAnsi="Helvetica Neue"/>
        </w:rPr>
      </w:pPr>
      <w:r w:rsidDel="00000000" w:rsidR="00000000" w:rsidRPr="00000000">
        <w:rPr>
          <w:rFonts w:ascii="Helvetica Neue" w:cs="Helvetica Neue" w:eastAsia="Helvetica Neue" w:hAnsi="Helvetica Neue"/>
          <w:color w:val="222222"/>
          <w:rtl w:val="0"/>
        </w:rPr>
        <w:br w:type="textWrapping"/>
      </w:r>
      <w:hyperlink r:id="rId527">
        <w:r w:rsidDel="00000000" w:rsidR="00000000" w:rsidRPr="00000000">
          <w:rPr>
            <w:rFonts w:ascii="Helvetica Neue" w:cs="Helvetica Neue" w:eastAsia="Helvetica Neue" w:hAnsi="Helvetica Neue"/>
            <w:color w:val="0000ff"/>
            <w:u w:val="single"/>
            <w:rtl w:val="0"/>
          </w:rPr>
          <w:t xml:space="preserve">https://www.grants.gov/search-results-detail/356522</w:t>
        </w:r>
      </w:hyperlink>
      <w:r w:rsidDel="00000000" w:rsidR="00000000" w:rsidRPr="00000000">
        <w:rPr>
          <w:rtl w:val="0"/>
        </w:rPr>
      </w:r>
    </w:p>
    <w:p w:rsidR="00000000" w:rsidDel="00000000" w:rsidP="00000000" w:rsidRDefault="00000000" w:rsidRPr="00000000" w14:paraId="00001E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1memdhn" w:id="802"/>
    <w:bookmarkEnd w:id="802"/>
    <w:p w:rsidR="00000000" w:rsidDel="00000000" w:rsidP="00000000" w:rsidRDefault="00000000" w:rsidRPr="00000000" w14:paraId="00001E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Preservation Assistance Grants for Smaller Institutions</w:t>
        <w:br w:type="textWrapping"/>
        <w:t xml:space="preserve">Synopsis 1</w:t>
      </w:r>
    </w:p>
    <w:tbl>
      <w:tblPr>
        <w:tblStyle w:val="Table334"/>
        <w:tblW w:w="10620.0" w:type="dxa"/>
        <w:jc w:val="left"/>
        <w:tblLayout w:type="fixed"/>
        <w:tblLook w:val="0400"/>
      </w:tblPr>
      <w:tblGrid>
        <w:gridCol w:w="3510"/>
        <w:gridCol w:w="7110"/>
        <w:tblGridChange w:id="0">
          <w:tblGrid>
            <w:gridCol w:w="3510"/>
            <w:gridCol w:w="711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20250109-PG</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Preservation Assistance Grants for Smaller Institutions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(see "Cultural Affairs" in CFDA)</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528">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45.149 -- Promotion of the Humanities Division of Preservation and Access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01,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01,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09,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09,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$ 550,000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w:t>
            </w:r>
          </w:p>
        </w:tc>
      </w:tr>
    </w:tbl>
    <w:p w:rsidR="00000000" w:rsidDel="00000000" w:rsidP="00000000" w:rsidRDefault="00000000" w:rsidRPr="00000000" w14:paraId="00001E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335"/>
        <w:tblW w:w="10980.0" w:type="dxa"/>
        <w:jc w:val="left"/>
        <w:tblLayout w:type="fixed"/>
        <w:tblLook w:val="0400"/>
      </w:tblPr>
      <w:tblGrid>
        <w:gridCol w:w="3819"/>
        <w:gridCol w:w="7161"/>
        <w:tblGridChange w:id="0">
          <w:tblGrid>
            <w:gridCol w:w="3819"/>
            <w:gridCol w:w="716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Special district governments</w:t>
              <w:br w:type="textWrapping"/>
              <w:t xml:space="preserve">Public and State controlled institutions of higher education</w:t>
              <w:br w:type="textWrapping"/>
              <w:t xml:space="preserve">Private institutions of higher education</w:t>
              <w:br w:type="textWrapping"/>
              <w:t xml:space="preserve">County governments</w:t>
              <w:br w:type="textWrapping"/>
              <w:t xml:space="preserve">Nonprofits having a 501(c)(3) status with the IRS, other than institutions of higher education</w:t>
              <w:br w:type="textWrapping"/>
              <w:t xml:space="preserve">State governments</w:t>
              <w:br w:type="textWrapping"/>
              <w:t xml:space="preserve">Native American tribal governments (Federally recognized)</w:t>
              <w:br w:type="textWrapping"/>
              <w:t xml:space="preserve">City or township governments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See C1. Eligibility Information in the Notice of Funding Opportunity.</w:t>
            </w:r>
          </w:p>
        </w:tc>
      </w:tr>
    </w:tbl>
    <w:p w:rsidR="00000000" w:rsidDel="00000000" w:rsidP="00000000" w:rsidRDefault="00000000" w:rsidRPr="00000000" w14:paraId="00001E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336"/>
        <w:tblW w:w="10980.0" w:type="dxa"/>
        <w:jc w:val="left"/>
        <w:tblLayout w:type="fixed"/>
        <w:tblLook w:val="0400"/>
      </w:tblPr>
      <w:tblGrid>
        <w:gridCol w:w="3232"/>
        <w:gridCol w:w="7748"/>
        <w:tblGridChange w:id="0">
          <w:tblGrid>
            <w:gridCol w:w="3232"/>
            <w:gridCol w:w="774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Endowment for the Humanities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National Endowment for the Humanities (NEH) Division of Preservation and Access is accepting applications for the Preservation Assistance Grants for Smaller Institutions program. The program encourages applications from small and mid-sized institutions that have never received an NEH 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52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https://www.neh.gov/grants/preservation/preservation-assistance-grants-smaller-institutions</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1E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Division of Preservation and Access</w:t>
              <w:br w:type="textWrapping"/>
              <w:t xml:space="preserve">National Endowment for the Humanities</w:t>
              <w:br w:type="textWrapping"/>
              <w:t xml:space="preserve">400 Seventh Street, SW</w:t>
              <w:br w:type="textWrapping"/>
              <w:t xml:space="preserve">Washington, DC 20506</w:t>
              <w:br w:type="textWrapping"/>
              <w:t xml:space="preserve">202-606-8570</w:t>
              <w:br w:type="textWrapping"/>
              <w:t xml:space="preserve">preservation@neh.gov</w:t>
            </w:r>
          </w:p>
          <w:p w:rsidR="00000000" w:rsidDel="00000000" w:rsidP="00000000" w:rsidRDefault="00000000" w:rsidRPr="00000000" w14:paraId="00001E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530">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preservation@neh.gov</w:t>
              </w:r>
            </w:hyperlink>
            <w:r w:rsidDel="00000000" w:rsidR="00000000" w:rsidRPr="00000000">
              <w:rPr>
                <w:rtl w:val="0"/>
              </w:rPr>
            </w:r>
          </w:p>
        </w:tc>
      </w:tr>
    </w:tbl>
    <w:p w:rsidR="00000000" w:rsidDel="00000000" w:rsidP="00000000" w:rsidRDefault="00000000" w:rsidRPr="00000000" w14:paraId="00001E74">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531">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https://www.grants.gov/search-results-detail/351936</w:t>
        </w:r>
      </w:hyperlink>
      <w:r w:rsidDel="00000000" w:rsidR="00000000" w:rsidRPr="00000000">
        <w:rPr>
          <w:rtl w:val="0"/>
        </w:rPr>
      </w:r>
    </w:p>
    <w:p w:rsidR="00000000" w:rsidDel="00000000" w:rsidP="00000000" w:rsidRDefault="00000000" w:rsidRPr="00000000" w14:paraId="00001E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46e9w5g" w:id="803"/>
    <w:bookmarkEnd w:id="803"/>
    <w:p w:rsidR="00000000" w:rsidDel="00000000" w:rsidP="00000000" w:rsidRDefault="00000000" w:rsidRPr="00000000" w14:paraId="00001E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Summer Stipends</w:t>
        <w:br w:type="textWrapping"/>
        <w:t xml:space="preserve">Forecast 1</w:t>
      </w:r>
    </w:p>
    <w:tbl>
      <w:tblPr>
        <w:tblStyle w:val="Table337"/>
        <w:tblW w:w="10080.0" w:type="dxa"/>
        <w:jc w:val="left"/>
        <w:tblLayout w:type="fixed"/>
        <w:tblLook w:val="0400"/>
      </w:tblPr>
      <w:tblGrid>
        <w:gridCol w:w="3510"/>
        <w:gridCol w:w="6570"/>
        <w:tblGridChange w:id="0">
          <w:tblGrid>
            <w:gridCol w:w="3510"/>
            <w:gridCol w:w="657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20250917-FT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Summer Stipends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(see "Cultural Affairs" in CFDA)</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532">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45.160 -- Promotion of the Humanities Fellowships and Stipends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Forecast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Forecasted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30,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30,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Post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17,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Application Due Date:</w:t>
            </w:r>
          </w:p>
        </w:tc>
        <w:tc>
          <w:tcPr>
            <w:tcBorders>
              <w:top w:color="000000" w:space="0" w:sz="0" w:val="nil"/>
              <w:left w:color="000000" w:space="0" w:sz="0" w:val="nil"/>
              <w:bottom w:color="000000" w:space="0" w:sz="0" w:val="nil"/>
              <w:right w:color="000000" w:space="0" w:sz="0" w:val="nil"/>
            </w:tcBorders>
            <w:shd w:fill="ffffff" w:val="clear"/>
          </w:tcPr>
          <w:bookmarkStart w:colFirst="0" w:colLast="0" w:name="bookmark=id.2ljk6d9" w:id="804"/>
          <w:bookmarkEnd w:id="804"/>
          <w:bookmarkStart w:colFirst="0" w:colLast="0" w:name="bookmark=id.10ougl2" w:id="805"/>
          <w:bookmarkEnd w:id="805"/>
          <w:p w:rsidR="00000000" w:rsidDel="00000000" w:rsidP="00000000" w:rsidRDefault="00000000" w:rsidRPr="00000000" w14:paraId="00001E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17,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Award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Apr 15, 2026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Project Start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May 01, 2026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Fiscal Year: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$ 800,000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$ 8,000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$ 8,000</w:t>
            </w:r>
          </w:p>
        </w:tc>
      </w:tr>
    </w:tbl>
    <w:p w:rsidR="00000000" w:rsidDel="00000000" w:rsidP="00000000" w:rsidRDefault="00000000" w:rsidRPr="00000000" w14:paraId="00001E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338"/>
        <w:tblW w:w="10980.0" w:type="dxa"/>
        <w:jc w:val="left"/>
        <w:tblLayout w:type="fixed"/>
        <w:tblLook w:val="0400"/>
      </w:tblPr>
      <w:tblGrid>
        <w:gridCol w:w="3819"/>
        <w:gridCol w:w="7161"/>
        <w:tblGridChange w:id="0">
          <w:tblGrid>
            <w:gridCol w:w="3819"/>
            <w:gridCol w:w="716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Individuals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See C1. Eligibility in the Notice of Funding Opportunity.</w:t>
            </w:r>
          </w:p>
        </w:tc>
      </w:tr>
    </w:tbl>
    <w:p w:rsidR="00000000" w:rsidDel="00000000" w:rsidP="00000000" w:rsidRDefault="00000000" w:rsidRPr="00000000" w14:paraId="00001E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339"/>
        <w:tblW w:w="10980.0" w:type="dxa"/>
        <w:jc w:val="left"/>
        <w:tblLayout w:type="fixed"/>
        <w:tblLook w:val="0400"/>
      </w:tblPr>
      <w:tblGrid>
        <w:gridCol w:w="3232"/>
        <w:gridCol w:w="7748"/>
        <w:tblGridChange w:id="0">
          <w:tblGrid>
            <w:gridCol w:w="3232"/>
            <w:gridCol w:w="774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Endowment for the Humanities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purpose of this program is to stimulate new research and publication in the humanities. Summer Stipends support continuous, full-time work on a humanities project for a period of two consecutive months. NEH funds may support recipients’ compensation, travel, and other costs related to the proposed scholarly research.</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533">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https://www.neh.gov/grants/research/summer-stipends</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Division of Research Programs</w:t>
              <w:br w:type="textWrapping"/>
              <w:t xml:space="preserve">National Endowment for the Humanities</w:t>
              <w:br w:type="textWrapping"/>
              <w:t xml:space="preserve">400 Seventh Street, SW</w:t>
              <w:br w:type="textWrapping"/>
              <w:t xml:space="preserve">Washington, DC 20506</w:t>
            </w:r>
          </w:p>
          <w:p w:rsidR="00000000" w:rsidDel="00000000" w:rsidP="00000000" w:rsidRDefault="00000000" w:rsidRPr="00000000" w14:paraId="00001E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202-606-8200</w:t>
            </w:r>
          </w:p>
          <w:p w:rsidR="00000000" w:rsidDel="00000000" w:rsidP="00000000" w:rsidRDefault="00000000" w:rsidRPr="00000000" w14:paraId="00001E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53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stipends@neh.gov</w:t>
              </w:r>
            </w:hyperlink>
            <w:r w:rsidDel="00000000" w:rsidR="00000000" w:rsidRPr="00000000">
              <w:rPr>
                <w:rtl w:val="0"/>
              </w:rPr>
            </w:r>
          </w:p>
        </w:tc>
      </w:tr>
    </w:tbl>
    <w:p w:rsidR="00000000" w:rsidDel="00000000" w:rsidP="00000000" w:rsidRDefault="00000000" w:rsidRPr="00000000" w14:paraId="00001EB5">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535">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https://www.grants.gov/search-results-detail/356592</w:t>
        </w:r>
      </w:hyperlink>
      <w:r w:rsidDel="00000000" w:rsidR="00000000" w:rsidRPr="00000000">
        <w:rPr>
          <w:rtl w:val="0"/>
        </w:rPr>
      </w:r>
    </w:p>
    <w:p w:rsidR="00000000" w:rsidDel="00000000" w:rsidP="00000000" w:rsidRDefault="00000000" w:rsidRPr="00000000" w14:paraId="00001E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3kohz8v" w:id="806"/>
    <w:bookmarkEnd w:id="806"/>
    <w:p w:rsidR="00000000" w:rsidDel="00000000" w:rsidP="00000000" w:rsidRDefault="00000000" w:rsidRPr="00000000" w14:paraId="00001E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Sustaining Cultural Heritage Collections</w:t>
        <w:br w:type="textWrapping"/>
        <w:t xml:space="preserve">Synopsis 1</w:t>
      </w:r>
    </w:p>
    <w:tbl>
      <w:tblPr>
        <w:tblStyle w:val="Table340"/>
        <w:tblW w:w="10800.0" w:type="dxa"/>
        <w:jc w:val="left"/>
        <w:tblLayout w:type="fixed"/>
        <w:tblLook w:val="0400"/>
      </w:tblPr>
      <w:tblGrid>
        <w:gridCol w:w="3510"/>
        <w:gridCol w:w="7290"/>
        <w:tblGridChange w:id="0">
          <w:tblGrid>
            <w:gridCol w:w="3510"/>
            <w:gridCol w:w="729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20250110-PF</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Sustaining Cultural Heritage Collections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(see "Cultural Affairs" in CFDA)</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536">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45.149 -- Promotion of the Humanities Division of Preservation and Access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04,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04,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10,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10,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$ 2,000,000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$420,000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w:t>
            </w:r>
          </w:p>
        </w:tc>
      </w:tr>
    </w:tbl>
    <w:p w:rsidR="00000000" w:rsidDel="00000000" w:rsidP="00000000" w:rsidRDefault="00000000" w:rsidRPr="00000000" w14:paraId="00001E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341"/>
        <w:tblW w:w="10980.0" w:type="dxa"/>
        <w:jc w:val="left"/>
        <w:tblLayout w:type="fixed"/>
        <w:tblLook w:val="0400"/>
      </w:tblPr>
      <w:tblGrid>
        <w:gridCol w:w="3819"/>
        <w:gridCol w:w="7161"/>
        <w:tblGridChange w:id="0">
          <w:tblGrid>
            <w:gridCol w:w="3819"/>
            <w:gridCol w:w="716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Private institutions of higher education</w:t>
              <w:br w:type="textWrapping"/>
              <w:t xml:space="preserve">Nonprofits having a 501(c)(3) status with the IRS, other than institutions of higher education</w:t>
              <w:br w:type="textWrapping"/>
              <w:t xml:space="preserve">City or township governments</w:t>
              <w:br w:type="textWrapping"/>
              <w:t xml:space="preserve">Public and State controlled institutions of higher education</w:t>
              <w:br w:type="textWrapping"/>
              <w:t xml:space="preserve">Special district governments</w:t>
              <w:br w:type="textWrapping"/>
              <w:t xml:space="preserve">County governments</w:t>
              <w:br w:type="textWrapping"/>
              <w:t xml:space="preserve">State governments</w:t>
              <w:br w:type="textWrapping"/>
              <w:t xml:space="preserve">Native American tribal governments (Federally recognized)</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See C1. Eligibility Information in the Notice of Funding Opportunity.</w:t>
            </w:r>
          </w:p>
        </w:tc>
      </w:tr>
    </w:tbl>
    <w:p w:rsidR="00000000" w:rsidDel="00000000" w:rsidP="00000000" w:rsidRDefault="00000000" w:rsidRPr="00000000" w14:paraId="00001E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342"/>
        <w:tblW w:w="10980.0" w:type="dxa"/>
        <w:jc w:val="left"/>
        <w:tblLayout w:type="fixed"/>
        <w:tblLook w:val="0400"/>
      </w:tblPr>
      <w:tblGrid>
        <w:gridCol w:w="3232"/>
        <w:gridCol w:w="7748"/>
        <w:tblGridChange w:id="0">
          <w:tblGrid>
            <w:gridCol w:w="3232"/>
            <w:gridCol w:w="774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Endowment for the Humanities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National Endowment for the Humanities (NEH) Division of Preservation and Access is accepting applications for the Sustaining Cultural Heritage Collections program. This program helps cultural institutions meet the complex challenge of preserving large and diverse holdings of humanities materials for future generations by supporting environmentally sustainable preventive care measures that mitigate deterioration, prolong the useful life of collections, reduce energy consumption, and strengthen institutions’ ability to anticipate and respond to disasters.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537">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https://www.neh.gov/grants/preservation/sustaining-cultural-heritage-collections</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1E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Division of Preservation and Access</w:t>
              <w:br w:type="textWrapping"/>
              <w:t xml:space="preserve">National Endowment for the Humanities</w:t>
              <w:br w:type="textWrapping"/>
              <w:t xml:space="preserve">400 Seventh Street, SW</w:t>
              <w:br w:type="textWrapping"/>
              <w:t xml:space="preserve">Washington, DC 20506</w:t>
              <w:br w:type="textWrapping"/>
              <w:t xml:space="preserve">202-606-8570</w:t>
              <w:br w:type="textWrapping"/>
              <w:t xml:space="preserve">preservation@neh.gov</w:t>
            </w:r>
          </w:p>
          <w:p w:rsidR="00000000" w:rsidDel="00000000" w:rsidP="00000000" w:rsidRDefault="00000000" w:rsidRPr="00000000" w14:paraId="00001E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538">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preservation@neh.gov</w:t>
              </w:r>
            </w:hyperlink>
            <w:r w:rsidDel="00000000" w:rsidR="00000000" w:rsidRPr="00000000">
              <w:rPr>
                <w:rtl w:val="0"/>
              </w:rPr>
            </w:r>
          </w:p>
        </w:tc>
      </w:tr>
    </w:tbl>
    <w:p w:rsidR="00000000" w:rsidDel="00000000" w:rsidP="00000000" w:rsidRDefault="00000000" w:rsidRPr="00000000" w14:paraId="00001EF0">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539">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https://www.grants.gov/search-results-detail/351939</w:t>
        </w:r>
      </w:hyperlink>
      <w:r w:rsidDel="00000000" w:rsidR="00000000" w:rsidRPr="00000000">
        <w:rPr>
          <w:rtl w:val="0"/>
        </w:rPr>
      </w:r>
    </w:p>
    <w:p w:rsidR="00000000" w:rsidDel="00000000" w:rsidP="00000000" w:rsidRDefault="00000000" w:rsidRPr="00000000" w14:paraId="00001E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1zts9go" w:id="807"/>
    <w:bookmarkEnd w:id="807"/>
    <w:p w:rsidR="00000000" w:rsidDel="00000000" w:rsidP="00000000" w:rsidRDefault="00000000" w:rsidRPr="00000000" w14:paraId="00001E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Dialogues on the Experiences of War</w:t>
        <w:br w:type="textWrapping"/>
        <w:t xml:space="preserve">Forecast 2</w:t>
      </w:r>
    </w:p>
    <w:tbl>
      <w:tblPr>
        <w:tblStyle w:val="Table343"/>
        <w:tblW w:w="10800.0" w:type="dxa"/>
        <w:jc w:val="left"/>
        <w:tblLayout w:type="fixed"/>
        <w:tblLook w:val="0400"/>
      </w:tblPr>
      <w:tblGrid>
        <w:gridCol w:w="4050"/>
        <w:gridCol w:w="6750"/>
        <w:tblGridChange w:id="0">
          <w:tblGrid>
            <w:gridCol w:w="4050"/>
            <w:gridCol w:w="675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20250918-AV</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Dialogues on the Experiences of War</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E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(see "Cultural Affairs" in CFDA)</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540">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45.163 -- Promotion of the Humanities Professional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Forecast 2</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Forecasted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30,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30,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Post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16,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Application Due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16,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Award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Apr 15, 2026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Project Start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May 01, 2026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Fiscal Year: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$ 1,000,000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$ 100,000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$ 1</w:t>
            </w:r>
          </w:p>
        </w:tc>
      </w:tr>
    </w:tbl>
    <w:p w:rsidR="00000000" w:rsidDel="00000000" w:rsidP="00000000" w:rsidRDefault="00000000" w:rsidRPr="00000000" w14:paraId="00001F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344"/>
        <w:tblW w:w="10980.0" w:type="dxa"/>
        <w:jc w:val="left"/>
        <w:tblLayout w:type="fixed"/>
        <w:tblLook w:val="0400"/>
      </w:tblPr>
      <w:tblGrid>
        <w:gridCol w:w="3819"/>
        <w:gridCol w:w="7161"/>
        <w:tblGridChange w:id="0">
          <w:tblGrid>
            <w:gridCol w:w="3819"/>
            <w:gridCol w:w="716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County governments</w:t>
              <w:br w:type="textWrapping"/>
              <w:t xml:space="preserve">State governments</w:t>
              <w:br w:type="textWrapping"/>
              <w:t xml:space="preserve">City or township governments</w:t>
              <w:br w:type="textWrapping"/>
              <w:t xml:space="preserve">Public and State controlled institutions of higher education</w:t>
              <w:br w:type="textWrapping"/>
              <w:t xml:space="preserve">Native American tribal governments (Federally recognized)</w:t>
              <w:br w:type="textWrapping"/>
              <w:t xml:space="preserve">Private institutions of higher education</w:t>
              <w:br w:type="textWrapping"/>
              <w:t xml:space="preserve">Special district governments</w:t>
              <w:br w:type="textWrapping"/>
              <w:t xml:space="preserve">Nonprofits having a 501(c)(3) status with the IRS, other than institutions of higher education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See C1. Eligibility in the Notice of Funding Opportunity.</w:t>
            </w:r>
          </w:p>
        </w:tc>
      </w:tr>
    </w:tbl>
    <w:p w:rsidR="00000000" w:rsidDel="00000000" w:rsidP="00000000" w:rsidRDefault="00000000" w:rsidRPr="00000000" w14:paraId="00001F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345"/>
        <w:tblW w:w="10980.0" w:type="dxa"/>
        <w:jc w:val="left"/>
        <w:tblLayout w:type="fixed"/>
        <w:tblLook w:val="0400"/>
      </w:tblPr>
      <w:tblGrid>
        <w:gridCol w:w="3232"/>
        <w:gridCol w:w="7748"/>
        <w:tblGridChange w:id="0">
          <w:tblGrid>
            <w:gridCol w:w="3232"/>
            <w:gridCol w:w="774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Endowment for the Humanities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program supports the study and discussion of important humanities sources about war and military service, in the belief that these sources can help U.S. military veterans and others think deeply and in dialogue about the issues that they raise.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541">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https://www.neh.gov/grants/education/dialogues-the-experience-war</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Division of Education Programs</w:t>
              <w:br w:type="textWrapping"/>
              <w:t xml:space="preserve">National Endowment for the Humanities</w:t>
              <w:br w:type="textWrapping"/>
              <w:t xml:space="preserve">400 Seventh Street, SW</w:t>
              <w:br w:type="textWrapping"/>
              <w:t xml:space="preserve">Washington, DC 20506</w:t>
            </w:r>
          </w:p>
          <w:p w:rsidR="00000000" w:rsidDel="00000000" w:rsidP="00000000" w:rsidRDefault="00000000" w:rsidRPr="00000000" w14:paraId="00001F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 606-8400</w:t>
            </w:r>
          </w:p>
          <w:p w:rsidR="00000000" w:rsidDel="00000000" w:rsidP="00000000" w:rsidRDefault="00000000" w:rsidRPr="00000000" w14:paraId="00001F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542">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dew@neh.gov</w:t>
              </w:r>
            </w:hyperlink>
            <w:r w:rsidDel="00000000" w:rsidR="00000000" w:rsidRPr="00000000">
              <w:rPr>
                <w:rtl w:val="0"/>
              </w:rPr>
            </w:r>
          </w:p>
        </w:tc>
      </w:tr>
    </w:tbl>
    <w:p w:rsidR="00000000" w:rsidDel="00000000" w:rsidP="00000000" w:rsidRDefault="00000000" w:rsidRPr="00000000" w14:paraId="00001F31">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543">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https://www.grants.gov/search-results-detail/356591</w:t>
        </w:r>
      </w:hyperlink>
      <w:r w:rsidDel="00000000" w:rsidR="00000000" w:rsidRPr="00000000">
        <w:rPr>
          <w:rtl w:val="0"/>
        </w:rPr>
      </w:r>
    </w:p>
    <w:p w:rsidR="00000000" w:rsidDel="00000000" w:rsidP="00000000" w:rsidRDefault="00000000" w:rsidRPr="00000000" w14:paraId="00001F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4jtfs4h" w:id="808"/>
    <w:bookmarkEnd w:id="808"/>
    <w:p w:rsidR="00000000" w:rsidDel="00000000" w:rsidP="00000000" w:rsidRDefault="00000000" w:rsidRPr="00000000" w14:paraId="00001F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Digital Humanities Advancement Grants</w:t>
        <w:br w:type="textWrapping"/>
        <w:t xml:space="preserve">Synopsis 1</w:t>
      </w:r>
    </w:p>
    <w:tbl>
      <w:tblPr>
        <w:tblStyle w:val="Table346"/>
        <w:tblW w:w="11340.0" w:type="dxa"/>
        <w:jc w:val="left"/>
        <w:tblLayout w:type="fixed"/>
        <w:tblLook w:val="0400"/>
      </w:tblPr>
      <w:tblGrid>
        <w:gridCol w:w="4009"/>
        <w:gridCol w:w="7331"/>
        <w:tblGridChange w:id="0">
          <w:tblGrid>
            <w:gridCol w:w="4009"/>
            <w:gridCol w:w="733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20250109-HAA</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Digital Humanities Advancement Grants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(see "Cultural Affairs" in CFDA)</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544">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45.169 -- Promotion of the Humanities Office of Digital Humanities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2</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04,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05,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09,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09,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$ 2,200,000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$35,000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w:t>
            </w:r>
          </w:p>
        </w:tc>
      </w:tr>
    </w:tbl>
    <w:p w:rsidR="00000000" w:rsidDel="00000000" w:rsidP="00000000" w:rsidRDefault="00000000" w:rsidRPr="00000000" w14:paraId="00001F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347"/>
        <w:tblW w:w="10770.0" w:type="dxa"/>
        <w:jc w:val="left"/>
        <w:tblLayout w:type="fixed"/>
        <w:tblLook w:val="0400"/>
      </w:tblPr>
      <w:tblGrid>
        <w:gridCol w:w="3819"/>
        <w:gridCol w:w="6951"/>
        <w:tblGridChange w:id="0">
          <w:tblGrid>
            <w:gridCol w:w="3819"/>
            <w:gridCol w:w="695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State governments</w:t>
              <w:br w:type="textWrapping"/>
              <w:t xml:space="preserve">Public and State controlled institutions of higher education</w:t>
              <w:br w:type="textWrapping"/>
              <w:t xml:space="preserve">City or township governments</w:t>
              <w:br w:type="textWrapping"/>
              <w:t xml:space="preserve">Nonprofits having a 501(c)(3) status with the IRS, other than institutions of higher education</w:t>
              <w:br w:type="textWrapping"/>
              <w:t xml:space="preserve">Special district governments</w:t>
              <w:br w:type="textWrapping"/>
              <w:t xml:space="preserve">Private institutions of higher education</w:t>
              <w:br w:type="textWrapping"/>
              <w:t xml:space="preserve">County governments</w:t>
              <w:br w:type="textWrapping"/>
              <w:t xml:space="preserve">Native American tribal governments (Federally recognized)</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See C. Eligibility Information in the Notice of Funding Opportunity.</w:t>
            </w:r>
          </w:p>
        </w:tc>
      </w:tr>
    </w:tbl>
    <w:p w:rsidR="00000000" w:rsidDel="00000000" w:rsidP="00000000" w:rsidRDefault="00000000" w:rsidRPr="00000000" w14:paraId="00001F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348"/>
        <w:tblW w:w="10770.0" w:type="dxa"/>
        <w:jc w:val="left"/>
        <w:tblLayout w:type="fixed"/>
        <w:tblLook w:val="0400"/>
      </w:tblPr>
      <w:tblGrid>
        <w:gridCol w:w="3232"/>
        <w:gridCol w:w="7538"/>
        <w:tblGridChange w:id="0">
          <w:tblGrid>
            <w:gridCol w:w="3232"/>
            <w:gridCol w:w="753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Endowment for the Humanities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National Endowment for the Humanities (NEH) Office of Digital Humanities is accepting applications for the Digital Humanities Advancement Grants program. The program supports work that is innovative, experimental, and contributes to the critical infrastructure that underpins scholarly research, teaching, and public programming in the humanities.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545">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https://www.neh.gov/grants/odh/digital-humanities-advancement-grants</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1F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Office of Digital Humanities</w:t>
              <w:br w:type="textWrapping"/>
              <w:t xml:space="preserve">National Endowment for the Humanities</w:t>
              <w:br w:type="textWrapping"/>
              <w:t xml:space="preserve">400 Seventh Street, SW</w:t>
              <w:br w:type="textWrapping"/>
              <w:t xml:space="preserve">Washington, DC 20506</w:t>
              <w:br w:type="textWrapping"/>
              <w:t xml:space="preserve">odh@neh.gov</w:t>
            </w:r>
          </w:p>
          <w:p w:rsidR="00000000" w:rsidDel="00000000" w:rsidP="00000000" w:rsidRDefault="00000000" w:rsidRPr="00000000" w14:paraId="00001F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546">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odh@neh.gov</w:t>
              </w:r>
            </w:hyperlink>
            <w:r w:rsidDel="00000000" w:rsidR="00000000" w:rsidRPr="00000000">
              <w:rPr>
                <w:rtl w:val="0"/>
              </w:rPr>
            </w:r>
          </w:p>
        </w:tc>
      </w:tr>
    </w:tbl>
    <w:p w:rsidR="00000000" w:rsidDel="00000000" w:rsidP="00000000" w:rsidRDefault="00000000" w:rsidRPr="00000000" w14:paraId="00001F6C">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547">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https://www.grants.gov/search-results-detail/355126</w:t>
        </w:r>
      </w:hyperlink>
      <w:r w:rsidDel="00000000" w:rsidR="00000000" w:rsidRPr="00000000">
        <w:rPr>
          <w:rtl w:val="0"/>
        </w:rPr>
      </w:r>
    </w:p>
    <w:p w:rsidR="00000000" w:rsidDel="00000000" w:rsidP="00000000" w:rsidRDefault="00000000" w:rsidRPr="00000000" w14:paraId="00001F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2yyq2ca" w:id="809"/>
    <w:bookmarkEnd w:id="809"/>
    <w:p w:rsidR="00000000" w:rsidDel="00000000" w:rsidP="00000000" w:rsidRDefault="00000000" w:rsidRPr="00000000" w14:paraId="00001F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Humanities Research Centers on Artificial Intelligence</w:t>
        <w:br w:type="textWrapping"/>
        <w:t xml:space="preserve">Synopsis 1</w:t>
      </w:r>
    </w:p>
    <w:tbl>
      <w:tblPr>
        <w:tblStyle w:val="Table349"/>
        <w:tblW w:w="10620.0" w:type="dxa"/>
        <w:jc w:val="left"/>
        <w:tblLayout w:type="fixed"/>
        <w:tblLook w:val="0400"/>
      </w:tblPr>
      <w:tblGrid>
        <w:gridCol w:w="4050"/>
        <w:gridCol w:w="6570"/>
        <w:tblGridChange w:id="0">
          <w:tblGrid>
            <w:gridCol w:w="4050"/>
            <w:gridCol w:w="657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20241211-RAI</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Research Centers on Artificial Intelligence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(see "Cultural Affairs" in CFDA)</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548">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45.161 -- Promotion of the Humanities Research</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04,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04,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11,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11,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$ 2,500,000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w:t>
            </w:r>
          </w:p>
        </w:tc>
      </w:tr>
    </w:tbl>
    <w:p w:rsidR="00000000" w:rsidDel="00000000" w:rsidP="00000000" w:rsidRDefault="00000000" w:rsidRPr="00000000" w14:paraId="00001F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350"/>
        <w:tblW w:w="10770.0" w:type="dxa"/>
        <w:jc w:val="left"/>
        <w:tblLayout w:type="fixed"/>
        <w:tblLook w:val="0400"/>
      </w:tblPr>
      <w:tblGrid>
        <w:gridCol w:w="3819"/>
        <w:gridCol w:w="6951"/>
        <w:tblGridChange w:id="0">
          <w:tblGrid>
            <w:gridCol w:w="3819"/>
            <w:gridCol w:w="695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County governments</w:t>
              <w:br w:type="textWrapping"/>
              <w:t xml:space="preserve">City or township governments</w:t>
              <w:br w:type="textWrapping"/>
              <w:t xml:space="preserve">Special district governments</w:t>
              <w:br w:type="textWrapping"/>
              <w:t xml:space="preserve">Public and State controlled institutions of higher education</w:t>
              <w:br w:type="textWrapping"/>
              <w:t xml:space="preserve">State governments</w:t>
              <w:br w:type="textWrapping"/>
              <w:t xml:space="preserve">Nonprofits having a 501(c)(3) status with the IRS, other than institutions of higher education</w:t>
              <w:br w:type="textWrapping"/>
              <w:t xml:space="preserve">Native American tribal governments (Federally recognized)</w:t>
              <w:br w:type="textWrapping"/>
              <w:t xml:space="preserve">Private institutions of higher education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See C. Eligibility Information in the Notice of Funding Opportunity</w:t>
            </w:r>
          </w:p>
        </w:tc>
      </w:tr>
    </w:tbl>
    <w:p w:rsidR="00000000" w:rsidDel="00000000" w:rsidP="00000000" w:rsidRDefault="00000000" w:rsidRPr="00000000" w14:paraId="00001F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351"/>
        <w:tblW w:w="10770.0" w:type="dxa"/>
        <w:jc w:val="left"/>
        <w:tblLayout w:type="fixed"/>
        <w:tblLook w:val="0400"/>
      </w:tblPr>
      <w:tblGrid>
        <w:gridCol w:w="3232"/>
        <w:gridCol w:w="7538"/>
        <w:tblGridChange w:id="0">
          <w:tblGrid>
            <w:gridCol w:w="3232"/>
            <w:gridCol w:w="753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Endowment for the Humanities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National Endowment for the Humanities (NEH) Division of Research is accepting applications for the Humanities Research Centers on Artificial Intelligence program. The purpose of this program is to support the establishment of new collaborative humanities research centers focused on the legal, ethical, or societal implications of developing AI technologies. A Center is a sustained collaboration among multiple scholars focused on exploring the humanities implications of AI through two or more related scholarly activities.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54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https://www.neh.gov/program/humanities-research-centers-artificial-intelligence</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1F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Division of Research</w:t>
              <w:br w:type="textWrapping"/>
              <w:t xml:space="preserve">National Endowment for the Humanities</w:t>
              <w:br w:type="textWrapping"/>
              <w:t xml:space="preserve">400 Seventh Street, SW</w:t>
              <w:br w:type="textWrapping"/>
              <w:t xml:space="preserve">Washington, DC 20506</w:t>
              <w:br w:type="textWrapping"/>
              <w:t xml:space="preserve">202-606-8200</w:t>
              <w:br w:type="textWrapping"/>
              <w:t xml:space="preserve">aicenters@neh.gov</w:t>
            </w:r>
          </w:p>
          <w:p w:rsidR="00000000" w:rsidDel="00000000" w:rsidP="00000000" w:rsidRDefault="00000000" w:rsidRPr="00000000" w14:paraId="00001F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550">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aicenters@neh.gov</w:t>
              </w:r>
            </w:hyperlink>
            <w:r w:rsidDel="00000000" w:rsidR="00000000" w:rsidRPr="00000000">
              <w:rPr>
                <w:rtl w:val="0"/>
              </w:rPr>
            </w:r>
          </w:p>
        </w:tc>
      </w:tr>
    </w:tbl>
    <w:p w:rsidR="00000000" w:rsidDel="00000000" w:rsidP="00000000" w:rsidRDefault="00000000" w:rsidRPr="00000000" w14:paraId="00001FA7">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551">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https://www.grants.gov/search-results-detail/352707</w:t>
        </w:r>
      </w:hyperlink>
      <w:r w:rsidDel="00000000" w:rsidR="00000000" w:rsidRPr="00000000">
        <w:rPr>
          <w:rtl w:val="0"/>
        </w:rPr>
      </w:r>
    </w:p>
    <w:p w:rsidR="00000000" w:rsidDel="00000000" w:rsidP="00000000" w:rsidRDefault="00000000" w:rsidRPr="00000000" w14:paraId="00001F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1e40ck3" w:id="810"/>
    <w:bookmarkEnd w:id="810"/>
    <w:p w:rsidR="00000000" w:rsidDel="00000000" w:rsidP="00000000" w:rsidRDefault="00000000" w:rsidRPr="00000000" w14:paraId="00001F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Digital Newspaper Program</w:t>
        <w:br w:type="textWrapping"/>
        <w:t xml:space="preserve">Synopsis 1</w:t>
      </w:r>
    </w:p>
    <w:tbl>
      <w:tblPr>
        <w:tblStyle w:val="Table352"/>
        <w:tblW w:w="10620.0" w:type="dxa"/>
        <w:jc w:val="left"/>
        <w:tblLayout w:type="fixed"/>
        <w:tblLook w:val="0400"/>
      </w:tblPr>
      <w:tblGrid>
        <w:gridCol w:w="3021"/>
        <w:gridCol w:w="7599"/>
        <w:tblGridChange w:id="0">
          <w:tblGrid>
            <w:gridCol w:w="3021"/>
            <w:gridCol w:w="7599"/>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20250110-PJ</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Digital Newspaper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(see "Cultural Affairs" in CFDA)</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552">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45.149 -- Promotion of the Humanities Division of Preservation and Access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2</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21,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03,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10,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10,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$ 2,500,000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$325,000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w:t>
            </w:r>
          </w:p>
        </w:tc>
      </w:tr>
    </w:tbl>
    <w:p w:rsidR="00000000" w:rsidDel="00000000" w:rsidP="00000000" w:rsidRDefault="00000000" w:rsidRPr="00000000" w14:paraId="00001F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353"/>
        <w:tblW w:w="8670.0" w:type="dxa"/>
        <w:jc w:val="left"/>
        <w:tblLayout w:type="fixed"/>
        <w:tblLook w:val="0400"/>
      </w:tblPr>
      <w:tblGrid>
        <w:gridCol w:w="3819"/>
        <w:gridCol w:w="4851"/>
        <w:tblGridChange w:id="0">
          <w:tblGrid>
            <w:gridCol w:w="3819"/>
            <w:gridCol w:w="485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Public and State controlled institutions of higher education</w:t>
              <w:br w:type="textWrapping"/>
              <w:t xml:space="preserve">Special district governments</w:t>
              <w:br w:type="textWrapping"/>
              <w:t xml:space="preserve">Nonprofits having a 501(c)(3) status with the IRS, other than institutions of higher education</w:t>
              <w:br w:type="textWrapping"/>
              <w:t xml:space="preserve">State governments</w:t>
              <w:br w:type="textWrapping"/>
              <w:t xml:space="preserve">Private institutions of higher education</w:t>
              <w:br w:type="textWrapping"/>
              <w:t xml:space="preserve">City or township governments</w:t>
              <w:br w:type="textWrapping"/>
              <w:t xml:space="preserve">Native American tribal governments (Federally recognized)</w:t>
              <w:br w:type="textWrapping"/>
              <w:t xml:space="preserve">County governments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See C. Eligibility in the Notice of Funding Opportunity for more information.</w:t>
            </w:r>
          </w:p>
        </w:tc>
      </w:tr>
    </w:tbl>
    <w:p w:rsidR="00000000" w:rsidDel="00000000" w:rsidP="00000000" w:rsidRDefault="00000000" w:rsidRPr="00000000" w14:paraId="00001F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354"/>
        <w:tblW w:w="8670.0" w:type="dxa"/>
        <w:jc w:val="left"/>
        <w:tblLayout w:type="fixed"/>
        <w:tblLook w:val="0400"/>
      </w:tblPr>
      <w:tblGrid>
        <w:gridCol w:w="3232"/>
        <w:gridCol w:w="5438"/>
        <w:tblGridChange w:id="0">
          <w:tblGrid>
            <w:gridCol w:w="3232"/>
            <w:gridCol w:w="543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Endowment for the Humanities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National Endowment for the Humanities (NEH) Division of Preservation and Access is accepting applications for the National Digital Newspaper Program. This program creates a national digital resource of historically significant newspapers published between 1690 and 1963 from all 56 states and U.S. jurisdictions. The Library of Congress (LOC) maintains this freely accessible, searchable online database.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553">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https://www.neh.gov/grants/preservation/national-digital-newspaper-program</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1F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Division of Preservation and Access</w:t>
              <w:br w:type="textWrapping"/>
              <w:t xml:space="preserve">National Endowment for the Humanities</w:t>
              <w:br w:type="textWrapping"/>
              <w:t xml:space="preserve">400 Seventh Street, SW</w:t>
              <w:br w:type="textWrapping"/>
              <w:t xml:space="preserve">Washington, DC 20506</w:t>
              <w:br w:type="textWrapping"/>
              <w:t xml:space="preserve">202-606-8570</w:t>
              <w:br w:type="textWrapping"/>
              <w:t xml:space="preserve">preservation@neh.gov</w:t>
            </w:r>
          </w:p>
          <w:p w:rsidR="00000000" w:rsidDel="00000000" w:rsidP="00000000" w:rsidRDefault="00000000" w:rsidRPr="00000000" w14:paraId="00001F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55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preservation@neh.gov</w:t>
              </w:r>
            </w:hyperlink>
            <w:r w:rsidDel="00000000" w:rsidR="00000000" w:rsidRPr="00000000">
              <w:rPr>
                <w:rtl w:val="0"/>
              </w:rPr>
            </w:r>
          </w:p>
        </w:tc>
      </w:tr>
    </w:tbl>
    <w:p w:rsidR="00000000" w:rsidDel="00000000" w:rsidP="00000000" w:rsidRDefault="00000000" w:rsidRPr="00000000" w14:paraId="00001FE2">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555">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https://www.grants.gov/search-results-detail/351940</w:t>
        </w:r>
      </w:hyperlink>
      <w:r w:rsidDel="00000000" w:rsidR="00000000" w:rsidRPr="00000000">
        <w:rPr>
          <w:rtl w:val="0"/>
        </w:rPr>
      </w:r>
    </w:p>
    <w:p w:rsidR="00000000" w:rsidDel="00000000" w:rsidP="00000000" w:rsidRDefault="00000000" w:rsidRPr="00000000" w14:paraId="00001F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3y3nv7w" w:id="811"/>
    <w:bookmarkEnd w:id="811"/>
    <w:p w:rsidR="00000000" w:rsidDel="00000000" w:rsidP="00000000" w:rsidRDefault="00000000" w:rsidRPr="00000000" w14:paraId="00001F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Collaborative Research</w:t>
        <w:br w:type="textWrapping"/>
        <w:t xml:space="preserve">Synopsis 1</w:t>
      </w:r>
    </w:p>
    <w:tbl>
      <w:tblPr>
        <w:tblStyle w:val="Table355"/>
        <w:tblW w:w="11610.0" w:type="dxa"/>
        <w:jc w:val="left"/>
        <w:tblLayout w:type="fixed"/>
        <w:tblLook w:val="0400"/>
      </w:tblPr>
      <w:tblGrid>
        <w:gridCol w:w="3960"/>
        <w:gridCol w:w="7650"/>
        <w:tblGridChange w:id="0">
          <w:tblGrid>
            <w:gridCol w:w="3960"/>
            <w:gridCol w:w="765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20241127-RZ</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Collaborative Research</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(see "Cultural Affairs" in CFDA)</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45.161 -- Promotion of the Humanities Research</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07,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1F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07,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20,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20,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$ 2,500,000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w:t>
            </w:r>
          </w:p>
        </w:tc>
      </w:tr>
    </w:tbl>
    <w:p w:rsidR="00000000" w:rsidDel="00000000" w:rsidP="00000000" w:rsidRDefault="00000000" w:rsidRPr="00000000" w14:paraId="000020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356"/>
        <w:tblW w:w="10800.0" w:type="dxa"/>
        <w:jc w:val="left"/>
        <w:tblLayout w:type="fixed"/>
        <w:tblLook w:val="0400"/>
      </w:tblPr>
      <w:tblGrid>
        <w:gridCol w:w="3819"/>
        <w:gridCol w:w="6981"/>
        <w:tblGridChange w:id="0">
          <w:tblGrid>
            <w:gridCol w:w="3819"/>
            <w:gridCol w:w="698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Private institutions of higher education</w:t>
              <w:br w:type="textWrapping"/>
              <w:t xml:space="preserve">Special district governments</w:t>
              <w:br w:type="textWrapping"/>
              <w:t xml:space="preserve">Public and State controlled institutions of higher education</w:t>
              <w:br w:type="textWrapping"/>
              <w:t xml:space="preserve">State governments</w:t>
              <w:br w:type="textWrapping"/>
              <w:t xml:space="preserve">City or township governments</w:t>
              <w:br w:type="textWrapping"/>
              <w:t xml:space="preserve">Native American tribal governments (Federally recognized)</w:t>
              <w:br w:type="textWrapping"/>
              <w:t xml:space="preserve">County governments</w:t>
              <w:br w:type="textWrapping"/>
              <w:t xml:space="preserve">Nonprofits having a 501(c)(3) status with the IRS, other than institutions of higher education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See C. Eligibility Information in the Notice of Funding Opportunity for more information.</w:t>
            </w:r>
          </w:p>
        </w:tc>
      </w:tr>
    </w:tbl>
    <w:p w:rsidR="00000000" w:rsidDel="00000000" w:rsidP="00000000" w:rsidRDefault="00000000" w:rsidRPr="00000000" w14:paraId="000020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357"/>
        <w:tblW w:w="10800.0" w:type="dxa"/>
        <w:jc w:val="left"/>
        <w:tblLayout w:type="fixed"/>
        <w:tblLook w:val="0400"/>
      </w:tblPr>
      <w:tblGrid>
        <w:gridCol w:w="3232"/>
        <w:gridCol w:w="7568"/>
        <w:tblGridChange w:id="0">
          <w:tblGrid>
            <w:gridCol w:w="3232"/>
            <w:gridCol w:w="756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Endowment for the Humanities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National Endowment for the Humanities (NEH) Division of Research Programs is accepting applications for the Collaborative Research program. This program supports groups of two or more scholars seeking to increase humanistic knowledge through convenings, manuscript preparation for collaborative publications, the creation of scholarly digital projects, or the planning of an international collaboration. Projects must pursue significant research questions and lead to a tangible interpretive product. The work can be rooted in a single field or cross disciplines. NEH encourages collaboration with scholars working in the natural or social sciences, but projects must focus on humanistic content and employ humanistic methods.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556">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https://www.neh.gov/grants/research/collaborative-research-grants</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r>
          </w:p>
          <w:p w:rsidR="00000000" w:rsidDel="00000000" w:rsidP="00000000" w:rsidRDefault="00000000" w:rsidRPr="00000000" w14:paraId="000020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Division of Research Programs</w:t>
              <w:br w:type="textWrapping"/>
              <w:t xml:space="preserve">National Endowment for the Humanities 400 Seventh Street, SW Washington, DC 20506 202-606-8200 collaborative@neh.gov</w:t>
            </w:r>
          </w:p>
          <w:p w:rsidR="00000000" w:rsidDel="00000000" w:rsidP="00000000" w:rsidRDefault="00000000" w:rsidRPr="00000000" w14:paraId="000020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557">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collaborative@neh.gov</w:t>
              </w:r>
            </w:hyperlink>
            <w:r w:rsidDel="00000000" w:rsidR="00000000" w:rsidRPr="00000000">
              <w:rPr>
                <w:rtl w:val="0"/>
              </w:rPr>
            </w:r>
          </w:p>
        </w:tc>
      </w:tr>
    </w:tbl>
    <w:p w:rsidR="00000000" w:rsidDel="00000000" w:rsidP="00000000" w:rsidRDefault="00000000" w:rsidRPr="00000000" w14:paraId="0000201D">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558">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https://www.grants.gov/search-results-detail/351497</w:t>
        </w:r>
      </w:hyperlink>
      <w:r w:rsidDel="00000000" w:rsidR="00000000" w:rsidRPr="00000000">
        <w:rPr>
          <w:rtl w:val="0"/>
        </w:rPr>
      </w:r>
    </w:p>
    <w:p w:rsidR="00000000" w:rsidDel="00000000" w:rsidP="00000000" w:rsidRDefault="00000000" w:rsidRPr="00000000" w14:paraId="000020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2d8y5fp" w:id="812"/>
    <w:bookmarkEnd w:id="812"/>
    <w:p w:rsidR="00000000" w:rsidDel="00000000" w:rsidP="00000000" w:rsidRDefault="00000000" w:rsidRPr="00000000" w14:paraId="000020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Humanities Collections and Reference Resources</w:t>
        <w:br w:type="textWrapping"/>
        <w:t xml:space="preserve">Forecast 1</w:t>
      </w:r>
    </w:p>
    <w:tbl>
      <w:tblPr>
        <w:tblStyle w:val="Table358"/>
        <w:tblW w:w="10980.0" w:type="dxa"/>
        <w:jc w:val="left"/>
        <w:tblLayout w:type="fixed"/>
        <w:tblLook w:val="0400"/>
      </w:tblPr>
      <w:tblGrid>
        <w:gridCol w:w="3510"/>
        <w:gridCol w:w="7110"/>
        <w:gridCol w:w="360"/>
        <w:tblGridChange w:id="0">
          <w:tblGrid>
            <w:gridCol w:w="3510"/>
            <w:gridCol w:w="7110"/>
            <w:gridCol w:w="360"/>
          </w:tblGrid>
        </w:tblGridChange>
      </w:tblGrid>
      <w:tr>
        <w:trPr>
          <w:cantSplit w:val="0"/>
          <w:trHeight w:val="192" w:hRule="atLeast"/>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20250715-PW</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Collections and Reference Resources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(see "Cultural Affairs" in CFDA)</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45.149 -- Promotion of the Humanities Division of Preservation and Access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Forecast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Forecasted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29,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29,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Post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Apr 15,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Application Due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15,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Award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Apr 30, 2026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Project Start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01, 2026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Fiscal Year: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$ 7,500,000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$ 350,000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$ 1</w:t>
            </w:r>
          </w:p>
        </w:tc>
      </w:tr>
    </w:tbl>
    <w:p w:rsidR="00000000" w:rsidDel="00000000" w:rsidP="00000000" w:rsidRDefault="00000000" w:rsidRPr="00000000" w14:paraId="000020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359"/>
        <w:tblW w:w="10800.0" w:type="dxa"/>
        <w:jc w:val="left"/>
        <w:tblLayout w:type="fixed"/>
        <w:tblLook w:val="0400"/>
      </w:tblPr>
      <w:tblGrid>
        <w:gridCol w:w="3819"/>
        <w:gridCol w:w="6981"/>
        <w:tblGridChange w:id="0">
          <w:tblGrid>
            <w:gridCol w:w="3819"/>
            <w:gridCol w:w="698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Special district governments</w:t>
              <w:br w:type="textWrapping"/>
              <w:t xml:space="preserve">Nonprofits having a 501(c)(3) status with the IRS, other than institutions of higher education</w:t>
              <w:br w:type="textWrapping"/>
              <w:t xml:space="preserve">Private institutions of higher education</w:t>
              <w:br w:type="textWrapping"/>
              <w:t xml:space="preserve">City or township governments</w:t>
              <w:br w:type="textWrapping"/>
              <w:t xml:space="preserve">County governments</w:t>
              <w:br w:type="textWrapping"/>
              <w:t xml:space="preserve">Native American tribal governments (Federally recognized)</w:t>
              <w:br w:type="textWrapping"/>
              <w:t xml:space="preserve">State governments</w:t>
              <w:br w:type="textWrapping"/>
              <w:t xml:space="preserve">Public and State controlled institutions of higher education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See C. Eligibility Information in the Notice of Funding Opportunity for more information.</w:t>
            </w:r>
          </w:p>
        </w:tc>
      </w:tr>
    </w:tbl>
    <w:p w:rsidR="00000000" w:rsidDel="00000000" w:rsidP="00000000" w:rsidRDefault="00000000" w:rsidRPr="00000000" w14:paraId="000020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360"/>
        <w:tblW w:w="10800.0" w:type="dxa"/>
        <w:jc w:val="left"/>
        <w:tblLayout w:type="fixed"/>
        <w:tblLook w:val="0400"/>
      </w:tblPr>
      <w:tblGrid>
        <w:gridCol w:w="3232"/>
        <w:gridCol w:w="7568"/>
        <w:tblGridChange w:id="0">
          <w:tblGrid>
            <w:gridCol w:w="3232"/>
            <w:gridCol w:w="756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Endowment for the Humanities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program supports projects that facilitate the discovery and use of humanities collections for research, teaching, and public engagement. Primary activities include digitizing and describing collections, as well as creating reference resources to synthesize humanities information.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55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https://www.neh.gov/grants/preservation/humanities-collections-and-reference-resources</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Division of Preservation and Access </w:t>
              <w:br w:type="textWrapping"/>
              <w:t xml:space="preserve">National Endowment for the Humanities 400 Seventh Street, SW Washington, DC 20506</w:t>
            </w:r>
          </w:p>
          <w:p w:rsidR="00000000" w:rsidDel="00000000" w:rsidP="00000000" w:rsidRDefault="00000000" w:rsidRPr="00000000" w14:paraId="000020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202-606-8570</w:t>
            </w:r>
          </w:p>
          <w:p w:rsidR="00000000" w:rsidDel="00000000" w:rsidP="00000000" w:rsidRDefault="00000000" w:rsidRPr="00000000" w14:paraId="000020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560">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preservation@neh.gov</w:t>
              </w:r>
            </w:hyperlink>
            <w:r w:rsidDel="00000000" w:rsidR="00000000" w:rsidRPr="00000000">
              <w:rPr>
                <w:rtl w:val="0"/>
              </w:rPr>
            </w:r>
          </w:p>
        </w:tc>
      </w:tr>
    </w:tbl>
    <w:p w:rsidR="00000000" w:rsidDel="00000000" w:rsidP="00000000" w:rsidRDefault="00000000" w:rsidRPr="00000000" w14:paraId="0000205F">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561">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https://www.grants.gov/search-results-detail/355689</w:t>
        </w:r>
      </w:hyperlink>
      <w:r w:rsidDel="00000000" w:rsidR="00000000" w:rsidRPr="00000000">
        <w:rPr>
          <w:rtl w:val="0"/>
        </w:rPr>
      </w:r>
    </w:p>
    <w:p w:rsidR="00000000" w:rsidDel="00000000" w:rsidP="00000000" w:rsidRDefault="00000000" w:rsidRPr="00000000" w14:paraId="00002060">
      <w:pPr>
        <w:rPr/>
      </w:pPr>
      <w:r w:rsidDel="00000000" w:rsidR="00000000" w:rsidRPr="00000000">
        <w:rPr>
          <w:rFonts w:ascii="Helvetica Neue" w:cs="Helvetica Neue" w:eastAsia="Helvetica Neue" w:hAnsi="Helvetica Neue"/>
          <w:color w:val="222222"/>
          <w:rtl w:val="0"/>
        </w:rPr>
        <w:br w:type="textWrapping"/>
      </w:r>
      <w:bookmarkStart w:colFirst="0" w:colLast="0" w:name="bookmark=id.se8fni" w:id="813"/>
      <w:bookmarkEnd w:id="813"/>
      <w:r w:rsidDel="00000000" w:rsidR="00000000" w:rsidRPr="00000000">
        <w:rPr>
          <w:rFonts w:ascii="Helvetica Neue" w:cs="Helvetica Neue" w:eastAsia="Helvetica Neue" w:hAnsi="Helvetica Neue"/>
          <w:color w:val="222222"/>
          <w:rtl w:val="0"/>
        </w:rPr>
        <w:t xml:space="preserve">Scholarly Editions and Translations</w:t>
        <w:br w:type="textWrapping"/>
        <w:t xml:space="preserve">Synopsis 1</w:t>
      </w:r>
      <w:r w:rsidDel="00000000" w:rsidR="00000000" w:rsidRPr="00000000">
        <w:rPr>
          <w:rtl w:val="0"/>
        </w:rPr>
      </w:r>
    </w:p>
    <w:p w:rsidR="00000000" w:rsidDel="00000000" w:rsidP="00000000" w:rsidRDefault="00000000" w:rsidRPr="00000000" w14:paraId="00002061">
      <w:pPr>
        <w:rPr>
          <w:rFonts w:ascii="Helvetica Neue" w:cs="Helvetica Neue" w:eastAsia="Helvetica Neue" w:hAnsi="Helvetica Neue"/>
        </w:rPr>
      </w:pPr>
      <w:r w:rsidDel="00000000" w:rsidR="00000000" w:rsidRPr="00000000">
        <w:rPr>
          <w:rtl w:val="0"/>
        </w:rPr>
      </w:r>
    </w:p>
    <w:tbl>
      <w:tblPr>
        <w:tblStyle w:val="Table361"/>
        <w:tblW w:w="10350.0" w:type="dxa"/>
        <w:jc w:val="left"/>
        <w:tblLayout w:type="fixed"/>
        <w:tblLook w:val="0400"/>
      </w:tblPr>
      <w:tblGrid>
        <w:gridCol w:w="3969"/>
        <w:gridCol w:w="6291"/>
        <w:gridCol w:w="90"/>
        <w:tblGridChange w:id="0">
          <w:tblGrid>
            <w:gridCol w:w="3969"/>
            <w:gridCol w:w="6291"/>
            <w:gridCol w:w="9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62">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Document Type:</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63">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65">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Funding Opportunity Number:</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66">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20241127-RQ</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68">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69">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Scholarly Editions and Translations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6A">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Opportunity Category:</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6B">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6D">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Opportunity Category Explanation:</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6E">
            <w:pPr>
              <w:rPr>
                <w:rFonts w:ascii="Helvetica Neue" w:cs="Helvetica Neue" w:eastAsia="Helvetica Neue" w:hAnsi="Helvetica Neue"/>
                <w:b w:val="1"/>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70">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Funding Instrument Type:</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71">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73">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Category of Funding Activity:</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74">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Humanities (see "Cultural Affairs" in CFDA)</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76">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Category Explanation:</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77">
            <w:pPr>
              <w:rPr>
                <w:rFonts w:ascii="Helvetica Neue" w:cs="Helvetica Neue" w:eastAsia="Helvetica Neue" w:hAnsi="Helvetica Neue"/>
                <w:b w:val="1"/>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79">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Expected Number of Awards:</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7A">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20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7C">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CFDA Number(s):</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7D">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45.161 -- Promotion of the Humanities Research</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7F">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Cost Sharing or Matching Requirement:</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80">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82">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Version:</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83">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85">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Posted Date:</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86">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Jul 25,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88">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Last Updated Date:</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89">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Jul 25,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8B">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Original Closing Date for Applications:</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8C">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Dec 04,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8E">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Current Closing Date for Applications:</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8F">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Dec 04,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91">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Archive Date:</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92">
            <w:pPr>
              <w:rPr>
                <w:rFonts w:ascii="Helvetica Neue" w:cs="Helvetica Neue" w:eastAsia="Helvetica Neue" w:hAnsi="Helvetica Neue"/>
                <w:b w:val="1"/>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94">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Estimated Total Program Funding:</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95">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$ 4,000,000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97">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Award Ceiling:</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98">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$450,000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9A">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Award Floor:</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9B">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$1</w:t>
            </w:r>
          </w:p>
        </w:tc>
      </w:tr>
    </w:tbl>
    <w:p w:rsidR="00000000" w:rsidDel="00000000" w:rsidP="00000000" w:rsidRDefault="00000000" w:rsidRPr="00000000" w14:paraId="0000209D">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Eligibility</w:t>
      </w:r>
    </w:p>
    <w:tbl>
      <w:tblPr>
        <w:tblStyle w:val="Table362"/>
        <w:tblW w:w="10800.0" w:type="dxa"/>
        <w:jc w:val="left"/>
        <w:tblLayout w:type="fixed"/>
        <w:tblLook w:val="0400"/>
      </w:tblPr>
      <w:tblGrid>
        <w:gridCol w:w="4163"/>
        <w:gridCol w:w="6637"/>
        <w:tblGridChange w:id="0">
          <w:tblGrid>
            <w:gridCol w:w="4163"/>
            <w:gridCol w:w="6637"/>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9E">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9F">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State governments</w:t>
              <w:br w:type="textWrapping"/>
              <w:t xml:space="preserve">City or township governments</w:t>
              <w:br w:type="textWrapping"/>
              <w:t xml:space="preserve">Public and State controlled institutions of higher education</w:t>
              <w:br w:type="textWrapping"/>
              <w:t xml:space="preserve">Native American tribal governments (Federally recognized)</w:t>
              <w:br w:type="textWrapping"/>
              <w:t xml:space="preserve">Private institutions of higher education</w:t>
              <w:br w:type="textWrapping"/>
              <w:t xml:space="preserve">Nonprofits having a 501(c)(3) status with the IRS, other than institutions of higher education</w:t>
              <w:br w:type="textWrapping"/>
              <w:t xml:space="preserve">Special district governments</w:t>
              <w:br w:type="textWrapping"/>
              <w:t xml:space="preserve">County governments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A0">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A1">
            <w:pPr>
              <w:rPr>
                <w:rFonts w:ascii="Helvetica Neue" w:cs="Helvetica Neue" w:eastAsia="Helvetica Neue" w:hAnsi="Helvetica Neue"/>
                <w:b w:val="1"/>
              </w:rPr>
            </w:pPr>
            <w:r w:rsidDel="00000000" w:rsidR="00000000" w:rsidRPr="00000000">
              <w:rPr>
                <w:rtl w:val="0"/>
              </w:rPr>
            </w:r>
          </w:p>
        </w:tc>
      </w:tr>
    </w:tbl>
    <w:p w:rsidR="00000000" w:rsidDel="00000000" w:rsidP="00000000" w:rsidRDefault="00000000" w:rsidRPr="00000000" w14:paraId="000020A2">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Additional Information</w:t>
      </w:r>
    </w:p>
    <w:tbl>
      <w:tblPr>
        <w:tblStyle w:val="Table363"/>
        <w:tblW w:w="10800.0" w:type="dxa"/>
        <w:jc w:val="left"/>
        <w:tblLayout w:type="fixed"/>
        <w:tblLook w:val="0400"/>
      </w:tblPr>
      <w:tblGrid>
        <w:gridCol w:w="3523"/>
        <w:gridCol w:w="7277"/>
        <w:tblGridChange w:id="0">
          <w:tblGrid>
            <w:gridCol w:w="3523"/>
            <w:gridCol w:w="7277"/>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A3">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A4">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National Endowment for the Humanities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A5">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A6">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The National Endowment for the Humanities (NEH) Division of Research Programs is accepting applications for the Scholarly Editions and Translations program. This program supports collaborative teams who are editing, annotating, and translating foundational humanities texts that are vital to generating new scholarship but are inaccessible or only available in inadequate editions or translations.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A7">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A8">
            <w:pPr>
              <w:rPr>
                <w:rFonts w:ascii="Helvetica Neue" w:cs="Helvetica Neue" w:eastAsia="Helvetica Neue" w:hAnsi="Helvetica Neue"/>
              </w:rPr>
            </w:pPr>
            <w:hyperlink r:id="rId562">
              <w:r w:rsidDel="00000000" w:rsidR="00000000" w:rsidRPr="00000000">
                <w:rPr>
                  <w:rFonts w:ascii="Helvetica Neue" w:cs="Helvetica Neue" w:eastAsia="Helvetica Neue" w:hAnsi="Helvetica Neue"/>
                  <w:color w:val="0000ff"/>
                  <w:u w:val="single"/>
                  <w:rtl w:val="0"/>
                </w:rPr>
                <w:t xml:space="preserve">https://www.neh.gov/grants/research/scholarly-editions-and-translations-grants</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A9">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AA">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If you have difficulty accessing the full announcement electronically, please contact:</w:t>
              <w:br w:type="textWrapping"/>
            </w:r>
          </w:p>
          <w:p w:rsidR="00000000" w:rsidDel="00000000" w:rsidP="00000000" w:rsidRDefault="00000000" w:rsidRPr="00000000" w14:paraId="000020AB">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Division of Research Programs</w:t>
              <w:br w:type="textWrapping"/>
              <w:t xml:space="preserve">National Endowment for the Humanities 400 Seventh Street, SW Washington, DC 20506 202-606-8200 editions@neh.gov</w:t>
            </w:r>
          </w:p>
          <w:p w:rsidR="00000000" w:rsidDel="00000000" w:rsidP="00000000" w:rsidRDefault="00000000" w:rsidRPr="00000000" w14:paraId="000020AC">
            <w:pPr>
              <w:rPr>
                <w:rFonts w:ascii="Helvetica Neue" w:cs="Helvetica Neue" w:eastAsia="Helvetica Neue" w:hAnsi="Helvetica Neue"/>
              </w:rPr>
            </w:pPr>
            <w:r w:rsidDel="00000000" w:rsidR="00000000" w:rsidRPr="00000000">
              <w:rPr>
                <w:rFonts w:ascii="Helvetica Neue" w:cs="Helvetica Neue" w:eastAsia="Helvetica Neue" w:hAnsi="Helvetica Neue"/>
                <w:rtl w:val="0"/>
              </w:rPr>
              <w:br w:type="textWrapping"/>
            </w:r>
            <w:hyperlink r:id="rId563">
              <w:r w:rsidDel="00000000" w:rsidR="00000000" w:rsidRPr="00000000">
                <w:rPr>
                  <w:rFonts w:ascii="Helvetica Neue" w:cs="Helvetica Neue" w:eastAsia="Helvetica Neue" w:hAnsi="Helvetica Neue"/>
                  <w:color w:val="0000ff"/>
                  <w:u w:val="single"/>
                  <w:rtl w:val="0"/>
                </w:rPr>
                <w:t xml:space="preserve">editions@neh.gov</w:t>
              </w:r>
            </w:hyperlink>
            <w:r w:rsidDel="00000000" w:rsidR="00000000" w:rsidRPr="00000000">
              <w:rPr>
                <w:rtl w:val="0"/>
              </w:rPr>
            </w:r>
          </w:p>
        </w:tc>
      </w:tr>
    </w:tbl>
    <w:p w:rsidR="00000000" w:rsidDel="00000000" w:rsidP="00000000" w:rsidRDefault="00000000" w:rsidRPr="00000000" w14:paraId="000020AD">
      <w:pPr>
        <w:pBdr>
          <w:bottom w:color="000000" w:space="1" w:sz="6" w:val="single"/>
        </w:pBdr>
        <w:rPr>
          <w:rFonts w:ascii="Helvetica Neue" w:cs="Helvetica Neue" w:eastAsia="Helvetica Neue" w:hAnsi="Helvetica Neue"/>
          <w:color w:val="0000ff"/>
          <w:u w:val="single"/>
        </w:rPr>
      </w:pPr>
      <w:r w:rsidDel="00000000" w:rsidR="00000000" w:rsidRPr="00000000">
        <w:rPr>
          <w:rtl w:val="0"/>
        </w:rPr>
        <w:br w:type="textWrapping"/>
      </w:r>
      <w:hyperlink r:id="rId564">
        <w:r w:rsidDel="00000000" w:rsidR="00000000" w:rsidRPr="00000000">
          <w:rPr>
            <w:rFonts w:ascii="Helvetica Neue" w:cs="Helvetica Neue" w:eastAsia="Helvetica Neue" w:hAnsi="Helvetica Neue"/>
            <w:color w:val="0000ff"/>
            <w:u w:val="single"/>
            <w:rtl w:val="0"/>
          </w:rPr>
          <w:t xml:space="preserve">https://www.grants.gov/search-results-detail/351491</w:t>
        </w:r>
      </w:hyperlink>
      <w:r w:rsidDel="00000000" w:rsidR="00000000" w:rsidRPr="00000000">
        <w:rPr>
          <w:rtl w:val="0"/>
        </w:rPr>
      </w:r>
    </w:p>
    <w:bookmarkStart w:colFirst="0" w:colLast="0" w:name="bookmark=id.3cdvybb" w:id="814"/>
    <w:bookmarkEnd w:id="814"/>
    <w:p w:rsidR="00000000" w:rsidDel="00000000" w:rsidP="00000000" w:rsidRDefault="00000000" w:rsidRPr="00000000" w14:paraId="000020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bookmarkStart w:colFirst="0" w:colLast="0" w:name="bookmark=id.1rj68j4" w:id="815"/>
    <w:bookmarkEnd w:id="815"/>
    <w:p w:rsidR="00000000" w:rsidDel="00000000" w:rsidP="00000000" w:rsidRDefault="00000000" w:rsidRPr="00000000" w14:paraId="000020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Digital Projects for the Public</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p>
    <w:tbl>
      <w:tblPr>
        <w:tblStyle w:val="Table364"/>
        <w:tblW w:w="10710.0" w:type="dxa"/>
        <w:jc w:val="left"/>
        <w:tblLayout w:type="fixed"/>
        <w:tblLook w:val="0400"/>
      </w:tblPr>
      <w:tblGrid>
        <w:gridCol w:w="3516"/>
        <w:gridCol w:w="7194"/>
        <w:tblGridChange w:id="0">
          <w:tblGrid>
            <w:gridCol w:w="3516"/>
            <w:gridCol w:w="7194"/>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20250611-MD-MN-MT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Digital Projects for the Public</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(see "Cultural Affairs" in CFDA)</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13</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45.164 -- Promotion of the Humanities Public Programs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Forecast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Forecasted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25,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25,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Post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Mar 11,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Application Due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11,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Award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20,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Project Start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01, 2026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Fiscal Year: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$ 1,500,000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$ 400,000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$ 1</w:t>
            </w:r>
          </w:p>
        </w:tc>
      </w:tr>
    </w:tbl>
    <w:p w:rsidR="00000000" w:rsidDel="00000000" w:rsidP="00000000" w:rsidRDefault="00000000" w:rsidRPr="00000000" w14:paraId="000020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365"/>
        <w:tblW w:w="9660.0" w:type="dxa"/>
        <w:jc w:val="left"/>
        <w:tblLayout w:type="fixed"/>
        <w:tblLook w:val="0400"/>
      </w:tblPr>
      <w:tblGrid>
        <w:gridCol w:w="3819"/>
        <w:gridCol w:w="5841"/>
        <w:tblGridChange w:id="0">
          <w:tblGrid>
            <w:gridCol w:w="3819"/>
            <w:gridCol w:w="584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County governments</w:t>
              <w:br w:type="textWrapping"/>
              <w:t xml:space="preserve">Nonprofits having a 501(c)(3) status with the IRS, other than institutions of higher education</w:t>
              <w:br w:type="textWrapping"/>
              <w:t xml:space="preserve">Private institutions of higher education</w:t>
              <w:br w:type="textWrapping"/>
              <w:t xml:space="preserve">City or township governments</w:t>
              <w:br w:type="textWrapping"/>
              <w:t xml:space="preserve">State governments</w:t>
              <w:br w:type="textWrapping"/>
              <w:t xml:space="preserve">Public and State controlled institutions of higher education</w:t>
              <w:br w:type="textWrapping"/>
              <w:t xml:space="preserve">Native American tribal governments (Federally recognized)</w:t>
              <w:br w:type="textWrapping"/>
              <w:t xml:space="preserve">Special district governments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See C. Eligibility Information in the Notice of Funding Opportunity</w:t>
            </w:r>
          </w:p>
        </w:tc>
      </w:tr>
    </w:tbl>
    <w:p w:rsidR="00000000" w:rsidDel="00000000" w:rsidP="00000000" w:rsidRDefault="00000000" w:rsidRPr="00000000" w14:paraId="000020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366"/>
        <w:tblW w:w="9660.0" w:type="dxa"/>
        <w:jc w:val="left"/>
        <w:tblLayout w:type="fixed"/>
        <w:tblLook w:val="0400"/>
      </w:tblPr>
      <w:tblGrid>
        <w:gridCol w:w="3232"/>
        <w:gridCol w:w="6428"/>
        <w:tblGridChange w:id="0">
          <w:tblGrid>
            <w:gridCol w:w="3232"/>
            <w:gridCol w:w="642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Endowment for the Humanities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program supports projects that interpret and analyze humanities content in primarily digital platforms and formats, such as websites, mobile applications and tours, interactive touch screens and kiosks, games, and virtual environments.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565">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https://www.neh.gov/grants/public/digital-projects-the-public</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Division of Public Programs</w:t>
              <w:br w:type="textWrapping"/>
              <w:t xml:space="preserve">National Endowment for the Humanities 400 Seventh Street, SW Washington, DC 20506</w:t>
            </w:r>
          </w:p>
          <w:p w:rsidR="00000000" w:rsidDel="00000000" w:rsidP="00000000" w:rsidRDefault="00000000" w:rsidRPr="00000000" w14:paraId="000020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202-606-8400</w:t>
            </w:r>
          </w:p>
          <w:p w:rsidR="00000000" w:rsidDel="00000000" w:rsidP="00000000" w:rsidRDefault="00000000" w:rsidRPr="00000000" w14:paraId="000020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566">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publicpgms@neh.gov</w:t>
              </w:r>
            </w:hyperlink>
            <w:r w:rsidDel="00000000" w:rsidR="00000000" w:rsidRPr="00000000">
              <w:rPr>
                <w:rtl w:val="0"/>
              </w:rPr>
            </w:r>
          </w:p>
        </w:tc>
      </w:tr>
    </w:tbl>
    <w:p w:rsidR="00000000" w:rsidDel="00000000" w:rsidP="00000000" w:rsidRDefault="00000000" w:rsidRPr="00000000" w14:paraId="000020EE">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567">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https://www.grants.gov/search-results-detail/355118</w:t>
        </w:r>
      </w:hyperlink>
      <w:r w:rsidDel="00000000" w:rsidR="00000000" w:rsidRPr="00000000">
        <w:rPr>
          <w:rtl w:val="0"/>
        </w:rPr>
      </w:r>
    </w:p>
    <w:p w:rsidR="00000000" w:rsidDel="00000000" w:rsidP="00000000" w:rsidRDefault="00000000" w:rsidRPr="00000000" w14:paraId="000020EF">
      <w:pPr>
        <w:rPr>
          <w:rFonts w:ascii="Helvetica Neue" w:cs="Helvetica Neue" w:eastAsia="Helvetica Neue" w:hAnsi="Helvetica Neue"/>
        </w:rPr>
      </w:pPr>
      <w:r w:rsidDel="00000000" w:rsidR="00000000" w:rsidRPr="00000000">
        <w:rPr>
          <w:rtl w:val="0"/>
        </w:rPr>
      </w:r>
    </w:p>
    <w:bookmarkStart w:colFirst="0" w:colLast="0" w:name="bookmark=id.4bitr6x" w:id="816"/>
    <w:bookmarkEnd w:id="816"/>
    <w:p w:rsidR="00000000" w:rsidDel="00000000" w:rsidP="00000000" w:rsidRDefault="00000000" w:rsidRPr="00000000" w14:paraId="000020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Cultural and Community Resilience</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p>
    <w:tbl>
      <w:tblPr>
        <w:tblStyle w:val="Table367"/>
        <w:tblW w:w="10170.0" w:type="dxa"/>
        <w:jc w:val="left"/>
        <w:tblLayout w:type="fixed"/>
        <w:tblLook w:val="0400"/>
      </w:tblPr>
      <w:tblGrid>
        <w:gridCol w:w="3516"/>
        <w:gridCol w:w="6654"/>
        <w:tblGridChange w:id="0">
          <w:tblGrid>
            <w:gridCol w:w="3516"/>
            <w:gridCol w:w="6654"/>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20250520-PN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Cultural and Community Resilience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(see "Cultural Affairs" in CFDA)</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0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45.149 -- Promotion of the Humanities Division of Preservation and Access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Forecast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Forecasted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10,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10,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Post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20,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Application Due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May 20,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Award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31,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Project Start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01, 2026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Fiscal Year: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$ 2,500,000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$ 150,000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$ 1</w:t>
            </w:r>
          </w:p>
        </w:tc>
      </w:tr>
    </w:tbl>
    <w:p w:rsidR="00000000" w:rsidDel="00000000" w:rsidP="00000000" w:rsidRDefault="00000000" w:rsidRPr="00000000" w14:paraId="000021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368"/>
        <w:tblW w:w="9660.0" w:type="dxa"/>
        <w:jc w:val="left"/>
        <w:tblLayout w:type="fixed"/>
        <w:tblLook w:val="0400"/>
      </w:tblPr>
      <w:tblGrid>
        <w:gridCol w:w="3819"/>
        <w:gridCol w:w="5841"/>
        <w:tblGridChange w:id="0">
          <w:tblGrid>
            <w:gridCol w:w="3819"/>
            <w:gridCol w:w="584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State governments</w:t>
              <w:br w:type="textWrapping"/>
              <w:t xml:space="preserve">Private institutions of higher education</w:t>
              <w:br w:type="textWrapping"/>
              <w:t xml:space="preserve">Special district governments</w:t>
              <w:br w:type="textWrapping"/>
              <w:t xml:space="preserve">City or township governments</w:t>
              <w:br w:type="textWrapping"/>
              <w:t xml:space="preserve">Native American tribal governments (Federally recognized)</w:t>
              <w:br w:type="textWrapping"/>
              <w:t xml:space="preserve">County governments</w:t>
              <w:br w:type="textWrapping"/>
              <w:t xml:space="preserve">Public and State controlled institutions of higher education</w:t>
              <w:br w:type="textWrapping"/>
              <w:t xml:space="preserve">Nonprofits having a 501(c)(3) status with the IRS, other than institutions of higher education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See C1. Eligibility Information.</w:t>
            </w:r>
          </w:p>
        </w:tc>
      </w:tr>
    </w:tbl>
    <w:p w:rsidR="00000000" w:rsidDel="00000000" w:rsidP="00000000" w:rsidRDefault="00000000" w:rsidRPr="00000000" w14:paraId="000021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369"/>
        <w:tblW w:w="9660.0" w:type="dxa"/>
        <w:jc w:val="left"/>
        <w:tblLayout w:type="fixed"/>
        <w:tblLook w:val="0400"/>
      </w:tblPr>
      <w:tblGrid>
        <w:gridCol w:w="3232"/>
        <w:gridCol w:w="6428"/>
        <w:tblGridChange w:id="0">
          <w:tblGrid>
            <w:gridCol w:w="3232"/>
            <w:gridCol w:w="642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Endowment for the Humanities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program supports community-based efforts to address the impacts of climate change and COVID-19 by safeguarding cultural resources and fostering cultural resilience through identifying, documenting, and/or collecting cultural heritage and community experiences. The program prioritizes projects from disadvantaged communities in the United States or its jurisdictions, and NEH encourages applications that employ inclusive methodologies.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568">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https://www.neh.gov/program/cultural-and-community-resilience</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Division of Preservation and Access</w:t>
              <w:br w:type="textWrapping"/>
              <w:t xml:space="preserve">National Endowment for the Humanities 400 Seventh Street, SW Washington, DC 20506</w:t>
            </w:r>
          </w:p>
          <w:p w:rsidR="00000000" w:rsidDel="00000000" w:rsidP="00000000" w:rsidRDefault="00000000" w:rsidRPr="00000000" w14:paraId="000021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202-606-8570</w:t>
            </w:r>
          </w:p>
          <w:p w:rsidR="00000000" w:rsidDel="00000000" w:rsidP="00000000" w:rsidRDefault="00000000" w:rsidRPr="00000000" w14:paraId="000021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56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preservation@neh.gov</w:t>
              </w:r>
            </w:hyperlink>
            <w:r w:rsidDel="00000000" w:rsidR="00000000" w:rsidRPr="00000000">
              <w:rPr>
                <w:rtl w:val="0"/>
              </w:rPr>
            </w:r>
          </w:p>
        </w:tc>
      </w:tr>
    </w:tbl>
    <w:p w:rsidR="00000000" w:rsidDel="00000000" w:rsidP="00000000" w:rsidRDefault="00000000" w:rsidRPr="00000000" w14:paraId="0000212F">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570">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https://www.grants.gov/search-results-detail/354840</w:t>
        </w:r>
      </w:hyperlink>
      <w:r w:rsidDel="00000000" w:rsidR="00000000" w:rsidRPr="00000000">
        <w:rPr>
          <w:rtl w:val="0"/>
        </w:rPr>
      </w:r>
    </w:p>
    <w:p w:rsidR="00000000" w:rsidDel="00000000" w:rsidP="00000000" w:rsidRDefault="00000000" w:rsidRPr="00000000" w14:paraId="000021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bookmarkStart w:colFirst="0" w:colLast="0" w:name="bookmark=id.2qo41eq" w:id="817"/>
    <w:bookmarkEnd w:id="817"/>
    <w:p w:rsidR="00000000" w:rsidDel="00000000" w:rsidP="00000000" w:rsidRDefault="00000000" w:rsidRPr="00000000" w14:paraId="000021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Public Impact Projects at Smaller Organizations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p>
    <w:tbl>
      <w:tblPr>
        <w:tblStyle w:val="Table370"/>
        <w:tblW w:w="10890.0" w:type="dxa"/>
        <w:jc w:val="left"/>
        <w:tblLayout w:type="fixed"/>
        <w:tblLook w:val="0400"/>
      </w:tblPr>
      <w:tblGrid>
        <w:gridCol w:w="3420"/>
        <w:gridCol w:w="7470"/>
        <w:tblGridChange w:id="0">
          <w:tblGrid>
            <w:gridCol w:w="3420"/>
            <w:gridCol w:w="747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20250611-TA</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Public Impact Projects at Smaller Organizations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(see "Cultural Affairs" in CFDA)</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28</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45.164 -- Promotion of the Humanities Public Programs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Forecast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Forecasted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25,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25,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Post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Mar 11,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Application Due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11,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Award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20,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Project Start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Mar 01, 2026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Fiscal Year: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$ 750,000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$ 25,000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$ 1</w:t>
            </w:r>
          </w:p>
        </w:tc>
      </w:tr>
    </w:tbl>
    <w:p w:rsidR="00000000" w:rsidDel="00000000" w:rsidP="00000000" w:rsidRDefault="00000000" w:rsidRPr="00000000" w14:paraId="000021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371"/>
        <w:tblW w:w="9660.0" w:type="dxa"/>
        <w:jc w:val="left"/>
        <w:tblLayout w:type="fixed"/>
        <w:tblLook w:val="0400"/>
      </w:tblPr>
      <w:tblGrid>
        <w:gridCol w:w="3819"/>
        <w:gridCol w:w="5841"/>
        <w:tblGridChange w:id="0">
          <w:tblGrid>
            <w:gridCol w:w="3819"/>
            <w:gridCol w:w="584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City or township governments</w:t>
              <w:br w:type="textWrapping"/>
              <w:t xml:space="preserve">Native American tribal governments (Federally recognized)</w:t>
              <w:br w:type="textWrapping"/>
              <w:t xml:space="preserve">Private institutions of higher education</w:t>
              <w:br w:type="textWrapping"/>
              <w:t xml:space="preserve">State governments</w:t>
              <w:br w:type="textWrapping"/>
              <w:t xml:space="preserve">Public and State controlled institutions of higher education</w:t>
              <w:br w:type="textWrapping"/>
              <w:t xml:space="preserve">County governments</w:t>
              <w:br w:type="textWrapping"/>
              <w:t xml:space="preserve">Special district governments</w:t>
              <w:br w:type="textWrapping"/>
              <w:t xml:space="preserve">Nonprofits having a 501(c)(3) status with the IRS, other than institutions of higher education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See C. Eligibility Information.</w:t>
            </w:r>
          </w:p>
        </w:tc>
      </w:tr>
    </w:tbl>
    <w:p w:rsidR="00000000" w:rsidDel="00000000" w:rsidP="00000000" w:rsidRDefault="00000000" w:rsidRPr="00000000" w14:paraId="000021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372"/>
        <w:tblW w:w="9660.0" w:type="dxa"/>
        <w:jc w:val="left"/>
        <w:tblLayout w:type="fixed"/>
        <w:tblLook w:val="0400"/>
      </w:tblPr>
      <w:tblGrid>
        <w:gridCol w:w="3232"/>
        <w:gridCol w:w="6428"/>
        <w:tblGridChange w:id="0">
          <w:tblGrid>
            <w:gridCol w:w="3232"/>
            <w:gridCol w:w="642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Endowment for the Humanities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program strengthens the capacity of small and mid-sized museums and cultural organizations to create and develop public humanities programming.</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571">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https://www.neh.gov/program/public-impact-projects-smaller-organizations</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Division of Public Programs</w:t>
              <w:br w:type="textWrapping"/>
              <w:t xml:space="preserve">National Endowment for the Humanities 400 Seventh Street, SW Washington, DC 20506</w:t>
            </w:r>
          </w:p>
          <w:p w:rsidR="00000000" w:rsidDel="00000000" w:rsidP="00000000" w:rsidRDefault="00000000" w:rsidRPr="00000000" w14:paraId="000021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202-606-8400</w:t>
            </w:r>
          </w:p>
          <w:p w:rsidR="00000000" w:rsidDel="00000000" w:rsidP="00000000" w:rsidRDefault="00000000" w:rsidRPr="00000000" w14:paraId="000021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572">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publicpgms@neh.gov</w:t>
              </w:r>
            </w:hyperlink>
            <w:r w:rsidDel="00000000" w:rsidR="00000000" w:rsidRPr="00000000">
              <w:rPr>
                <w:rtl w:val="0"/>
              </w:rPr>
            </w:r>
          </w:p>
        </w:tc>
      </w:tr>
    </w:tbl>
    <w:p w:rsidR="00000000" w:rsidDel="00000000" w:rsidP="00000000" w:rsidRDefault="00000000" w:rsidRPr="00000000" w14:paraId="00002170">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573">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https://www.grants.gov/search-results-detail/355125</w:t>
        </w:r>
      </w:hyperlink>
      <w:r w:rsidDel="00000000" w:rsidR="00000000" w:rsidRPr="00000000">
        <w:rPr>
          <w:rtl w:val="0"/>
        </w:rPr>
      </w:r>
    </w:p>
    <w:p w:rsidR="00000000" w:rsidDel="00000000" w:rsidP="00000000" w:rsidRDefault="00000000" w:rsidRPr="00000000" w14:paraId="000021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15tebmj" w:id="818"/>
    <w:bookmarkEnd w:id="818"/>
    <w:p w:rsidR="00000000" w:rsidDel="00000000" w:rsidP="00000000" w:rsidRDefault="00000000" w:rsidRPr="00000000" w14:paraId="000021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Preservation and Access Education and Training</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2</w:t>
      </w:r>
    </w:p>
    <w:tbl>
      <w:tblPr>
        <w:tblStyle w:val="Table373"/>
        <w:tblW w:w="10800.0" w:type="dxa"/>
        <w:jc w:val="left"/>
        <w:tblLayout w:type="fixed"/>
        <w:tblLook w:val="0400"/>
      </w:tblPr>
      <w:tblGrid>
        <w:gridCol w:w="3420"/>
        <w:gridCol w:w="7380"/>
        <w:tblGridChange w:id="0">
          <w:tblGrid>
            <w:gridCol w:w="3420"/>
            <w:gridCol w:w="73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20250520-PE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Preservation and Access Education and Training</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(see "Cultural Affairs" in CFDA)</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9</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45.149 -- Promotion of the Humanities Division of Preservation and Access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Forecast 2</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Forecasted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10,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10,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Post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20,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Application Due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May 20,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Award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31,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Project Start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Mar 01, 2026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Fiscal Year: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$ 2,700,000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$ 350,000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$ 1</w:t>
            </w:r>
          </w:p>
        </w:tc>
      </w:tr>
    </w:tbl>
    <w:p w:rsidR="00000000" w:rsidDel="00000000" w:rsidP="00000000" w:rsidRDefault="00000000" w:rsidRPr="00000000" w14:paraId="000021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374"/>
        <w:tblW w:w="9660.0" w:type="dxa"/>
        <w:jc w:val="left"/>
        <w:tblLayout w:type="fixed"/>
        <w:tblLook w:val="0400"/>
      </w:tblPr>
      <w:tblGrid>
        <w:gridCol w:w="3819"/>
        <w:gridCol w:w="5841"/>
        <w:tblGridChange w:id="0">
          <w:tblGrid>
            <w:gridCol w:w="3819"/>
            <w:gridCol w:w="584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Public and State controlled institutions of higher education</w:t>
              <w:br w:type="textWrapping"/>
              <w:t xml:space="preserve">Nonprofits having a 501(c)(3) status with the IRS, other than institutions of higher education</w:t>
              <w:br w:type="textWrapping"/>
              <w:t xml:space="preserve">State governments</w:t>
              <w:br w:type="textWrapping"/>
              <w:t xml:space="preserve">Private institutions of higher education</w:t>
              <w:br w:type="textWrapping"/>
              <w:t xml:space="preserve">City or township governments</w:t>
              <w:br w:type="textWrapping"/>
              <w:t xml:space="preserve">Native American tribal governments (Federally recognized)</w:t>
              <w:br w:type="textWrapping"/>
              <w:t xml:space="preserve">County governments</w:t>
              <w:br w:type="textWrapping"/>
              <w:t xml:space="preserve">Special district governments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See C1. Eligibility Information for more information.</w:t>
            </w:r>
          </w:p>
        </w:tc>
      </w:tr>
    </w:tbl>
    <w:p w:rsidR="00000000" w:rsidDel="00000000" w:rsidP="00000000" w:rsidRDefault="00000000" w:rsidRPr="00000000" w14:paraId="000021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375"/>
        <w:tblW w:w="9660.0" w:type="dxa"/>
        <w:jc w:val="left"/>
        <w:tblLayout w:type="fixed"/>
        <w:tblLook w:val="0400"/>
      </w:tblPr>
      <w:tblGrid>
        <w:gridCol w:w="3232"/>
        <w:gridCol w:w="6428"/>
        <w:tblGridChange w:id="0">
          <w:tblGrid>
            <w:gridCol w:w="3232"/>
            <w:gridCol w:w="642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Endowment for the Humanities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program supports training that develops knowledge and skills among professionals responsible for preserving and establishing access to humanities collections. NEH will issue awards to organizations that offer national, regional, or statewide education and training programs that provide staff of cultural institutions with the knowledge and skills they need to serve as effective stewards of humanities collections.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57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https://www.neh.gov/grants/preservation/preservation-and-access-education-and-training</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Division of Preservation and Access</w:t>
              <w:br w:type="textWrapping"/>
              <w:t xml:space="preserve">National Endowment for the Humanities 400 Seventh Street, SW Washington, DC 20506</w:t>
            </w:r>
          </w:p>
          <w:p w:rsidR="00000000" w:rsidDel="00000000" w:rsidP="00000000" w:rsidRDefault="00000000" w:rsidRPr="00000000" w14:paraId="000021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202-606-8570</w:t>
            </w:r>
          </w:p>
          <w:p w:rsidR="00000000" w:rsidDel="00000000" w:rsidP="00000000" w:rsidRDefault="00000000" w:rsidRPr="00000000" w14:paraId="000021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575">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preservation@neh.gov</w:t>
              </w:r>
            </w:hyperlink>
            <w:r w:rsidDel="00000000" w:rsidR="00000000" w:rsidRPr="00000000">
              <w:rPr>
                <w:rtl w:val="0"/>
              </w:rPr>
            </w:r>
          </w:p>
        </w:tc>
      </w:tr>
    </w:tbl>
    <w:p w:rsidR="00000000" w:rsidDel="00000000" w:rsidP="00000000" w:rsidRDefault="00000000" w:rsidRPr="00000000" w14:paraId="000021B1">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576">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https://www.grants.gov/search-results-detail/354839</w:t>
        </w:r>
      </w:hyperlink>
      <w:r w:rsidDel="00000000" w:rsidR="00000000" w:rsidRPr="00000000">
        <w:rPr>
          <w:rtl w:val="0"/>
        </w:rPr>
      </w:r>
    </w:p>
    <w:p w:rsidR="00000000" w:rsidDel="00000000" w:rsidP="00000000" w:rsidRDefault="00000000" w:rsidRPr="00000000" w14:paraId="000021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bookmarkStart w:colFirst="0" w:colLast="0" w:name="bookmark=id.3pt1uac" w:id="819"/>
      <w:bookmarkEnd w:id="819"/>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Research and Development</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2</w:t>
      </w:r>
    </w:p>
    <w:tbl>
      <w:tblPr>
        <w:tblStyle w:val="Table376"/>
        <w:tblW w:w="10260.0" w:type="dxa"/>
        <w:jc w:val="left"/>
        <w:tblLayout w:type="fixed"/>
        <w:tblLook w:val="0400"/>
      </w:tblPr>
      <w:tblGrid>
        <w:gridCol w:w="3420"/>
        <w:gridCol w:w="6840"/>
        <w:tblGridChange w:id="0">
          <w:tblGrid>
            <w:gridCol w:w="3420"/>
            <w:gridCol w:w="684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20250520-PR</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Research and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(see "Cultural Affairs" in CFDA)</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8</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45.149 -- Promotion of the Humanities Division of Preservation and Access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Forecast 2</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Forecasted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10,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10,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Post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20,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Application Due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May 20,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Award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31,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Project Start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Mar 01, 2026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Fiscal Year: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$ 1,500,000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$ 350,000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$ 1</w:t>
            </w:r>
          </w:p>
        </w:tc>
      </w:tr>
    </w:tbl>
    <w:p w:rsidR="00000000" w:rsidDel="00000000" w:rsidP="00000000" w:rsidRDefault="00000000" w:rsidRPr="00000000" w14:paraId="000021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377"/>
        <w:tblW w:w="9660.0" w:type="dxa"/>
        <w:jc w:val="left"/>
        <w:tblLayout w:type="fixed"/>
        <w:tblLook w:val="0400"/>
      </w:tblPr>
      <w:tblGrid>
        <w:gridCol w:w="3819"/>
        <w:gridCol w:w="5841"/>
        <w:tblGridChange w:id="0">
          <w:tblGrid>
            <w:gridCol w:w="3819"/>
            <w:gridCol w:w="584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County governments</w:t>
              <w:br w:type="textWrapping"/>
              <w:t xml:space="preserve">State governments</w:t>
              <w:br w:type="textWrapping"/>
              <w:t xml:space="preserve">City or township governments</w:t>
              <w:br w:type="textWrapping"/>
              <w:t xml:space="preserve">Public and State controlled institutions of higher education</w:t>
              <w:br w:type="textWrapping"/>
              <w:t xml:space="preserve">Private institutions of higher education</w:t>
              <w:br w:type="textWrapping"/>
              <w:t xml:space="preserve">Nonprofits having a 501(c)(3) status with the IRS, other than institutions of higher education</w:t>
              <w:br w:type="textWrapping"/>
              <w:t xml:space="preserve">Special district governments</w:t>
              <w:br w:type="textWrapping"/>
              <w:t xml:space="preserve">Native American tribal governments (Federally recognized)</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See C. Eligibility Information in the Notice of Funding Opportunity.</w:t>
            </w:r>
          </w:p>
        </w:tc>
      </w:tr>
    </w:tbl>
    <w:p w:rsidR="00000000" w:rsidDel="00000000" w:rsidP="00000000" w:rsidRDefault="00000000" w:rsidRPr="00000000" w14:paraId="000021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378"/>
        <w:tblW w:w="9660.0" w:type="dxa"/>
        <w:jc w:val="left"/>
        <w:tblLayout w:type="fixed"/>
        <w:tblLook w:val="0400"/>
      </w:tblPr>
      <w:tblGrid>
        <w:gridCol w:w="3232"/>
        <w:gridCol w:w="6428"/>
        <w:tblGridChange w:id="0">
          <w:tblGrid>
            <w:gridCol w:w="3232"/>
            <w:gridCol w:w="642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Endowment for the Humanities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program supports projects that address major challenges in preserving or providing access to humanities collections and resources. Research and Development offers two funding tiers to address projects at all stages of development and implementation.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577">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https://www.neh.gov/grants/preservation/research-and-development</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Division of Preservation &amp; Access</w:t>
              <w:br w:type="textWrapping"/>
              <w:t xml:space="preserve">National Endowment for the Humanities 400 Seventh Street, SW Washington, DC 20506</w:t>
            </w:r>
          </w:p>
          <w:p w:rsidR="00000000" w:rsidDel="00000000" w:rsidP="00000000" w:rsidRDefault="00000000" w:rsidRPr="00000000" w14:paraId="000021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202-606-8570</w:t>
            </w:r>
          </w:p>
          <w:p w:rsidR="00000000" w:rsidDel="00000000" w:rsidP="00000000" w:rsidRDefault="00000000" w:rsidRPr="00000000" w14:paraId="000021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578">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preservation@neh.gov</w:t>
              </w:r>
            </w:hyperlink>
            <w:r w:rsidDel="00000000" w:rsidR="00000000" w:rsidRPr="00000000">
              <w:rPr>
                <w:rtl w:val="0"/>
              </w:rPr>
            </w:r>
          </w:p>
        </w:tc>
      </w:tr>
    </w:tbl>
    <w:p w:rsidR="00000000" w:rsidDel="00000000" w:rsidP="00000000" w:rsidRDefault="00000000" w:rsidRPr="00000000" w14:paraId="000021F1">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579">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https://www.grants.gov/search-results-detail/354837</w:t>
        </w:r>
      </w:hyperlink>
      <w:bookmarkStart w:colFirst="0" w:colLast="0" w:name="bookmark=id.k3mepy" w:id="820"/>
      <w:bookmarkEnd w:id="820"/>
      <w:bookmarkStart w:colFirst="0" w:colLast="0" w:name="bookmark=id.24yc4i5" w:id="821"/>
      <w:bookmarkEnd w:id="821"/>
      <w:r w:rsidDel="00000000" w:rsidR="00000000" w:rsidRPr="00000000">
        <w:rPr>
          <w:rtl w:val="0"/>
        </w:rPr>
      </w:r>
    </w:p>
    <w:bookmarkStart w:colFirst="0" w:colLast="0" w:name="bookmark=id.3439xdr" w:id="822"/>
    <w:bookmarkEnd w:id="822"/>
    <w:p w:rsidR="00000000" w:rsidDel="00000000" w:rsidP="00000000" w:rsidRDefault="00000000" w:rsidRPr="00000000" w14:paraId="000021F2">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p w:rsidR="00000000" w:rsidDel="00000000" w:rsidP="00000000" w:rsidRDefault="00000000" w:rsidRPr="00000000" w14:paraId="000021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bookmarkStart w:colFirst="0" w:colLast="0" w:name="bookmark=id.1j8k7lk" w:id="823"/>
    <w:bookmarkEnd w:id="823"/>
    <w:p w:rsidR="00000000" w:rsidDel="00000000" w:rsidP="00000000" w:rsidRDefault="00000000" w:rsidRPr="00000000" w14:paraId="000021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Humanities Initiatives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p>
    <w:tbl>
      <w:tblPr>
        <w:tblStyle w:val="Table379"/>
        <w:tblW w:w="10350.0" w:type="dxa"/>
        <w:jc w:val="left"/>
        <w:tblLayout w:type="fixed"/>
        <w:tblLook w:val="0400"/>
      </w:tblPr>
      <w:tblGrid>
        <w:gridCol w:w="3330"/>
        <w:gridCol w:w="7020"/>
        <w:tblGridChange w:id="0">
          <w:tblGrid>
            <w:gridCol w:w="3330"/>
            <w:gridCol w:w="70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20250506-AA-AB-AC-AD-AE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Initiatives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1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(see "Cultural Affairs" in CFDA)</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45.162 -- Promotion of the Humanities Teaching and Learning Resources and Curriculum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Forecast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Forecasted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May 20,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May 20,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Post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06,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Application Due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May 06,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Award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31,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Project Start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01, 2026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Fiscal Year: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$ 3,000,000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$ 150,000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$ 1</w:t>
            </w:r>
          </w:p>
        </w:tc>
      </w:tr>
    </w:tbl>
    <w:p w:rsidR="00000000" w:rsidDel="00000000" w:rsidP="00000000" w:rsidRDefault="00000000" w:rsidRPr="00000000" w14:paraId="000022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380"/>
        <w:tblW w:w="9855.0" w:type="dxa"/>
        <w:jc w:val="left"/>
        <w:tblLayout w:type="fixed"/>
        <w:tblLook w:val="0400"/>
      </w:tblPr>
      <w:tblGrid>
        <w:gridCol w:w="3819"/>
        <w:gridCol w:w="6036"/>
        <w:tblGridChange w:id="0">
          <w:tblGrid>
            <w:gridCol w:w="3819"/>
            <w:gridCol w:w="6036"/>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Private institutions of higher education</w:t>
              <w:br w:type="textWrapping"/>
              <w:t xml:space="preserve">Public and State controlled institutions of higher education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22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381"/>
        <w:tblW w:w="9855.0" w:type="dxa"/>
        <w:jc w:val="left"/>
        <w:tblLayout w:type="fixed"/>
        <w:tblLook w:val="0400"/>
      </w:tblPr>
      <w:tblGrid>
        <w:gridCol w:w="3232"/>
        <w:gridCol w:w="6623"/>
        <w:tblGridChange w:id="0">
          <w:tblGrid>
            <w:gridCol w:w="3232"/>
            <w:gridCol w:w="6623"/>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Endowment for the Humanities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These programs strengthen the teaching and study of the humanities at institutions of higher education by developing new or enhancing existing programs, resources (including those in digital format), or courses that explore, interpret, and preserve the diversity of human cultures, ideas, and practices, past and present.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580">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https://www.neh.gov/divisions/education</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Division of Education Programs</w:t>
              <w:br w:type="textWrapping"/>
              <w:t xml:space="preserve">National Endowment for the Humanities 400 Seventh Street, SW Washington, DC 20506</w:t>
            </w:r>
          </w:p>
          <w:p w:rsidR="00000000" w:rsidDel="00000000" w:rsidP="00000000" w:rsidRDefault="00000000" w:rsidRPr="00000000" w14:paraId="000022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202-606-2324</w:t>
            </w:r>
          </w:p>
          <w:p w:rsidR="00000000" w:rsidDel="00000000" w:rsidP="00000000" w:rsidRDefault="00000000" w:rsidRPr="00000000" w14:paraId="000022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581">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hi@neh.gov</w:t>
              </w:r>
            </w:hyperlink>
            <w:r w:rsidDel="00000000" w:rsidR="00000000" w:rsidRPr="00000000">
              <w:rPr>
                <w:rtl w:val="0"/>
              </w:rPr>
            </w:r>
          </w:p>
        </w:tc>
      </w:tr>
    </w:tbl>
    <w:p w:rsidR="00000000" w:rsidDel="00000000" w:rsidP="00000000" w:rsidRDefault="00000000" w:rsidRPr="00000000" w14:paraId="00002233">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582">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https://www.grants.gov/search-results-detail/354348</w:t>
        </w:r>
      </w:hyperlink>
      <w:r w:rsidDel="00000000" w:rsidR="00000000" w:rsidRPr="00000000">
        <w:rPr>
          <w:rtl w:val="0"/>
        </w:rPr>
      </w:r>
    </w:p>
    <w:bookmarkStart w:colFirst="0" w:colLast="0" w:name="bookmark=id.4387q9d" w:id="824"/>
    <w:bookmarkEnd w:id="824"/>
    <w:p w:rsidR="00000000" w:rsidDel="00000000" w:rsidP="00000000" w:rsidRDefault="00000000" w:rsidRPr="00000000" w14:paraId="000022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bookmarkStart w:colFirst="0" w:colLast="0" w:name="bookmark=id.2idi0h6" w:id="825"/>
    <w:bookmarkEnd w:id="825"/>
    <w:p w:rsidR="00000000" w:rsidDel="00000000" w:rsidP="00000000" w:rsidRDefault="00000000" w:rsidRPr="00000000" w14:paraId="000022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Awards for Faculty</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p>
    <w:tbl>
      <w:tblPr>
        <w:tblStyle w:val="Table382"/>
        <w:tblW w:w="10530.0" w:type="dxa"/>
        <w:jc w:val="left"/>
        <w:tblLayout w:type="fixed"/>
        <w:tblLook w:val="0400"/>
      </w:tblPr>
      <w:tblGrid>
        <w:gridCol w:w="3510"/>
        <w:gridCol w:w="7020"/>
        <w:tblGridChange w:id="0">
          <w:tblGrid>
            <w:gridCol w:w="3510"/>
            <w:gridCol w:w="70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20250409-HB</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Awards for Faculty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(see "Cultural Affairs" in CFDA)</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22</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45.160 -- Promotion of the Humanities Fellowships and Stipends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Forecast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Forecasted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Apr 22,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Apr 22,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Post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09,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Application Due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Apr 09,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Award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20,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Project Start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01, 2026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Fiscal Year: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$ 1,200,000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$ 60,000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$ 10,000</w:t>
            </w:r>
          </w:p>
        </w:tc>
      </w:tr>
    </w:tbl>
    <w:p w:rsidR="00000000" w:rsidDel="00000000" w:rsidP="00000000" w:rsidRDefault="00000000" w:rsidRPr="00000000" w14:paraId="000022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383"/>
        <w:tblW w:w="10125.0" w:type="dxa"/>
        <w:jc w:val="left"/>
        <w:tblLayout w:type="fixed"/>
        <w:tblLook w:val="0400"/>
      </w:tblPr>
      <w:tblGrid>
        <w:gridCol w:w="3819"/>
        <w:gridCol w:w="6306"/>
        <w:tblGridChange w:id="0">
          <w:tblGrid>
            <w:gridCol w:w="3819"/>
            <w:gridCol w:w="6306"/>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Individuals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See C3. for more information.</w:t>
            </w:r>
          </w:p>
        </w:tc>
      </w:tr>
    </w:tbl>
    <w:p w:rsidR="00000000" w:rsidDel="00000000" w:rsidP="00000000" w:rsidRDefault="00000000" w:rsidRPr="00000000" w14:paraId="000022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384"/>
        <w:tblW w:w="10125.0" w:type="dxa"/>
        <w:jc w:val="left"/>
        <w:tblLayout w:type="fixed"/>
        <w:tblLook w:val="0400"/>
      </w:tblPr>
      <w:tblGrid>
        <w:gridCol w:w="3232"/>
        <w:gridCol w:w="6893"/>
        <w:tblGridChange w:id="0">
          <w:tblGrid>
            <w:gridCol w:w="3232"/>
            <w:gridCol w:w="6893"/>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Endowment for the Humanities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program strengthens the humanities at Historically Black Colleges and Universities, Hispanic-Serving Institutions, and Tribal Colleges and Universities by encouraging and expanding humanities research opportunities for individual faculty and staff members. Awards support individuals pursuing scholarly research that is of value to humanities scholars, students, and/or general audiences.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583">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https://www.neh.gov/divisions/research</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Division of Research Programs</w:t>
              <w:br w:type="textWrapping"/>
              <w:t xml:space="preserve">National Endowment for the Humanities 400 Seventh Street, SW Washington, DC 20506</w:t>
            </w:r>
          </w:p>
          <w:p w:rsidR="00000000" w:rsidDel="00000000" w:rsidP="00000000" w:rsidRDefault="00000000" w:rsidRPr="00000000" w14:paraId="000022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202-606-8200</w:t>
            </w:r>
          </w:p>
          <w:p w:rsidR="00000000" w:rsidDel="00000000" w:rsidP="00000000" w:rsidRDefault="00000000" w:rsidRPr="00000000" w14:paraId="000022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58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FacultyAwards@neh.gov</w:t>
              </w:r>
            </w:hyperlink>
            <w:r w:rsidDel="00000000" w:rsidR="00000000" w:rsidRPr="00000000">
              <w:rPr>
                <w:rtl w:val="0"/>
              </w:rPr>
            </w:r>
          </w:p>
        </w:tc>
      </w:tr>
    </w:tbl>
    <w:p w:rsidR="00000000" w:rsidDel="00000000" w:rsidP="00000000" w:rsidRDefault="00000000" w:rsidRPr="00000000" w14:paraId="00002274">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585">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https://www.grants.gov/search-results-detail/353676</w:t>
        </w:r>
      </w:hyperlink>
      <w:r w:rsidDel="00000000" w:rsidR="00000000" w:rsidRPr="00000000">
        <w:rPr>
          <w:rtl w:val="0"/>
        </w:rPr>
      </w:r>
    </w:p>
    <w:p w:rsidR="00000000" w:rsidDel="00000000" w:rsidP="00000000" w:rsidRDefault="00000000" w:rsidRPr="00000000" w14:paraId="000022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xisaoz" w:id="826"/>
    <w:bookmarkEnd w:id="826"/>
    <w:p w:rsidR="00000000" w:rsidDel="00000000" w:rsidP="00000000" w:rsidRDefault="00000000" w:rsidRPr="00000000" w14:paraId="000022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Fellowships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p>
    <w:tbl>
      <w:tblPr>
        <w:tblStyle w:val="Table385"/>
        <w:tblW w:w="10800.0" w:type="dxa"/>
        <w:jc w:val="left"/>
        <w:tblLayout w:type="fixed"/>
        <w:tblLook w:val="0400"/>
      </w:tblPr>
      <w:tblGrid>
        <w:gridCol w:w="3747"/>
        <w:gridCol w:w="7053"/>
        <w:tblGridChange w:id="0">
          <w:tblGrid>
            <w:gridCol w:w="3747"/>
            <w:gridCol w:w="7053"/>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20250409-FEL</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Fellowships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(see "Cultural Affairs" in CFDA)</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80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45.160 -- Promotion of the Humanities Fellowships and Stipends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Forecast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Forecasted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Apr 22,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Apr 22,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Post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09,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Application Due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Apr 09,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Award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20,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Project Start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01, 2026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Fiscal Year: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$ 4,800,000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$ 60,000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$ 30,000</w:t>
            </w:r>
          </w:p>
        </w:tc>
      </w:tr>
    </w:tbl>
    <w:p w:rsidR="00000000" w:rsidDel="00000000" w:rsidP="00000000" w:rsidRDefault="00000000" w:rsidRPr="00000000" w14:paraId="000022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386"/>
        <w:tblW w:w="10125.0" w:type="dxa"/>
        <w:jc w:val="left"/>
        <w:tblLayout w:type="fixed"/>
        <w:tblLook w:val="0400"/>
      </w:tblPr>
      <w:tblGrid>
        <w:gridCol w:w="3819"/>
        <w:gridCol w:w="6306"/>
        <w:tblGridChange w:id="0">
          <w:tblGrid>
            <w:gridCol w:w="3819"/>
            <w:gridCol w:w="6306"/>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Individuals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22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387"/>
        <w:tblW w:w="10125.0" w:type="dxa"/>
        <w:jc w:val="left"/>
        <w:tblLayout w:type="fixed"/>
        <w:tblLook w:val="0400"/>
      </w:tblPr>
      <w:tblGrid>
        <w:gridCol w:w="3232"/>
        <w:gridCol w:w="6893"/>
        <w:tblGridChange w:id="0">
          <w:tblGrid>
            <w:gridCol w:w="3232"/>
            <w:gridCol w:w="6893"/>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Endowment for the Humanities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program supports individual scholars pursuing projects that embody exceptional humanistic research, rigorous analysis, and clear writing. Fellowships provide recipients time to conduct research or to produce books, monographs, peer-reviewed articles, e-books, digital materials, translations with annotations or a critical apparatus, or critical editions resulting from previous research.</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586">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https://www.neh.gov/grants/research/fellowships</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Division of Research Programs</w:t>
              <w:br w:type="textWrapping"/>
              <w:t xml:space="preserve">National Endowment for the Humanities 400 Seventh Street, SW Washington, DC 20506</w:t>
            </w:r>
          </w:p>
          <w:p w:rsidR="00000000" w:rsidDel="00000000" w:rsidP="00000000" w:rsidRDefault="00000000" w:rsidRPr="00000000" w14:paraId="000022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202-606-2324</w:t>
            </w:r>
          </w:p>
          <w:p w:rsidR="00000000" w:rsidDel="00000000" w:rsidP="00000000" w:rsidRDefault="00000000" w:rsidRPr="00000000" w14:paraId="000022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587">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fellowships@neh.gov</w:t>
              </w:r>
            </w:hyperlink>
            <w:r w:rsidDel="00000000" w:rsidR="00000000" w:rsidRPr="00000000">
              <w:rPr>
                <w:rtl w:val="0"/>
              </w:rPr>
            </w:r>
          </w:p>
        </w:tc>
      </w:tr>
    </w:tbl>
    <w:p w:rsidR="00000000" w:rsidDel="00000000" w:rsidP="00000000" w:rsidRDefault="00000000" w:rsidRPr="00000000" w14:paraId="000022B5">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588">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https://www.grants.gov/search-results-detail/353674</w:t>
        </w:r>
      </w:hyperlink>
      <w:bookmarkStart w:colFirst="0" w:colLast="0" w:name="bookmark=id.3hiftcs" w:id="827"/>
      <w:bookmarkEnd w:id="827"/>
      <w:bookmarkStart w:colFirst="0" w:colLast="0" w:name="bookmark=id.4gndm8e" w:id="828"/>
      <w:bookmarkEnd w:id="828"/>
      <w:bookmarkStart w:colFirst="0" w:colLast="0" w:name="bookmark=id.1wnq3kl" w:id="829"/>
      <w:bookmarkEnd w:id="829"/>
      <w:r w:rsidDel="00000000" w:rsidR="00000000" w:rsidRPr="00000000">
        <w:rPr>
          <w:rtl w:val="0"/>
        </w:rPr>
      </w:r>
    </w:p>
    <w:bookmarkStart w:colFirst="0" w:colLast="0" w:name="bookmark=id.1axy6o0" w:id="830"/>
    <w:bookmarkEnd w:id="830"/>
    <w:bookmarkStart w:colFirst="0" w:colLast="0" w:name="bookmark=id.2vsnwg7" w:id="831"/>
    <w:bookmarkEnd w:id="831"/>
    <w:bookmarkStart w:colFirst="0" w:colLast="0" w:name="bookmark=id.3uxlpbt" w:id="832"/>
    <w:bookmarkEnd w:id="832"/>
    <w:p w:rsidR="00000000" w:rsidDel="00000000" w:rsidP="00000000" w:rsidRDefault="00000000" w:rsidRPr="00000000" w14:paraId="000022B6">
      <w:pPr>
        <w:pBdr>
          <w:bottom w:color="000000" w:space="1" w:sz="6" w:val="single"/>
        </w:pBdr>
        <w:rPr>
          <w:rFonts w:ascii="Helvetica Neue" w:cs="Helvetica Neue" w:eastAsia="Helvetica Neue" w:hAnsi="Helvetica Neue"/>
          <w:color w:val="1155cc"/>
          <w:highlight w:val="white"/>
          <w:u w:val="single"/>
        </w:rPr>
      </w:pPr>
      <w:r w:rsidDel="00000000" w:rsidR="00000000" w:rsidRPr="00000000">
        <w:rPr>
          <w:rtl w:val="0"/>
        </w:rPr>
      </w:r>
    </w:p>
    <w:p w:rsidR="00000000" w:rsidDel="00000000" w:rsidP="00000000" w:rsidRDefault="00000000" w:rsidRPr="00000000" w14:paraId="000022B7">
      <w:pPr>
        <w:rPr>
          <w:rFonts w:ascii="Helvetica Neue" w:cs="Helvetica Neue" w:eastAsia="Helvetica Neue" w:hAnsi="Helvetica Neue"/>
          <w:color w:val="222222"/>
        </w:rPr>
      </w:pPr>
      <w:r w:rsidDel="00000000" w:rsidR="00000000" w:rsidRPr="00000000">
        <w:rPr>
          <w:rtl w:val="0"/>
        </w:rPr>
      </w:r>
    </w:p>
    <w:bookmarkStart w:colFirst="0" w:colLast="0" w:name="bookmark=id.2a2vzjm" w:id="833"/>
    <w:bookmarkEnd w:id="833"/>
    <w:p w:rsidR="00000000" w:rsidDel="00000000" w:rsidP="00000000" w:rsidRDefault="00000000" w:rsidRPr="00000000" w14:paraId="000022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Endowment for the Humanities</w:t>
        <w:br w:type="textWrapping"/>
        <w:t xml:space="preserve">Landmarks of American History and Culture</w:t>
        <w:br w:type="textWrapping"/>
        <w:t xml:space="preserve">Forecast 1</w:t>
      </w:r>
    </w:p>
    <w:tbl>
      <w:tblPr>
        <w:tblStyle w:val="Table388"/>
        <w:tblW w:w="10890.0" w:type="dxa"/>
        <w:jc w:val="left"/>
        <w:tblLayout w:type="fixed"/>
        <w:tblLook w:val="0400"/>
      </w:tblPr>
      <w:tblGrid>
        <w:gridCol w:w="3330"/>
        <w:gridCol w:w="7560"/>
        <w:tblGridChange w:id="0">
          <w:tblGrid>
            <w:gridCol w:w="3330"/>
            <w:gridCol w:w="756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20250212-BH-BG</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Landmarks of American History and Culture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(see "Cultural Affairs" in CFDA)</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45.163 -- Promotion of the Humanities Professional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Forecast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Forecasted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26,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26,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Post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12,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Application Due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12,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Award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31,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Project Start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01,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Fiscal Year: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$ 2,500,000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$ 190,000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$ 1</w:t>
            </w:r>
          </w:p>
        </w:tc>
      </w:tr>
    </w:tbl>
    <w:p w:rsidR="00000000" w:rsidDel="00000000" w:rsidP="00000000" w:rsidRDefault="00000000" w:rsidRPr="00000000" w14:paraId="000022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389"/>
        <w:tblW w:w="10245.0" w:type="dxa"/>
        <w:jc w:val="left"/>
        <w:tblLayout w:type="fixed"/>
        <w:tblLook w:val="0400"/>
      </w:tblPr>
      <w:tblGrid>
        <w:gridCol w:w="3819"/>
        <w:gridCol w:w="6426"/>
        <w:tblGridChange w:id="0">
          <w:tblGrid>
            <w:gridCol w:w="3819"/>
            <w:gridCol w:w="6426"/>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Nonprofits having a 501(c)(3) status with the IRS, other than institutions of higher education</w:t>
              <w:br w:type="textWrapping"/>
              <w:t xml:space="preserve">County governments</w:t>
              <w:br w:type="textWrapping"/>
              <w:t xml:space="preserve">City or township governments</w:t>
              <w:br w:type="textWrapping"/>
              <w:t xml:space="preserve">Special district governments</w:t>
              <w:br w:type="textWrapping"/>
              <w:t xml:space="preserve">Public and State controlled institutions of higher education</w:t>
              <w:br w:type="textWrapping"/>
              <w:t xml:space="preserve">Native American tribal governments (Federally recognized)</w:t>
              <w:br w:type="textWrapping"/>
              <w:t xml:space="preserve">Private institutions of higher education</w:t>
              <w:br w:type="textWrapping"/>
              <w:t xml:space="preserve">State governments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See C. Eligibility Information in the Notice of Funding Opportunity</w:t>
            </w:r>
          </w:p>
        </w:tc>
      </w:tr>
    </w:tbl>
    <w:p w:rsidR="00000000" w:rsidDel="00000000" w:rsidP="00000000" w:rsidRDefault="00000000" w:rsidRPr="00000000" w14:paraId="000022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390"/>
        <w:tblW w:w="10245.0" w:type="dxa"/>
        <w:jc w:val="left"/>
        <w:tblLayout w:type="fixed"/>
        <w:tblLook w:val="0400"/>
      </w:tblPr>
      <w:tblGrid>
        <w:gridCol w:w="3232"/>
        <w:gridCol w:w="7013"/>
        <w:tblGridChange w:id="0">
          <w:tblGrid>
            <w:gridCol w:w="3232"/>
            <w:gridCol w:w="7013"/>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Endowment for the Humanities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National Endowment for the Humanities (NEH) Division of Education Programs is accepting applications for the Landmarks of American History and Culture program. The program supports a series of one-week residential, virtual, and combined format workshops across the nation to enhance how K-12 educators and higher education faculty and humanities professionals incorporate place-based approaches to humanities teaching and scholarship.</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58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https://www.neh.gov/divisions/education</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Division of Education Programs</w:t>
              <w:br w:type="textWrapping"/>
              <w:t xml:space="preserve">National Endowment for the Humanities 400 Seventh Street, SW Washington, DC 20506</w:t>
            </w:r>
          </w:p>
          <w:p w:rsidR="00000000" w:rsidDel="00000000" w:rsidP="00000000" w:rsidRDefault="00000000" w:rsidRPr="00000000" w14:paraId="000022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202-606-8400</w:t>
            </w:r>
          </w:p>
          <w:p w:rsidR="00000000" w:rsidDel="00000000" w:rsidP="00000000" w:rsidRDefault="00000000" w:rsidRPr="00000000" w14:paraId="000022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590">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landmarks@neh.gov</w:t>
              </w:r>
            </w:hyperlink>
            <w:r w:rsidDel="00000000" w:rsidR="00000000" w:rsidRPr="00000000">
              <w:rPr>
                <w:rtl w:val="0"/>
              </w:rPr>
            </w:r>
          </w:p>
        </w:tc>
      </w:tr>
    </w:tbl>
    <w:p w:rsidR="00000000" w:rsidDel="00000000" w:rsidP="00000000" w:rsidRDefault="00000000" w:rsidRPr="00000000" w14:paraId="000022F7">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591">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https://www.grants.gov/search-results-detail/352640</w:t>
        </w:r>
      </w:hyperlink>
      <w:r w:rsidDel="00000000" w:rsidR="00000000" w:rsidRPr="00000000">
        <w:rPr>
          <w:rtl w:val="0"/>
        </w:rPr>
      </w:r>
    </w:p>
    <w:p w:rsidR="00000000" w:rsidDel="00000000" w:rsidP="00000000" w:rsidRDefault="00000000" w:rsidRPr="00000000" w14:paraId="000022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p869rf" w:id="834"/>
    <w:bookmarkEnd w:id="834"/>
    <w:bookmarkStart w:colFirst="0" w:colLast="0" w:name="bookmark=id.397tsf8" w:id="835"/>
    <w:bookmarkEnd w:id="835"/>
    <w:p w:rsidR="00000000" w:rsidDel="00000000" w:rsidP="00000000" w:rsidRDefault="00000000" w:rsidRPr="00000000" w14:paraId="000022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Institutes for Advanced Topics in the Digital Humanities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p>
    <w:tbl>
      <w:tblPr>
        <w:tblStyle w:val="Table391"/>
        <w:tblW w:w="10710.0" w:type="dxa"/>
        <w:jc w:val="left"/>
        <w:tblLayout w:type="fixed"/>
        <w:tblLook w:val="0400"/>
      </w:tblPr>
      <w:tblGrid>
        <w:gridCol w:w="3420"/>
        <w:gridCol w:w="7290"/>
        <w:tblGridChange w:id="0">
          <w:tblGrid>
            <w:gridCol w:w="3420"/>
            <w:gridCol w:w="729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20250213-HT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2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Institutes for Advanced Topics in the Digital Humanities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(see "Cultural Affairs" in CFDA)</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45.169 -- Promotion of the Humanities Office of Digital Humanities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Forecast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Forecasted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27,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27,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Post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15,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Application Due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13,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Award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01,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Project Start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01,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Fiscal Year: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$ 850,000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$ 250,000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$ 1</w:t>
            </w:r>
          </w:p>
        </w:tc>
      </w:tr>
    </w:tbl>
    <w:p w:rsidR="00000000" w:rsidDel="00000000" w:rsidP="00000000" w:rsidRDefault="00000000" w:rsidRPr="00000000" w14:paraId="000023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392"/>
        <w:tblW w:w="9540.0" w:type="dxa"/>
        <w:jc w:val="left"/>
        <w:tblLayout w:type="fixed"/>
        <w:tblLook w:val="0400"/>
      </w:tblPr>
      <w:tblGrid>
        <w:gridCol w:w="3819"/>
        <w:gridCol w:w="5721"/>
        <w:tblGridChange w:id="0">
          <w:tblGrid>
            <w:gridCol w:w="3819"/>
            <w:gridCol w:w="572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Special district governments</w:t>
              <w:br w:type="textWrapping"/>
              <w:t xml:space="preserve">Public and State controlled institutions of higher education</w:t>
              <w:br w:type="textWrapping"/>
              <w:t xml:space="preserve">State governments</w:t>
              <w:br w:type="textWrapping"/>
              <w:t xml:space="preserve">City or township governments</w:t>
              <w:br w:type="textWrapping"/>
              <w:t xml:space="preserve">Native American tribal governments (Federally recognized)</w:t>
              <w:br w:type="textWrapping"/>
              <w:t xml:space="preserve">Nonprofits having a 501(c)(3) status with the IRS, other than institutions of higher education</w:t>
              <w:br w:type="textWrapping"/>
              <w:t xml:space="preserve">County governments</w:t>
              <w:br w:type="textWrapping"/>
              <w:t xml:space="preserve">Private institutions of higher education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23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393"/>
        <w:tblW w:w="9540.0" w:type="dxa"/>
        <w:jc w:val="left"/>
        <w:tblLayout w:type="fixed"/>
        <w:tblLook w:val="0400"/>
      </w:tblPr>
      <w:tblGrid>
        <w:gridCol w:w="3232"/>
        <w:gridCol w:w="6308"/>
        <w:tblGridChange w:id="0">
          <w:tblGrid>
            <w:gridCol w:w="3232"/>
            <w:gridCol w:w="630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Endowment for the Humanities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Institutes for Advanced Topics in the Digital Humanities program supports national or regional (multistate) training programs for scholars, humanities professionals, and advanced graduate students to broaden and extend their knowledge of digital humanities.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592">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https://www.neh.gov/grants/odh/institutes-advanced-topics-in-the-digital-humanities</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Office of Digital Humanities</w:t>
              <w:br w:type="textWrapping"/>
              <w:t xml:space="preserve">National Endowment for the Humanities 400 Seventh Street, SW Washington, DC 20506</w:t>
            </w:r>
          </w:p>
          <w:p w:rsidR="00000000" w:rsidDel="00000000" w:rsidP="00000000" w:rsidRDefault="00000000" w:rsidRPr="00000000" w14:paraId="000023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202-606-8400</w:t>
            </w:r>
          </w:p>
          <w:p w:rsidR="00000000" w:rsidDel="00000000" w:rsidP="00000000" w:rsidRDefault="00000000" w:rsidRPr="00000000" w14:paraId="000023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593">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odh@neh.gov</w:t>
              </w:r>
            </w:hyperlink>
            <w:r w:rsidDel="00000000" w:rsidR="00000000" w:rsidRPr="00000000">
              <w:rPr>
                <w:rtl w:val="0"/>
              </w:rPr>
            </w:r>
          </w:p>
        </w:tc>
      </w:tr>
    </w:tbl>
    <w:p w:rsidR="00000000" w:rsidDel="00000000" w:rsidP="00000000" w:rsidRDefault="00000000" w:rsidRPr="00000000" w14:paraId="00002338">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594">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https://www.grants.gov/search-results-detail/352650</w:t>
        </w:r>
      </w:hyperlink>
      <w:r w:rsidDel="00000000" w:rsidR="00000000" w:rsidRPr="00000000">
        <w:rPr>
          <w:rtl w:val="0"/>
        </w:rPr>
      </w:r>
    </w:p>
    <w:bookmarkStart w:colFirst="0" w:colLast="0" w:name="bookmark=id.1od42n1" w:id="836"/>
    <w:bookmarkEnd w:id="836"/>
    <w:p w:rsidR="00000000" w:rsidDel="00000000" w:rsidP="00000000" w:rsidRDefault="00000000" w:rsidRPr="00000000" w14:paraId="00002339">
      <w:pPr>
        <w:rPr>
          <w:rFonts w:ascii="Helvetica Neue" w:cs="Helvetica Neue" w:eastAsia="Helvetica Neue" w:hAnsi="Helvetica Neue"/>
          <w:color w:val="222222"/>
        </w:rPr>
      </w:pPr>
      <w:r w:rsidDel="00000000" w:rsidR="00000000" w:rsidRPr="00000000">
        <w:rPr>
          <w:rtl w:val="0"/>
        </w:rPr>
      </w:r>
    </w:p>
    <w:bookmarkStart w:colFirst="0" w:colLast="0" w:name="bookmark=id.48crlau" w:id="837"/>
    <w:bookmarkEnd w:id="837"/>
    <w:p w:rsidR="00000000" w:rsidDel="00000000" w:rsidP="00000000" w:rsidRDefault="00000000" w:rsidRPr="00000000" w14:paraId="0000233A">
      <w:pPr>
        <w:rPr>
          <w:rFonts w:ascii="Helvetica Neue" w:cs="Helvetica Neue" w:eastAsia="Helvetica Neue" w:hAnsi="Helvetica Neue"/>
          <w:color w:val="222222"/>
          <w:highlight w:val="white"/>
        </w:rPr>
      </w:pPr>
      <w:r w:rsidDel="00000000" w:rsidR="00000000" w:rsidRPr="00000000">
        <w:rPr>
          <w:rFonts w:ascii="Helvetica Neue" w:cs="Helvetica Neue" w:eastAsia="Helvetica Neue" w:hAnsi="Helvetica Neue"/>
          <w:color w:val="222222"/>
          <w:highlight w:val="white"/>
          <w:rtl w:val="0"/>
        </w:rPr>
        <w:t xml:space="preserve">Institutes for Higher Education Faculty and K-12 Educators</w:t>
      </w:r>
      <w:r w:rsidDel="00000000" w:rsidR="00000000" w:rsidRPr="00000000">
        <w:rPr>
          <w:rFonts w:ascii="Helvetica Neue" w:cs="Helvetica Neue" w:eastAsia="Helvetica Neue" w:hAnsi="Helvetica Neue"/>
          <w:color w:val="222222"/>
          <w:rtl w:val="0"/>
        </w:rPr>
        <w:br w:type="textWrapping"/>
      </w:r>
      <w:r w:rsidDel="00000000" w:rsidR="00000000" w:rsidRPr="00000000">
        <w:rPr>
          <w:rFonts w:ascii="Helvetica Neue" w:cs="Helvetica Neue" w:eastAsia="Helvetica Neue" w:hAnsi="Helvetica Neue"/>
          <w:color w:val="222222"/>
          <w:highlight w:val="white"/>
          <w:rtl w:val="0"/>
        </w:rPr>
        <w:t xml:space="preserve">Forecast 2</w:t>
      </w:r>
    </w:p>
    <w:tbl>
      <w:tblPr>
        <w:tblStyle w:val="Table394"/>
        <w:tblW w:w="10440.0" w:type="dxa"/>
        <w:jc w:val="left"/>
        <w:tblLayout w:type="fixed"/>
        <w:tblLook w:val="0400"/>
      </w:tblPr>
      <w:tblGrid>
        <w:gridCol w:w="3324"/>
        <w:gridCol w:w="7116"/>
        <w:tblGridChange w:id="0">
          <w:tblGrid>
            <w:gridCol w:w="3324"/>
            <w:gridCol w:w="7116"/>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3B">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3C">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3D">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3E">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20250212-EH-ES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3F">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40">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Institutes for Higher Education Faculty and K-12 Educators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41">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42">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43">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44">
            <w:pPr>
              <w:rPr>
                <w:rFonts w:ascii="Helvetica Neue" w:cs="Helvetica Neue" w:eastAsia="Helvetica Neue" w:hAnsi="Helvetica Neue"/>
                <w:b w:val="1"/>
                <w:color w:val="222222"/>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45">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46">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47">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48">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Humanities (see "Cultural Affairs" in CFDA)</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49">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4A">
            <w:pPr>
              <w:rPr>
                <w:rFonts w:ascii="Helvetica Neue" w:cs="Helvetica Neue" w:eastAsia="Helvetica Neue" w:hAnsi="Helvetica Neue"/>
                <w:b w:val="1"/>
                <w:color w:val="222222"/>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4B">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4C">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18</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4D">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CFDA Number(s):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4E">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45.163 -- Promotion of the Humanities Professional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4F">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50">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51">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52">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Forecast 2</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53">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Forecasted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54">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Feb 27,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55">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56">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Feb 27,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57">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Post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58">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Nov 14,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59">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Application Due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5A">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Feb 12,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5B">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Award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5C">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Aug 01,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5D">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Project Start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5E">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Oct 01,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5F">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Fiscal Year: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60">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61">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62">
            <w:pPr>
              <w:rPr>
                <w:rFonts w:ascii="Helvetica Neue" w:cs="Helvetica Neue" w:eastAsia="Helvetica Neue" w:hAnsi="Helvetica Neue"/>
                <w:b w:val="1"/>
                <w:color w:val="222222"/>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63">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64">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$ 3,000,000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65">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66">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$ 220,000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67">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68">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$ 1</w:t>
            </w:r>
          </w:p>
        </w:tc>
      </w:tr>
    </w:tbl>
    <w:p w:rsidR="00000000" w:rsidDel="00000000" w:rsidP="00000000" w:rsidRDefault="00000000" w:rsidRPr="00000000" w14:paraId="00002369">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Eligibility</w:t>
      </w:r>
    </w:p>
    <w:tbl>
      <w:tblPr>
        <w:tblStyle w:val="Table395"/>
        <w:tblW w:w="9540.0" w:type="dxa"/>
        <w:jc w:val="left"/>
        <w:tblLayout w:type="fixed"/>
        <w:tblLook w:val="0400"/>
      </w:tblPr>
      <w:tblGrid>
        <w:gridCol w:w="4163"/>
        <w:gridCol w:w="5377"/>
        <w:tblGridChange w:id="0">
          <w:tblGrid>
            <w:gridCol w:w="4163"/>
            <w:gridCol w:w="5377"/>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6A">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6B">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Public and State controlled institutions of higher education</w:t>
              <w:br w:type="textWrapping"/>
              <w:t xml:space="preserve">County governments</w:t>
              <w:br w:type="textWrapping"/>
              <w:t xml:space="preserve">Nonprofits having a 501(c)(3) status with the IRS, other than institutions of higher education</w:t>
              <w:br w:type="textWrapping"/>
              <w:t xml:space="preserve">Special district governments</w:t>
              <w:br w:type="textWrapping"/>
              <w:t xml:space="preserve">Private institutions of higher education</w:t>
              <w:br w:type="textWrapping"/>
              <w:t xml:space="preserve">State governments</w:t>
              <w:br w:type="textWrapping"/>
              <w:t xml:space="preserve">City or township governments</w:t>
              <w:br w:type="textWrapping"/>
              <w:t xml:space="preserve">Native American tribal governments (Federally recognized)</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6C">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6D">
            <w:pPr>
              <w:rPr>
                <w:rFonts w:ascii="Helvetica Neue" w:cs="Helvetica Neue" w:eastAsia="Helvetica Neue" w:hAnsi="Helvetica Neue"/>
                <w:b w:val="1"/>
                <w:color w:val="222222"/>
              </w:rPr>
            </w:pPr>
            <w:r w:rsidDel="00000000" w:rsidR="00000000" w:rsidRPr="00000000">
              <w:rPr>
                <w:rtl w:val="0"/>
              </w:rPr>
            </w:r>
          </w:p>
        </w:tc>
      </w:tr>
    </w:tbl>
    <w:p w:rsidR="00000000" w:rsidDel="00000000" w:rsidP="00000000" w:rsidRDefault="00000000" w:rsidRPr="00000000" w14:paraId="0000236E">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Additional Information</w:t>
      </w:r>
    </w:p>
    <w:tbl>
      <w:tblPr>
        <w:tblStyle w:val="Table396"/>
        <w:tblW w:w="9540.0" w:type="dxa"/>
        <w:jc w:val="left"/>
        <w:tblLayout w:type="fixed"/>
        <w:tblLook w:val="0400"/>
      </w:tblPr>
      <w:tblGrid>
        <w:gridCol w:w="3523"/>
        <w:gridCol w:w="6017"/>
        <w:tblGridChange w:id="0">
          <w:tblGrid>
            <w:gridCol w:w="3523"/>
            <w:gridCol w:w="6017"/>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6F">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70">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National Endowment for the Humanities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71">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72">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The Institutes for Higher Education Faculty and Institutes for K-12 Educators programs are professional development programs that convene higher education faculty or K-12 educators from across the nation to deepen and enrich their understanding of significant topics in the humanities and enrich their capacity for effective scholarship and teaching.</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73">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74">
            <w:pPr>
              <w:rPr>
                <w:rFonts w:ascii="Helvetica Neue" w:cs="Helvetica Neue" w:eastAsia="Helvetica Neue" w:hAnsi="Helvetica Neue"/>
                <w:color w:val="222222"/>
              </w:rPr>
            </w:pPr>
            <w:hyperlink r:id="rId595">
              <w:r w:rsidDel="00000000" w:rsidR="00000000" w:rsidRPr="00000000">
                <w:rPr>
                  <w:rFonts w:ascii="Helvetica Neue" w:cs="Helvetica Neue" w:eastAsia="Helvetica Neue" w:hAnsi="Helvetica Neue"/>
                  <w:color w:val="0000ff"/>
                  <w:u w:val="single"/>
                  <w:rtl w:val="0"/>
                </w:rPr>
                <w:t xml:space="preserve">https://www.neh.gov/divisions/education</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75">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76">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Division of Education Programs </w:t>
              <w:br w:type="textWrapping"/>
              <w:t xml:space="preserve">National Endowment for the Humanities 400 Seventh Street, SW Washington, DC 20506</w:t>
            </w:r>
          </w:p>
          <w:p w:rsidR="00000000" w:rsidDel="00000000" w:rsidP="00000000" w:rsidRDefault="00000000" w:rsidRPr="00000000" w14:paraId="00002377">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202-606-2324</w:t>
            </w:r>
          </w:p>
          <w:p w:rsidR="00000000" w:rsidDel="00000000" w:rsidP="00000000" w:rsidRDefault="00000000" w:rsidRPr="00000000" w14:paraId="00002378">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br w:type="textWrapping"/>
            </w:r>
            <w:hyperlink r:id="rId596">
              <w:r w:rsidDel="00000000" w:rsidR="00000000" w:rsidRPr="00000000">
                <w:rPr>
                  <w:rFonts w:ascii="Helvetica Neue" w:cs="Helvetica Neue" w:eastAsia="Helvetica Neue" w:hAnsi="Helvetica Neue"/>
                  <w:color w:val="0000ff"/>
                  <w:u w:val="single"/>
                  <w:rtl w:val="0"/>
                </w:rPr>
                <w:t xml:space="preserve">institutes@neh.gov</w:t>
              </w:r>
            </w:hyperlink>
            <w:r w:rsidDel="00000000" w:rsidR="00000000" w:rsidRPr="00000000">
              <w:rPr>
                <w:rtl w:val="0"/>
              </w:rPr>
            </w:r>
          </w:p>
        </w:tc>
      </w:tr>
    </w:tbl>
    <w:p w:rsidR="00000000" w:rsidDel="00000000" w:rsidP="00000000" w:rsidRDefault="00000000" w:rsidRPr="00000000" w14:paraId="00002379">
      <w:pPr>
        <w:pBdr>
          <w:bottom w:color="000000" w:space="1" w:sz="6" w:val="single"/>
        </w:pBdr>
        <w:rPr>
          <w:rFonts w:ascii="Helvetica Neue" w:cs="Helvetica Neue" w:eastAsia="Helvetica Neue" w:hAnsi="Helvetica Neue"/>
          <w:color w:val="1155cc"/>
          <w:highlight w:val="white"/>
          <w:u w:val="single"/>
        </w:rPr>
      </w:pPr>
      <w:r w:rsidDel="00000000" w:rsidR="00000000" w:rsidRPr="00000000">
        <w:rPr>
          <w:rFonts w:ascii="Helvetica Neue" w:cs="Helvetica Neue" w:eastAsia="Helvetica Neue" w:hAnsi="Helvetica Neue"/>
          <w:color w:val="222222"/>
          <w:rtl w:val="0"/>
        </w:rPr>
        <w:br w:type="textWrapping"/>
      </w:r>
      <w:hyperlink r:id="rId597">
        <w:r w:rsidDel="00000000" w:rsidR="00000000" w:rsidRPr="00000000">
          <w:rPr>
            <w:rFonts w:ascii="Helvetica Neue" w:cs="Helvetica Neue" w:eastAsia="Helvetica Neue" w:hAnsi="Helvetica Neue"/>
            <w:color w:val="1155cc"/>
            <w:highlight w:val="white"/>
            <w:u w:val="single"/>
            <w:rtl w:val="0"/>
          </w:rPr>
          <w:t xml:space="preserve">https://www.grants.gov/search-results-detail/352653</w:t>
        </w:r>
      </w:hyperlink>
      <w:r w:rsidDel="00000000" w:rsidR="00000000" w:rsidRPr="00000000">
        <w:rPr>
          <w:rtl w:val="0"/>
        </w:rPr>
      </w:r>
    </w:p>
    <w:p w:rsidR="00000000" w:rsidDel="00000000" w:rsidP="00000000" w:rsidRDefault="00000000" w:rsidRPr="00000000" w14:paraId="000023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bookmarkStart w:colFirst="0" w:colLast="0" w:name="bookmark=id.2ni1vin" w:id="838"/>
    <w:bookmarkEnd w:id="838"/>
    <w:p w:rsidR="00000000" w:rsidDel="00000000" w:rsidP="00000000" w:rsidRDefault="00000000" w:rsidRPr="00000000" w14:paraId="000023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Preservation Assistance Grants for Smaller Institutions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p>
    <w:tbl>
      <w:tblPr>
        <w:tblStyle w:val="Table397"/>
        <w:tblW w:w="11070.0" w:type="dxa"/>
        <w:jc w:val="left"/>
        <w:tblLayout w:type="fixed"/>
        <w:tblLook w:val="0400"/>
      </w:tblPr>
      <w:tblGrid>
        <w:gridCol w:w="3387"/>
        <w:gridCol w:w="7683"/>
        <w:tblGridChange w:id="0">
          <w:tblGrid>
            <w:gridCol w:w="3387"/>
            <w:gridCol w:w="7683"/>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20250109-PG</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Preservation Assistance Grants for Smaller Institutions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(see "Cultural Affairs" in CFDA)</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65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45.149 -- Promotion of the Humanities Division of Preservation and Access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Forecast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Forecasted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23,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23,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Post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09,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Application Due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09,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Award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31,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Project Start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01,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Fiscal Year: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$ 650,000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$ 10,000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$ 1</w:t>
            </w:r>
          </w:p>
        </w:tc>
      </w:tr>
    </w:tbl>
    <w:p w:rsidR="00000000" w:rsidDel="00000000" w:rsidP="00000000" w:rsidRDefault="00000000" w:rsidRPr="00000000" w14:paraId="000023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398"/>
        <w:tblW w:w="9405.0" w:type="dxa"/>
        <w:jc w:val="left"/>
        <w:tblLayout w:type="fixed"/>
        <w:tblLook w:val="0400"/>
      </w:tblPr>
      <w:tblGrid>
        <w:gridCol w:w="3819"/>
        <w:gridCol w:w="5586"/>
        <w:tblGridChange w:id="0">
          <w:tblGrid>
            <w:gridCol w:w="3819"/>
            <w:gridCol w:w="5586"/>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Special district governments</w:t>
              <w:br w:type="textWrapping"/>
              <w:t xml:space="preserve">County governments</w:t>
              <w:br w:type="textWrapping"/>
              <w:t xml:space="preserve">Native American tribal governments (Federally recognized)</w:t>
              <w:br w:type="textWrapping"/>
              <w:t xml:space="preserve">State governments</w:t>
              <w:br w:type="textWrapping"/>
              <w:t xml:space="preserve">City or township governments</w:t>
              <w:br w:type="textWrapping"/>
              <w:t xml:space="preserve">Public and State controlled institutions of higher education</w:t>
              <w:br w:type="textWrapping"/>
              <w:t xml:space="preserve">Private institutions of higher education</w:t>
              <w:br w:type="textWrapping"/>
              <w:t xml:space="preserve">Nonprofits having a 501(c)(3) status with the IRS, other than institutions of higher education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See C. Eligibility Information in the Notice of Funding Opportunity</w:t>
            </w:r>
          </w:p>
        </w:tc>
      </w:tr>
    </w:tbl>
    <w:p w:rsidR="00000000" w:rsidDel="00000000" w:rsidP="00000000" w:rsidRDefault="00000000" w:rsidRPr="00000000" w14:paraId="000023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399"/>
        <w:tblW w:w="9405.0" w:type="dxa"/>
        <w:jc w:val="left"/>
        <w:tblLayout w:type="fixed"/>
        <w:tblLook w:val="0400"/>
      </w:tblPr>
      <w:tblGrid>
        <w:gridCol w:w="3232"/>
        <w:gridCol w:w="6173"/>
        <w:tblGridChange w:id="0">
          <w:tblGrid>
            <w:gridCol w:w="3232"/>
            <w:gridCol w:w="6173"/>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Endowment for the Humanities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purpose of this program is to help small and mid-sized institutions improve their ability to preserve and care for their humanities collections. The program encourages applications from small and mid-sized institutions that have never received an NEH 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598">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https://www.neh.gov/grants/preservation/preservation-assistance-grants-smaller-institutions</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Division of Preservation and Access</w:t>
              <w:br w:type="textWrapping"/>
              <w:t xml:space="preserve">National Endowment for the Humanities 400 Seventh Street, SW Washington, DC 20506</w:t>
            </w:r>
          </w:p>
          <w:p w:rsidR="00000000" w:rsidDel="00000000" w:rsidP="00000000" w:rsidRDefault="00000000" w:rsidRPr="00000000" w14:paraId="000023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202-606-8570</w:t>
            </w:r>
          </w:p>
          <w:p w:rsidR="00000000" w:rsidDel="00000000" w:rsidP="00000000" w:rsidRDefault="00000000" w:rsidRPr="00000000" w14:paraId="000023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59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preservation@neh.gov</w:t>
              </w:r>
            </w:hyperlink>
            <w:r w:rsidDel="00000000" w:rsidR="00000000" w:rsidRPr="00000000">
              <w:rPr>
                <w:rtl w:val="0"/>
              </w:rPr>
            </w:r>
          </w:p>
        </w:tc>
      </w:tr>
    </w:tbl>
    <w:p w:rsidR="00000000" w:rsidDel="00000000" w:rsidP="00000000" w:rsidRDefault="00000000" w:rsidRPr="00000000" w14:paraId="000023BA">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600">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https://www.grants.gov/search-results-detail/351936</w:t>
        </w:r>
      </w:hyperlink>
      <w:r w:rsidDel="00000000" w:rsidR="00000000" w:rsidRPr="00000000">
        <w:rPr>
          <w:rtl w:val="0"/>
        </w:rPr>
      </w:r>
    </w:p>
    <w:p w:rsidR="00000000" w:rsidDel="00000000" w:rsidP="00000000" w:rsidRDefault="00000000" w:rsidRPr="00000000" w14:paraId="000023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Sustaining Cultural Heritage Collections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p>
    <w:tbl>
      <w:tblPr>
        <w:tblStyle w:val="Table400"/>
        <w:tblW w:w="10890.0" w:type="dxa"/>
        <w:jc w:val="left"/>
        <w:tblLayout w:type="fixed"/>
        <w:tblLook w:val="0400"/>
      </w:tblPr>
      <w:tblGrid>
        <w:gridCol w:w="3387"/>
        <w:gridCol w:w="7503"/>
        <w:tblGridChange w:id="0">
          <w:tblGrid>
            <w:gridCol w:w="3387"/>
            <w:gridCol w:w="7503"/>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20250110-PF</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Sustaining Cultural Heritage Collections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(see "Cultural Affairs" in CFDA)</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45.149 -- Promotion of the Humanities Division of Preservation and Access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Forecast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Forecasted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23,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23,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Post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10,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Application Due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10,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Award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31,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Project Start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01,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Fiscal Year: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$ 2,000,000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$ 350,000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$ 1</w:t>
            </w:r>
          </w:p>
        </w:tc>
      </w:tr>
    </w:tbl>
    <w:p w:rsidR="00000000" w:rsidDel="00000000" w:rsidP="00000000" w:rsidRDefault="00000000" w:rsidRPr="00000000" w14:paraId="000023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401"/>
        <w:tblW w:w="9405.0" w:type="dxa"/>
        <w:jc w:val="left"/>
        <w:tblLayout w:type="fixed"/>
        <w:tblLook w:val="0400"/>
      </w:tblPr>
      <w:tblGrid>
        <w:gridCol w:w="3819"/>
        <w:gridCol w:w="5586"/>
        <w:tblGridChange w:id="0">
          <w:tblGrid>
            <w:gridCol w:w="3819"/>
            <w:gridCol w:w="5586"/>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County governments</w:t>
              <w:br w:type="textWrapping"/>
              <w:t xml:space="preserve">Nonprofits having a 501(c)(3) status with the IRS, other than institutions of higher education</w:t>
              <w:br w:type="textWrapping"/>
              <w:t xml:space="preserve">Public and State controlled institutions of higher education</w:t>
              <w:br w:type="textWrapping"/>
              <w:t xml:space="preserve">City or township governments</w:t>
              <w:br w:type="textWrapping"/>
              <w:t xml:space="preserve">Special district governments</w:t>
              <w:br w:type="textWrapping"/>
              <w:t xml:space="preserve">Native American tribal governments (Federally recognized)</w:t>
              <w:br w:type="textWrapping"/>
              <w:t xml:space="preserve">Private institutions of higher education</w:t>
              <w:br w:type="textWrapping"/>
              <w:t xml:space="preserve">State governments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23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402"/>
        <w:tblW w:w="9405.0" w:type="dxa"/>
        <w:jc w:val="left"/>
        <w:tblLayout w:type="fixed"/>
        <w:tblLook w:val="0400"/>
      </w:tblPr>
      <w:tblGrid>
        <w:gridCol w:w="3232"/>
        <w:gridCol w:w="6173"/>
        <w:tblGridChange w:id="0">
          <w:tblGrid>
            <w:gridCol w:w="3232"/>
            <w:gridCol w:w="6173"/>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Endowment for the Humanities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program helps cultural institutions meet the complex challenge of preserving large and diverse holdings of humanities materials for future generations by supporting environmentally sustainable preventive care measures that mitigate deterioration, prolong the useful life of collections, reduce energy consumption, and strengthen institutions’ ability to anticipate and respond to disasters.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601">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https://www.neh.gov/grants/preservation/sustaining-cultural-heritage-collections</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Division of Preservation and Access</w:t>
              <w:br w:type="textWrapping"/>
              <w:t xml:space="preserve">National Endowment for the Humanities 400 Seventh Street, SW Washington, DC 20506</w:t>
            </w:r>
          </w:p>
          <w:p w:rsidR="00000000" w:rsidDel="00000000" w:rsidP="00000000" w:rsidRDefault="00000000" w:rsidRPr="00000000" w14:paraId="000023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202-606-8570</w:t>
            </w:r>
          </w:p>
          <w:p w:rsidR="00000000" w:rsidDel="00000000" w:rsidP="00000000" w:rsidRDefault="00000000" w:rsidRPr="00000000" w14:paraId="000023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602">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preservation@neh.gov</w:t>
              </w:r>
            </w:hyperlink>
            <w:r w:rsidDel="00000000" w:rsidR="00000000" w:rsidRPr="00000000">
              <w:rPr>
                <w:rtl w:val="0"/>
              </w:rPr>
            </w:r>
          </w:p>
        </w:tc>
      </w:tr>
    </w:tbl>
    <w:p w:rsidR="00000000" w:rsidDel="00000000" w:rsidP="00000000" w:rsidRDefault="00000000" w:rsidRPr="00000000" w14:paraId="000023FA">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603">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https://www.grants.gov/search-results-detail/351939</w:t>
        </w:r>
      </w:hyperlink>
      <w:r w:rsidDel="00000000" w:rsidR="00000000" w:rsidRPr="00000000">
        <w:rPr>
          <w:rtl w:val="0"/>
        </w:rPr>
      </w:r>
    </w:p>
    <w:p w:rsidR="00000000" w:rsidDel="00000000" w:rsidP="00000000" w:rsidRDefault="00000000" w:rsidRPr="00000000" w14:paraId="000023FB">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p w:rsidR="00000000" w:rsidDel="00000000" w:rsidP="00000000" w:rsidRDefault="00000000" w:rsidRPr="00000000" w14:paraId="000023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12nc5qg" w:id="839"/>
    <w:bookmarkEnd w:id="839"/>
    <w:p w:rsidR="00000000" w:rsidDel="00000000" w:rsidP="00000000" w:rsidRDefault="00000000" w:rsidRPr="00000000" w14:paraId="000023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Collaborative Research</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p>
    <w:tbl>
      <w:tblPr>
        <w:tblStyle w:val="Table403"/>
        <w:tblW w:w="9630.0" w:type="dxa"/>
        <w:jc w:val="left"/>
        <w:tblLayout w:type="fixed"/>
        <w:tblLook w:val="0400"/>
      </w:tblPr>
      <w:tblGrid>
        <w:gridCol w:w="4050"/>
        <w:gridCol w:w="5580"/>
        <w:tblGridChange w:id="0">
          <w:tblGrid>
            <w:gridCol w:w="4050"/>
            <w:gridCol w:w="55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3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20241127-RZ</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Collaborative Research</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(see "Cultural Affairs" in CFDA)</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45.161 -- Promotion of the Humanities Research</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Forecast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Forecasted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14, 2023</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14, 2023</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Post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27,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Application Due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27,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Award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31,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Project Start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01,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Fiscal Year: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$ 2,500,000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$ 300,000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$ 1</w:t>
            </w:r>
          </w:p>
        </w:tc>
      </w:tr>
    </w:tbl>
    <w:p w:rsidR="00000000" w:rsidDel="00000000" w:rsidP="00000000" w:rsidRDefault="00000000" w:rsidRPr="00000000" w14:paraId="000024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404"/>
        <w:tblW w:w="10560.0" w:type="dxa"/>
        <w:jc w:val="left"/>
        <w:tblLayout w:type="fixed"/>
        <w:tblLook w:val="0400"/>
      </w:tblPr>
      <w:tblGrid>
        <w:gridCol w:w="3819"/>
        <w:gridCol w:w="6741"/>
        <w:tblGridChange w:id="0">
          <w:tblGrid>
            <w:gridCol w:w="3819"/>
            <w:gridCol w:w="674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Native American tribal governments (Federally recognized)</w:t>
              <w:br w:type="textWrapping"/>
              <w:t xml:space="preserve">County governments</w:t>
              <w:br w:type="textWrapping"/>
              <w:t xml:space="preserve">Nonprofits having a 501(c)(3) status with the IRS, other than institutions of higher education</w:t>
              <w:br w:type="textWrapping"/>
              <w:t xml:space="preserve">Special district governments</w:t>
              <w:br w:type="textWrapping"/>
              <w:t xml:space="preserve">Public and State controlled institutions of higher education</w:t>
              <w:br w:type="textWrapping"/>
              <w:t xml:space="preserve">Private institutions of higher education</w:t>
              <w:br w:type="textWrapping"/>
              <w:t xml:space="preserve">State governments</w:t>
              <w:br w:type="textWrapping"/>
              <w:t xml:space="preserve">City or township governments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24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405"/>
        <w:tblW w:w="10560.0" w:type="dxa"/>
        <w:jc w:val="left"/>
        <w:tblLayout w:type="fixed"/>
        <w:tblLook w:val="0400"/>
      </w:tblPr>
      <w:tblGrid>
        <w:gridCol w:w="3232"/>
        <w:gridCol w:w="7328"/>
        <w:tblGridChange w:id="0">
          <w:tblGrid>
            <w:gridCol w:w="3232"/>
            <w:gridCol w:w="732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Endowment for the Humanities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program supports groups of two or more scholars seeking to increase humanistic knowledge through convenings, manuscript preparation for collaborative publications, the creation of scholarly digital projects, or the planning of an international collaboration.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60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https://www.neh.gov/grants/research/collaborative-research-grants</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Division of Research Programs </w:t>
              <w:br w:type="textWrapping"/>
              <w:t xml:space="preserve">National Endowment for the Humanities 400 Seventh Street, SW Washington, DC 20506</w:t>
            </w:r>
          </w:p>
          <w:p w:rsidR="00000000" w:rsidDel="00000000" w:rsidP="00000000" w:rsidRDefault="00000000" w:rsidRPr="00000000" w14:paraId="000024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202-606-8200</w:t>
            </w:r>
          </w:p>
          <w:p w:rsidR="00000000" w:rsidDel="00000000" w:rsidP="00000000" w:rsidRDefault="00000000" w:rsidRPr="00000000" w14:paraId="000024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605">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collaborative@neh.gov</w:t>
              </w:r>
            </w:hyperlink>
            <w:r w:rsidDel="00000000" w:rsidR="00000000" w:rsidRPr="00000000">
              <w:rPr>
                <w:rtl w:val="0"/>
              </w:rPr>
            </w:r>
          </w:p>
        </w:tc>
      </w:tr>
    </w:tbl>
    <w:p w:rsidR="00000000" w:rsidDel="00000000" w:rsidP="00000000" w:rsidRDefault="00000000" w:rsidRPr="00000000" w14:paraId="0000243C">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606">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https://www.grants.gov/search-results-detail/351497</w:t>
        </w:r>
      </w:hyperlink>
      <w:r w:rsidDel="00000000" w:rsidR="00000000" w:rsidRPr="00000000">
        <w:rPr>
          <w:rtl w:val="0"/>
        </w:rPr>
      </w:r>
    </w:p>
    <w:bookmarkStart w:colFirst="0" w:colLast="0" w:name="bookmark=id.3mmzoe9" w:id="840"/>
    <w:bookmarkEnd w:id="840"/>
    <w:p w:rsidR="00000000" w:rsidDel="00000000" w:rsidP="00000000" w:rsidRDefault="00000000" w:rsidRPr="00000000" w14:paraId="000024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Scholarly Editions and Translations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Forecast 1</w:t>
      </w:r>
    </w:p>
    <w:tbl>
      <w:tblPr>
        <w:tblStyle w:val="Table406"/>
        <w:tblW w:w="11610.0" w:type="dxa"/>
        <w:jc w:val="left"/>
        <w:tblLayout w:type="fixed"/>
        <w:tblLook w:val="0400"/>
      </w:tblPr>
      <w:tblGrid>
        <w:gridCol w:w="3870"/>
        <w:gridCol w:w="7740"/>
        <w:tblGridChange w:id="0">
          <w:tblGrid>
            <w:gridCol w:w="3870"/>
            <w:gridCol w:w="774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20241127-RQ</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Scholarly Editions and Translations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(see "Cultural Affairs" in CFDA)</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45.161 -- Promotion of the Humanities Research</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Forecast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Forecasted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14, 2023</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14, 2023</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Post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27,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Application Due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27,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Award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31,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Project Start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01,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Fiscal Year: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$ 4,000,000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$ 450,000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$ 1</w:t>
            </w:r>
          </w:p>
        </w:tc>
      </w:tr>
    </w:tbl>
    <w:p w:rsidR="00000000" w:rsidDel="00000000" w:rsidP="00000000" w:rsidRDefault="00000000" w:rsidRPr="00000000" w14:paraId="000024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407"/>
        <w:tblW w:w="10560.0" w:type="dxa"/>
        <w:jc w:val="left"/>
        <w:tblLayout w:type="fixed"/>
        <w:tblLook w:val="0400"/>
      </w:tblPr>
      <w:tblGrid>
        <w:gridCol w:w="3819"/>
        <w:gridCol w:w="6741"/>
        <w:tblGridChange w:id="0">
          <w:tblGrid>
            <w:gridCol w:w="3819"/>
            <w:gridCol w:w="674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Special district governments</w:t>
              <w:br w:type="textWrapping"/>
              <w:t xml:space="preserve">Private institutions of higher education</w:t>
              <w:br w:type="textWrapping"/>
              <w:t xml:space="preserve">Public and State controlled institutions of higher education</w:t>
              <w:br w:type="textWrapping"/>
              <w:t xml:space="preserve">Native American tribal governments (Federally recognized)</w:t>
              <w:br w:type="textWrapping"/>
              <w:t xml:space="preserve">County governments</w:t>
              <w:br w:type="textWrapping"/>
              <w:t xml:space="preserve">City or township governments</w:t>
              <w:br w:type="textWrapping"/>
              <w:t xml:space="preserve">State governments</w:t>
              <w:br w:type="textWrapping"/>
              <w:t xml:space="preserve">Nonprofits having a 501(c)(3) status with the IRS, other than institutions of higher education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24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408"/>
        <w:tblW w:w="10560.0" w:type="dxa"/>
        <w:jc w:val="left"/>
        <w:tblLayout w:type="fixed"/>
        <w:tblLook w:val="0400"/>
      </w:tblPr>
      <w:tblGrid>
        <w:gridCol w:w="3232"/>
        <w:gridCol w:w="7328"/>
        <w:tblGridChange w:id="0">
          <w:tblGrid>
            <w:gridCol w:w="3232"/>
            <w:gridCol w:w="732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Endowment for the Humanities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program supports collaborative teams who are editing, annotating, and translating foundational humanities texts that are vital to scholarship but are currently inaccessible or only available in inadequate editions or translations.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607">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https://www.neh.gov/grants/research/scholarly-editions-and-translations-grants</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Division of Research Programs</w:t>
              <w:br w:type="textWrapping"/>
              <w:t xml:space="preserve">National Endowment for the Humanities 400 Seventh Street, SW Washington, DC 20506</w:t>
            </w:r>
          </w:p>
          <w:p w:rsidR="00000000" w:rsidDel="00000000" w:rsidP="00000000" w:rsidRDefault="00000000" w:rsidRPr="00000000" w14:paraId="000024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202-606-8200</w:t>
            </w:r>
          </w:p>
          <w:p w:rsidR="00000000" w:rsidDel="00000000" w:rsidP="00000000" w:rsidRDefault="00000000" w:rsidRPr="00000000" w14:paraId="000024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608">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editions@neh.gov</w:t>
              </w:r>
            </w:hyperlink>
            <w:r w:rsidDel="00000000" w:rsidR="00000000" w:rsidRPr="00000000">
              <w:rPr>
                <w:rtl w:val="0"/>
              </w:rPr>
            </w:r>
          </w:p>
        </w:tc>
      </w:tr>
    </w:tbl>
    <w:p w:rsidR="00000000" w:rsidDel="00000000" w:rsidP="00000000" w:rsidRDefault="00000000" w:rsidRPr="00000000" w14:paraId="0000247C">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609">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https://www.grants.gov/search-results-detail/351491</w:t>
        </w:r>
      </w:hyperlink>
      <w:r w:rsidDel="00000000" w:rsidR="00000000" w:rsidRPr="00000000">
        <w:rPr>
          <w:rtl w:val="0"/>
        </w:rPr>
      </w:r>
    </w:p>
    <w:bookmarkStart w:colFirst="0" w:colLast="0" w:name="bookmark=id.21s9ym2" w:id="841"/>
    <w:bookmarkEnd w:id="841"/>
    <w:p w:rsidR="00000000" w:rsidDel="00000000" w:rsidP="00000000" w:rsidRDefault="00000000" w:rsidRPr="00000000" w14:paraId="0000247D">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24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4025kda" w:id="842"/>
    <w:bookmarkEnd w:id="842"/>
    <w:bookmarkStart w:colFirst="0" w:colLast="0" w:name="bookmark=id.30x7rho" w:id="843"/>
    <w:bookmarkEnd w:id="843"/>
    <w:bookmarkStart w:colFirst="0" w:colLast="0" w:name="bookmark=id.gxk8tv" w:id="844"/>
    <w:bookmarkEnd w:id="844"/>
    <w:bookmarkStart w:colFirst="0" w:colLast="0" w:name="bookmark=id.1g2i1ph" w:id="845"/>
    <w:bookmarkEnd w:id="845"/>
    <w:p w:rsidR="00000000" w:rsidDel="00000000" w:rsidP="00000000" w:rsidRDefault="00000000" w:rsidRPr="00000000" w14:paraId="0000247F">
      <w:pPr>
        <w:pBdr>
          <w:bottom w:color="000000" w:space="1" w:sz="6" w:val="single"/>
        </w:pBdr>
        <w:rPr>
          <w:rFonts w:ascii="Helvetica Neue" w:cs="Helvetica Neue" w:eastAsia="Helvetica Neue" w:hAnsi="Helvetica Neue"/>
          <w:b w:val="1"/>
        </w:rPr>
      </w:pPr>
      <w:r w:rsidDel="00000000" w:rsidR="00000000" w:rsidRPr="00000000">
        <w:rPr>
          <w:rtl w:val="0"/>
        </w:rPr>
      </w:r>
    </w:p>
    <w:tbl>
      <w:tblPr>
        <w:tblStyle w:val="Table409"/>
        <w:tblW w:w="14720.0" w:type="dxa"/>
        <w:jc w:val="left"/>
        <w:tblBorders>
          <w:top w:color="000000" w:space="0" w:sz="0" w:val="nil"/>
          <w:left w:color="000000" w:space="0" w:sz="0" w:val="nil"/>
          <w:right w:color="000000" w:space="0" w:sz="0" w:val="nil"/>
        </w:tblBorders>
        <w:tblLayout w:type="fixed"/>
        <w:tblLook w:val="0000"/>
      </w:tblPr>
      <w:tblGrid>
        <w:gridCol w:w="14720"/>
        <w:tblGridChange w:id="0">
          <w:tblGrid>
            <w:gridCol w:w="14720"/>
          </w:tblGrid>
        </w:tblGridChange>
      </w:tblGrid>
      <w:tr>
        <w:trPr>
          <w:cantSplit w:val="0"/>
          <w:tblHeader w:val="0"/>
        </w:trPr>
        <w:tc>
          <w:tcPr>
            <w:tcMar>
              <w:top w:w="0.0" w:type="dxa"/>
              <w:left w:w="0.0" w:type="dxa"/>
              <w:bottom w:w="0.0" w:type="dxa"/>
              <w:right w:w="0.0" w:type="dxa"/>
            </w:tcMar>
          </w:tcPr>
          <w:p w:rsidR="00000000" w:rsidDel="00000000" w:rsidP="00000000" w:rsidRDefault="00000000" w:rsidRPr="00000000" w14:paraId="00002480">
            <w:pPr>
              <w:widowControl w:val="0"/>
              <w:rPr>
                <w:rFonts w:ascii="Helvetica Neue" w:cs="Helvetica Neue" w:eastAsia="Helvetica Neue" w:hAnsi="Helvetica Neue"/>
                <w:color w:val="00006d"/>
              </w:rPr>
            </w:pPr>
            <w:r w:rsidDel="00000000" w:rsidR="00000000" w:rsidRPr="00000000">
              <w:rPr>
                <w:rtl w:val="0"/>
              </w:rPr>
            </w:r>
          </w:p>
        </w:tc>
      </w:tr>
    </w:tbl>
    <w:bookmarkStart w:colFirst="0" w:colLast="0" w:name="bookmark=id.2f7ful3" w:id="846"/>
    <w:bookmarkEnd w:id="846"/>
    <w:bookmarkStart w:colFirst="0" w:colLast="0" w:name="bookmark=id.ucq4sw" w:id="847"/>
    <w:bookmarkEnd w:id="847"/>
    <w:p w:rsidR="00000000" w:rsidDel="00000000" w:rsidP="00000000" w:rsidRDefault="00000000" w:rsidRPr="00000000" w14:paraId="00002481">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National Science Foundation </w:t>
      </w:r>
    </w:p>
    <w:p w:rsidR="00000000" w:rsidDel="00000000" w:rsidP="00000000" w:rsidRDefault="00000000" w:rsidRPr="00000000" w14:paraId="00002482">
      <w:pPr>
        <w:rPr>
          <w:rFonts w:ascii="Helvetica Neue" w:cs="Helvetica Neue" w:eastAsia="Helvetica Neue" w:hAnsi="Helvetica Neue"/>
          <w:b w:val="1"/>
        </w:rPr>
      </w:pPr>
      <w:r w:rsidDel="00000000" w:rsidR="00000000" w:rsidRPr="00000000">
        <w:rPr>
          <w:rtl w:val="0"/>
        </w:rPr>
      </w:r>
    </w:p>
    <w:bookmarkStart w:colFirst="0" w:colLast="0" w:name="bookmark=id.1thnxoi" w:id="848"/>
    <w:bookmarkEnd w:id="848"/>
    <w:bookmarkStart w:colFirst="0" w:colLast="0" w:name="bookmark=id.3ecdngp" w:id="849"/>
    <w:bookmarkEnd w:id="849"/>
    <w:p w:rsidR="00000000" w:rsidDel="00000000" w:rsidP="00000000" w:rsidRDefault="00000000" w:rsidRPr="00000000" w14:paraId="00002483">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b w:val="1"/>
          <w:rtl w:val="0"/>
        </w:rPr>
        <w:t xml:space="preserve">Programs:</w:t>
      </w:r>
      <w:r w:rsidDel="00000000" w:rsidR="00000000" w:rsidRPr="00000000">
        <w:rPr>
          <w:rtl w:val="0"/>
        </w:rPr>
      </w:r>
    </w:p>
    <w:p w:rsidR="00000000" w:rsidDel="00000000" w:rsidP="00000000" w:rsidRDefault="00000000" w:rsidRPr="00000000" w14:paraId="000024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24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Build and Broaden: Enhancing Social, Behavioral and Economic Science Research and Capacity at Minority-Serving Institutions</w:t>
        <w:br w:type="textWrapping"/>
        <w:t xml:space="preserve">Synopsis 1</w:t>
        <w:br w:type="textWrapping"/>
      </w:r>
      <w:hyperlink r:id="rId610">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https://www.grants.gov/search-results-detail/356841</w:t>
        </w:r>
      </w:hyperlink>
      <w:r w:rsidDel="00000000" w:rsidR="00000000" w:rsidRPr="00000000">
        <w:rPr>
          <w:rtl w:val="0"/>
        </w:rPr>
      </w:r>
    </w:p>
    <w:p w:rsidR="00000000" w:rsidDel="00000000" w:rsidP="00000000" w:rsidRDefault="00000000" w:rsidRPr="00000000" w14:paraId="000024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Designing Materials to Revolutionize and Engineer our Future</w:t>
        <w:br w:type="textWrapping"/>
        <w:t xml:space="preserve">Synopsis 1</w:t>
        <w:br w:type="textWrapping"/>
      </w:r>
      <w:hyperlink r:id="rId611">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https://www.grants.gov/search-results-detail/356970</w:t>
        </w:r>
      </w:hyperlink>
      <w:r w:rsidDel="00000000" w:rsidR="00000000" w:rsidRPr="00000000">
        <w:rPr>
          <w:rtl w:val="0"/>
        </w:rPr>
      </w:r>
    </w:p>
    <w:p w:rsidR="00000000" w:rsidDel="00000000" w:rsidP="00000000" w:rsidRDefault="00000000" w:rsidRPr="00000000" w14:paraId="000024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24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Emerging Mathematics in Biology</w:t>
        <w:br w:type="textWrapping"/>
        <w:t xml:space="preserve">Synopsis 1</w:t>
        <w:br w:type="textWrapping"/>
      </w:r>
      <w:hyperlink r:id="rId612">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https://www.grants.gov/search-results-detail/357047</w:t>
        </w:r>
      </w:hyperlink>
      <w:r w:rsidDel="00000000" w:rsidR="00000000" w:rsidRPr="00000000">
        <w:rPr>
          <w:rtl w:val="0"/>
        </w:rPr>
      </w:r>
    </w:p>
    <w:p w:rsidR="00000000" w:rsidDel="00000000" w:rsidP="00000000" w:rsidRDefault="00000000" w:rsidRPr="00000000" w14:paraId="000024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24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Geosciences Open Science Ecosystem</w:t>
        <w:br w:type="textWrapping"/>
        <w:t xml:space="preserve">Synopsis 1</w:t>
        <w:br w:type="textWrapping"/>
      </w:r>
      <w:hyperlink r:id="rId613">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https://www.grants.gov/search-results-detail/356944</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br w:type="textWrapping"/>
        <w:t xml:space="preserve">Human-Environment and Geographical Sciences Program</w:t>
        <w:br w:type="textWrapping"/>
        <w:t xml:space="preserve">Synopsis 1</w:t>
        <w:br w:type="textWrapping"/>
      </w:r>
      <w:hyperlink r:id="rId614">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https://www.grants.gov/search-results-detail/356943</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24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Organismal Response to Climate Change</w:t>
        <w:br w:type="textWrapping"/>
        <w:t xml:space="preserve">Synopsis 1</w:t>
        <w:br w:type="textWrapping"/>
      </w:r>
      <w:hyperlink r:id="rId615">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https://www.grants.gov/search-results-detail/356807</w:t>
        </w:r>
      </w:hyperlink>
      <w:r w:rsidDel="00000000" w:rsidR="00000000" w:rsidRPr="00000000">
        <w:rPr>
          <w:rtl w:val="0"/>
        </w:rPr>
      </w:r>
    </w:p>
    <w:p w:rsidR="00000000" w:rsidDel="00000000" w:rsidP="00000000" w:rsidRDefault="00000000" w:rsidRPr="00000000" w14:paraId="000024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24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248E">
      <w:pPr>
        <w:rPr>
          <w:rFonts w:ascii="Helvetica Neue" w:cs="Helvetica Neue" w:eastAsia="Helvetica Neue" w:hAnsi="Helvetica Neue"/>
          <w:b w:val="1"/>
        </w:rPr>
      </w:pPr>
      <w:r w:rsidDel="00000000" w:rsidR="00000000" w:rsidRPr="00000000">
        <w:rPr>
          <w:rtl w:val="0"/>
        </w:rPr>
      </w:r>
    </w:p>
    <w:bookmarkStart w:colFirst="0" w:colLast="0" w:name="bookmark=id.4dhbgcb" w:id="850"/>
    <w:bookmarkEnd w:id="850"/>
    <w:p w:rsidR="00000000" w:rsidDel="00000000" w:rsidP="00000000" w:rsidRDefault="00000000" w:rsidRPr="00000000" w14:paraId="0000248F">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Modifications:</w:t>
      </w:r>
    </w:p>
    <w:p w:rsidR="00000000" w:rsidDel="00000000" w:rsidP="00000000" w:rsidRDefault="00000000" w:rsidRPr="00000000" w14:paraId="00002490">
      <w:pPr>
        <w:widowControl w:val="0"/>
        <w:rPr>
          <w:rFonts w:ascii="Helvetica Neue" w:cs="Helvetica Neue" w:eastAsia="Helvetica Neue" w:hAnsi="Helvetica Neue"/>
        </w:rPr>
      </w:pPr>
      <w:r w:rsidDel="00000000" w:rsidR="00000000" w:rsidRPr="00000000">
        <w:rPr>
          <w:rtl w:val="0"/>
        </w:rPr>
      </w:r>
    </w:p>
    <w:bookmarkStart w:colFirst="0" w:colLast="0" w:name="bookmark=id.2smlqk4" w:id="851"/>
    <w:bookmarkEnd w:id="851"/>
    <w:p w:rsidR="00000000" w:rsidDel="00000000" w:rsidP="00000000" w:rsidRDefault="00000000" w:rsidRPr="00000000" w14:paraId="00002491">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Reminders:</w:t>
      </w:r>
      <w:bookmarkStart w:colFirst="0" w:colLast="0" w:name="bookmark=id.17rw0rx" w:id="852"/>
      <w:bookmarkEnd w:id="852"/>
      <w:bookmarkStart w:colFirst="0" w:colLast="0" w:name="bookmark=id.3rrjjfq" w:id="853"/>
      <w:bookmarkEnd w:id="853"/>
      <w:bookmarkStart w:colFirst="0" w:colLast="0" w:name="bookmark=id.26wttnj" w:id="854"/>
      <w:bookmarkEnd w:id="854"/>
      <w:r w:rsidDel="00000000" w:rsidR="00000000" w:rsidRPr="00000000">
        <w:rPr>
          <w:rtl w:val="0"/>
        </w:rPr>
      </w:r>
    </w:p>
    <w:bookmarkStart w:colFirst="0" w:colLast="0" w:name="bookmark=id.m243vc" w:id="855"/>
    <w:bookmarkEnd w:id="855"/>
    <w:p w:rsidR="00000000" w:rsidDel="00000000" w:rsidP="00000000" w:rsidRDefault="00000000" w:rsidRPr="00000000" w14:paraId="000024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222222"/>
          <w:sz w:val="22"/>
          <w:szCs w:val="22"/>
          <w:u w:val="none"/>
          <w:shd w:fill="auto" w:val="clear"/>
          <w:vertAlign w:val="baseline"/>
        </w:rPr>
      </w:pPr>
      <w:r w:rsidDel="00000000" w:rsidR="00000000" w:rsidRPr="00000000">
        <w:rPr>
          <w:rtl w:val="0"/>
        </w:rPr>
      </w:r>
    </w:p>
    <w:bookmarkStart w:colFirst="0" w:colLast="0" w:name="bookmark=id.1l71wqy" w:id="856"/>
    <w:bookmarkEnd w:id="856"/>
    <w:bookmarkStart w:colFirst="0" w:colLast="0" w:name="bookmark=id.361rmj5" w:id="857"/>
    <w:bookmarkEnd w:id="857"/>
    <w:p w:rsidR="00000000" w:rsidDel="00000000" w:rsidP="00000000" w:rsidRDefault="00000000" w:rsidRPr="00000000" w14:paraId="00002493">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494">
      <w:pPr>
        <w:rPr>
          <w:rFonts w:ascii="Helvetica Neue" w:cs="Helvetica Neue" w:eastAsia="Helvetica Neue" w:hAnsi="Helvetica Neue"/>
          <w:b w:val="1"/>
          <w:u w:val="single"/>
        </w:rPr>
      </w:pPr>
      <w:r w:rsidDel="00000000" w:rsidR="00000000" w:rsidRPr="00000000">
        <w:rPr>
          <w:rtl w:val="0"/>
        </w:rPr>
      </w:r>
    </w:p>
    <w:bookmarkStart w:colFirst="0" w:colLast="0" w:name="bookmark=id.456pfer" w:id="858"/>
    <w:bookmarkEnd w:id="858"/>
    <w:p w:rsidR="00000000" w:rsidDel="00000000" w:rsidP="00000000" w:rsidRDefault="00000000" w:rsidRPr="00000000" w14:paraId="000024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8"/>
          <w:szCs w:val="28"/>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8"/>
          <w:szCs w:val="28"/>
          <w:u w:val="none"/>
          <w:shd w:fill="auto" w:val="clear"/>
          <w:vertAlign w:val="baseline"/>
          <w:rtl w:val="0"/>
        </w:rPr>
        <w:t xml:space="preserve">Nuclear Regulatory Commission</w:t>
      </w:r>
    </w:p>
    <w:p w:rsidR="00000000" w:rsidDel="00000000" w:rsidP="00000000" w:rsidRDefault="00000000" w:rsidRPr="00000000" w14:paraId="000024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8"/>
          <w:szCs w:val="28"/>
          <w:u w:val="none"/>
          <w:shd w:fill="auto" w:val="clear"/>
          <w:vertAlign w:val="baseline"/>
        </w:rPr>
      </w:pPr>
      <w:r w:rsidDel="00000000" w:rsidR="00000000" w:rsidRPr="00000000">
        <w:rPr>
          <w:rtl w:val="0"/>
        </w:rPr>
      </w:r>
    </w:p>
    <w:bookmarkStart w:colFirst="0" w:colLast="0" w:name="bookmark=id.2kbzpmk" w:id="859"/>
    <w:bookmarkEnd w:id="859"/>
    <w:p w:rsidR="00000000" w:rsidDel="00000000" w:rsidP="00000000" w:rsidRDefault="00000000" w:rsidRPr="00000000" w14:paraId="000024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4"/>
          <w:szCs w:val="24"/>
          <w:u w:val="none"/>
          <w:shd w:fill="auto" w:val="clear"/>
          <w:vertAlign w:val="baseline"/>
          <w:rtl w:val="0"/>
        </w:rPr>
        <w:t xml:space="preserve">Research:</w:t>
      </w:r>
    </w:p>
    <w:p w:rsidR="00000000" w:rsidDel="00000000" w:rsidP="00000000" w:rsidRDefault="00000000" w:rsidRPr="00000000" w14:paraId="000024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2499">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49A">
      <w:pPr>
        <w:rPr>
          <w:rFonts w:ascii="Helvetica Neue" w:cs="Helvetica Neue" w:eastAsia="Helvetica Neue" w:hAnsi="Helvetica Neue"/>
          <w:b w:val="1"/>
          <w:u w:val="single"/>
        </w:rPr>
      </w:pPr>
      <w:r w:rsidDel="00000000" w:rsidR="00000000" w:rsidRPr="00000000">
        <w:rPr>
          <w:rtl w:val="0"/>
        </w:rPr>
      </w:r>
    </w:p>
    <w:p w:rsidR="00000000" w:rsidDel="00000000" w:rsidP="00000000" w:rsidRDefault="00000000" w:rsidRPr="00000000" w14:paraId="0000249B">
      <w:pPr>
        <w:rPr>
          <w:rFonts w:ascii="Helvetica Neue" w:cs="Helvetica Neue" w:eastAsia="Helvetica Neue" w:hAnsi="Helvetica Neue"/>
          <w:b w:val="1"/>
          <w:u w:val="single"/>
        </w:rPr>
      </w:pPr>
      <w:r w:rsidDel="00000000" w:rsidR="00000000" w:rsidRPr="00000000">
        <w:rPr>
          <w:rtl w:val="0"/>
        </w:rPr>
      </w:r>
    </w:p>
    <w:bookmarkStart w:colFirst="0" w:colLast="0" w:name="bookmark=id.zh9zud" w:id="860"/>
    <w:bookmarkEnd w:id="860"/>
    <w:p w:rsidR="00000000" w:rsidDel="00000000" w:rsidP="00000000" w:rsidRDefault="00000000" w:rsidRPr="00000000" w14:paraId="0000249C">
      <w:pPr>
        <w:widowControl w:val="0"/>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Small Business Administration</w:t>
      </w:r>
    </w:p>
    <w:bookmarkStart w:colFirst="0" w:colLast="0" w:name="bookmark=id.3jgxii6" w:id="861"/>
    <w:bookmarkEnd w:id="861"/>
    <w:p w:rsidR="00000000" w:rsidDel="00000000" w:rsidP="00000000" w:rsidRDefault="00000000" w:rsidRPr="00000000" w14:paraId="0000249D">
      <w:pPr>
        <w:rPr>
          <w:rFonts w:ascii="Helvetica Neue" w:cs="Helvetica Neue" w:eastAsia="Helvetica Neue" w:hAnsi="Helvetica Neue"/>
        </w:rPr>
      </w:pPr>
      <w:r w:rsidDel="00000000" w:rsidR="00000000" w:rsidRPr="00000000">
        <w:rPr>
          <w:rtl w:val="0"/>
        </w:rPr>
      </w:r>
    </w:p>
    <w:bookmarkStart w:colFirst="0" w:colLast="0" w:name="bookmark=id.1ym7spz" w:id="862"/>
    <w:bookmarkEnd w:id="862"/>
    <w:p w:rsidR="00000000" w:rsidDel="00000000" w:rsidP="00000000" w:rsidRDefault="00000000" w:rsidRPr="00000000" w14:paraId="0000249E">
      <w:pPr>
        <w:widowControl w:val="0"/>
        <w:rPr>
          <w:rFonts w:ascii="Helvetica Neue" w:cs="Helvetica Neue" w:eastAsia="Helvetica Neue" w:hAnsi="Helvetica Neue"/>
          <w:color w:val="1155cc"/>
          <w:highlight w:val="white"/>
          <w:u w:val="single"/>
        </w:rPr>
      </w:pPr>
      <w:r w:rsidDel="00000000" w:rsidR="00000000" w:rsidRPr="00000000">
        <w:rPr>
          <w:rFonts w:ascii="Helvetica Neue" w:cs="Helvetica Neue" w:eastAsia="Helvetica Neue" w:hAnsi="Helvetica Neue"/>
          <w:b w:val="1"/>
          <w:color w:val="1a1a1a"/>
          <w:rtl w:val="0"/>
        </w:rPr>
        <w:t xml:space="preserve">Programs:</w:t>
      </w:r>
      <w:r w:rsidDel="00000000" w:rsidR="00000000" w:rsidRPr="00000000">
        <w:rPr>
          <w:rtl w:val="0"/>
        </w:rPr>
      </w:r>
    </w:p>
    <w:p w:rsidR="00000000" w:rsidDel="00000000" w:rsidP="00000000" w:rsidRDefault="00000000" w:rsidRPr="00000000" w14:paraId="000024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bookmarkStart w:colFirst="0" w:colLast="0" w:name="bookmark=id.3ww3eh7" w:id="863"/>
    <w:bookmarkEnd w:id="863"/>
    <w:bookmarkStart w:colFirst="0" w:colLast="0" w:name="bookmark=id.4ilvbds" w:id="864"/>
    <w:bookmarkEnd w:id="864"/>
    <w:bookmarkStart w:colFirst="0" w:colLast="0" w:name="bookmark=id.1cwfvte" w:id="865"/>
    <w:bookmarkEnd w:id="865"/>
    <w:bookmarkStart w:colFirst="0" w:colLast="0" w:name="bookmark=id.2xr5lll" w:id="866"/>
    <w:bookmarkEnd w:id="866"/>
    <w:p w:rsidR="00000000" w:rsidDel="00000000" w:rsidP="00000000" w:rsidRDefault="00000000" w:rsidRPr="00000000" w14:paraId="000024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bookmarkStart w:colFirst="0" w:colLast="0" w:name="bookmark=id.2c1dop0" w:id="867"/>
    <w:bookmarkEnd w:id="867"/>
    <w:bookmarkStart w:colFirst="0" w:colLast="0" w:name="bookmark=id.1qblrsf" w:id="868"/>
    <w:bookmarkEnd w:id="868"/>
    <w:bookmarkStart w:colFirst="0" w:colLast="0" w:name="bookmark=id.r6nywt" w:id="869"/>
    <w:bookmarkEnd w:id="869"/>
    <w:bookmarkStart w:colFirst="0" w:colLast="0" w:name="bookmark=id.3b6bhkm" w:id="870"/>
    <w:bookmarkEnd w:id="870"/>
    <w:p w:rsidR="00000000" w:rsidDel="00000000" w:rsidP="00000000" w:rsidRDefault="00000000" w:rsidRPr="00000000" w14:paraId="000024A1">
      <w:pPr>
        <w:widowControl w:val="0"/>
        <w:rPr>
          <w:rFonts w:ascii="Helvetica Neue" w:cs="Helvetica Neue" w:eastAsia="Helvetica Neue" w:hAnsi="Helvetica Neue"/>
          <w:b w:val="1"/>
          <w:color w:val="1a1a1a"/>
        </w:rPr>
      </w:pPr>
      <w:r w:rsidDel="00000000" w:rsidR="00000000" w:rsidRPr="00000000">
        <w:rPr>
          <w:rFonts w:ascii="Helvetica Neue" w:cs="Helvetica Neue" w:eastAsia="Helvetica Neue" w:hAnsi="Helvetica Neue"/>
          <w:b w:val="1"/>
          <w:color w:val="1a1a1a"/>
          <w:rtl w:val="0"/>
        </w:rPr>
        <w:t xml:space="preserve">Modifications:</w:t>
      </w:r>
    </w:p>
    <w:p w:rsidR="00000000" w:rsidDel="00000000" w:rsidP="00000000" w:rsidRDefault="00000000" w:rsidRPr="00000000" w14:paraId="000024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bookmarkStart w:colFirst="0" w:colLast="0" w:name="bookmark=id.4ab9ag8" w:id="871"/>
    <w:bookmarkEnd w:id="871"/>
    <w:p w:rsidR="00000000" w:rsidDel="00000000" w:rsidP="00000000" w:rsidRDefault="00000000" w:rsidRPr="00000000" w14:paraId="000024A3">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Reminders</w:t>
      </w:r>
      <w:bookmarkStart w:colFirst="0" w:colLast="0" w:name="bookmark=id.14ltuvu" w:id="872"/>
      <w:bookmarkEnd w:id="872"/>
      <w:bookmarkStart w:colFirst="0" w:colLast="0" w:name="bookmark=id.2pgjko1" w:id="873"/>
      <w:bookmarkEnd w:id="873"/>
      <w:r w:rsidDel="00000000" w:rsidR="00000000" w:rsidRPr="00000000">
        <w:rPr>
          <w:rFonts w:ascii="Helvetica Neue" w:cs="Helvetica Neue" w:eastAsia="Helvetica Neue" w:hAnsi="Helvetica Neue"/>
          <w:b w:val="1"/>
          <w:rtl w:val="0"/>
        </w:rPr>
        <w:t xml:space="preserve">:</w:t>
      </w:r>
      <w:bookmarkStart w:colFirst="0" w:colLast="0" w:name="bookmark=id.iw1xz9" w:id="874"/>
      <w:bookmarkEnd w:id="874"/>
      <w:bookmarkStart w:colFirst="0" w:colLast="0" w:name="bookmark=id.23qrnrg" w:id="875"/>
      <w:bookmarkEnd w:id="875"/>
      <w:bookmarkStart w:colFirst="0" w:colLast="0" w:name="bookmark=id.3olhdjn" w:id="876"/>
      <w:bookmarkEnd w:id="876"/>
      <w:bookmarkStart w:colFirst="0" w:colLast="0" w:name="bookmark=id.32vpgn2" w:id="877"/>
      <w:bookmarkEnd w:id="877"/>
      <w:r w:rsidDel="00000000" w:rsidR="00000000" w:rsidRPr="00000000">
        <w:rPr>
          <w:rtl w:val="0"/>
        </w:rPr>
      </w:r>
    </w:p>
    <w:p w:rsidR="00000000" w:rsidDel="00000000" w:rsidP="00000000" w:rsidRDefault="00000000" w:rsidRPr="00000000" w14:paraId="000024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bookmarkStart w:colFirst="0" w:colLast="0" w:name="bookmark=id.19qdpxb" w:id="878"/>
    <w:bookmarkEnd w:id="878"/>
    <w:bookmarkStart w:colFirst="0" w:colLast="0" w:name="bookmark=id.1i0zquv" w:id="879"/>
    <w:bookmarkEnd w:id="879"/>
    <w:bookmarkStart w:colFirst="0" w:colLast="0" w:name="bookmark=id.3gavcm3" w:id="880"/>
    <w:bookmarkEnd w:id="880"/>
    <w:bookmarkStart w:colFirst="0" w:colLast="0" w:name="bookmark=id.wb7tya" w:id="881"/>
    <w:bookmarkEnd w:id="881"/>
    <w:bookmarkStart w:colFirst="0" w:colLast="0" w:name="bookmark=id.2h5xjqh" w:id="882"/>
    <w:bookmarkEnd w:id="882"/>
    <w:bookmarkStart w:colFirst="0" w:colLast="0" w:name="bookmark=id.2ul3fpi" w:id="883"/>
    <w:bookmarkEnd w:id="883"/>
    <w:bookmarkStart w:colFirst="0" w:colLast="0" w:name="bookmark=id.1vg5mtw" w:id="884"/>
    <w:bookmarkEnd w:id="884"/>
    <w:bookmarkStart w:colFirst="0" w:colLast="0" w:name="bookmark=id.3tq18l4" w:id="885"/>
    <w:bookmarkEnd w:id="885"/>
    <w:bookmarkStart w:colFirst="0" w:colLast="0" w:name="bookmark=id.4fft5hp" w:id="886"/>
    <w:bookmarkEnd w:id="886"/>
    <w:bookmarkStart w:colFirst="0" w:colLast="0" w:name="bookmark=id.420n9io" w:id="887"/>
    <w:bookmarkEnd w:id="887"/>
    <w:p w:rsidR="00000000" w:rsidDel="00000000" w:rsidP="00000000" w:rsidRDefault="00000000" w:rsidRPr="00000000" w14:paraId="000024A5">
      <w:pPr>
        <w:widowControl w:val="0"/>
        <w:rPr>
          <w:rFonts w:ascii="Helvetica Neue" w:cs="Helvetica Neue" w:eastAsia="Helvetica Neue" w:hAnsi="Helvetica Neue"/>
          <w:b w:val="1"/>
        </w:rPr>
      </w:pPr>
      <w:r w:rsidDel="00000000" w:rsidR="00000000" w:rsidRPr="00000000">
        <w:rPr>
          <w:rtl w:val="0"/>
        </w:rPr>
      </w:r>
    </w:p>
    <w:bookmarkStart w:colFirst="0" w:colLast="0" w:name="bookmark=id.o0lt0q" w:id="888"/>
    <w:bookmarkEnd w:id="888"/>
    <w:bookmarkStart w:colFirst="0" w:colLast="0" w:name="bookmark=id.28vbisx" w:id="889"/>
    <w:bookmarkEnd w:id="889"/>
    <w:p w:rsidR="00000000" w:rsidDel="00000000" w:rsidP="00000000" w:rsidRDefault="00000000" w:rsidRPr="00000000" w14:paraId="000024A6">
      <w:pPr>
        <w:pBdr>
          <w:bottom w:color="000000" w:space="1" w:sz="6" w:val="single"/>
        </w:pBdr>
        <w:rPr>
          <w:rFonts w:ascii="Helvetica Neue" w:cs="Helvetica Neue" w:eastAsia="Helvetica Neue" w:hAnsi="Helvetica Neue"/>
          <w:b w:val="1"/>
        </w:rPr>
      </w:pPr>
      <w:r w:rsidDel="00000000" w:rsidR="00000000" w:rsidRPr="00000000">
        <w:rPr>
          <w:rtl w:val="0"/>
        </w:rPr>
      </w:r>
    </w:p>
    <w:bookmarkStart w:colFirst="0" w:colLast="0" w:name="bookmark=id.3809boj" w:id="890"/>
    <w:bookmarkEnd w:id="890"/>
    <w:p w:rsidR="00000000" w:rsidDel="00000000" w:rsidP="00000000" w:rsidRDefault="00000000" w:rsidRPr="00000000" w14:paraId="000024A7">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4A8">
      <w:pPr>
        <w:tabs>
          <w:tab w:val="left" w:leader="none" w:pos="4253"/>
        </w:tabs>
        <w:rPr>
          <w:rFonts w:ascii="Helvetica Neue" w:cs="Helvetica Neue" w:eastAsia="Helvetica Neue" w:hAnsi="Helvetica Neue"/>
          <w:b w:val="1"/>
        </w:rPr>
      </w:pPr>
      <w:r w:rsidDel="00000000" w:rsidR="00000000" w:rsidRPr="00000000">
        <w:rPr>
          <w:rtl w:val="0"/>
        </w:rPr>
      </w:r>
    </w:p>
    <w:bookmarkStart w:colFirst="0" w:colLast="0" w:name="bookmark=id.1n5jlwc" w:id="891"/>
    <w:bookmarkEnd w:id="891"/>
    <w:p w:rsidR="00000000" w:rsidDel="00000000" w:rsidP="00000000" w:rsidRDefault="00000000" w:rsidRPr="00000000" w14:paraId="000024A9">
      <w:pPr>
        <w:tabs>
          <w:tab w:val="left" w:leader="none" w:pos="4253"/>
        </w:tabs>
        <w:rPr>
          <w:rFonts w:ascii="Helvetica Neue" w:cs="Helvetica Neue" w:eastAsia="Helvetica Neue" w:hAnsi="Helvetica Neue"/>
          <w:sz w:val="28"/>
          <w:szCs w:val="28"/>
        </w:rPr>
      </w:pPr>
      <w:r w:rsidDel="00000000" w:rsidR="00000000" w:rsidRPr="00000000">
        <w:rPr>
          <w:rFonts w:ascii="Helvetica Neue" w:cs="Helvetica Neue" w:eastAsia="Helvetica Neue" w:hAnsi="Helvetica Neue"/>
          <w:b w:val="1"/>
          <w:sz w:val="28"/>
          <w:szCs w:val="28"/>
          <w:rtl w:val="0"/>
        </w:rPr>
        <w:t xml:space="preserve">State Department</w:t>
      </w:r>
      <w:bookmarkStart w:colFirst="0" w:colLast="0" w:name="bookmark=id.47574k5" w:id="892"/>
      <w:bookmarkEnd w:id="892"/>
      <w:r w:rsidDel="00000000" w:rsidR="00000000" w:rsidRPr="00000000">
        <w:rPr>
          <w:rFonts w:ascii="Helvetica Neue" w:cs="Helvetica Neue" w:eastAsia="Helvetica Neue" w:hAnsi="Helvetica Neue"/>
          <w:b w:val="1"/>
          <w:sz w:val="28"/>
          <w:szCs w:val="28"/>
          <w:rtl w:val="0"/>
        </w:rPr>
        <w:t xml:space="preserve">                 </w:t>
      </w:r>
      <w:r w:rsidDel="00000000" w:rsidR="00000000" w:rsidRPr="00000000">
        <w:rPr>
          <w:rtl w:val="0"/>
        </w:rPr>
      </w:r>
    </w:p>
    <w:p w:rsidR="00000000" w:rsidDel="00000000" w:rsidP="00000000" w:rsidRDefault="00000000" w:rsidRPr="00000000" w14:paraId="000024AA">
      <w:pPr>
        <w:tabs>
          <w:tab w:val="left" w:leader="none" w:pos="4253"/>
        </w:tabs>
        <w:rPr>
          <w:rFonts w:ascii="Helvetica Neue" w:cs="Helvetica Neue" w:eastAsia="Helvetica Neue" w:hAnsi="Helvetica Neue"/>
          <w:b w:val="1"/>
        </w:rPr>
      </w:pPr>
      <w:r w:rsidDel="00000000" w:rsidR="00000000" w:rsidRPr="00000000">
        <w:rPr>
          <w:rtl w:val="0"/>
        </w:rPr>
      </w:r>
    </w:p>
    <w:bookmarkStart w:colFirst="0" w:colLast="0" w:name="bookmark=id.2mahery" w:id="893"/>
    <w:bookmarkEnd w:id="893"/>
    <w:p w:rsidR="00000000" w:rsidDel="00000000" w:rsidP="00000000" w:rsidRDefault="00000000" w:rsidRPr="00000000" w14:paraId="000024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4"/>
          <w:szCs w:val="24"/>
          <w:u w:val="none"/>
          <w:shd w:fill="auto" w:val="clear"/>
          <w:vertAlign w:val="baseline"/>
          <w:rtl w:val="0"/>
        </w:rPr>
        <w:t xml:space="preserve">Program Grants:</w:t>
      </w:r>
    </w:p>
    <w:p w:rsidR="00000000" w:rsidDel="00000000" w:rsidP="00000000" w:rsidRDefault="00000000" w:rsidRPr="00000000" w14:paraId="000024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24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Bureau Of Educational and Cultural Affairs</w:t>
        <w:br w:type="textWrapping"/>
        <w:t xml:space="preserve">U.S. Ambassadors Fund for Cultural Preservation Grants Program</w:t>
        <w:br w:type="textWrapping"/>
        <w:t xml:space="preserve">Synopsis 3</w:t>
        <w:br w:type="textWrapping"/>
      </w:r>
      <w:hyperlink r:id="rId616">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https://www.grants.gov/search-results-detail/356916</w:t>
        </w:r>
      </w:hyperlink>
      <w:r w:rsidDel="00000000" w:rsidR="00000000" w:rsidRPr="00000000">
        <w:rPr>
          <w:rtl w:val="0"/>
        </w:rPr>
      </w:r>
    </w:p>
    <w:p w:rsidR="00000000" w:rsidDel="00000000" w:rsidP="00000000" w:rsidRDefault="00000000" w:rsidRPr="00000000" w14:paraId="000024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24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Bureau of International Security-Nonproliferation</w:t>
        <w:br w:type="textWrapping"/>
        <w:t xml:space="preserve">Advancing Nuclear Safety, Security, and Nonproliferation through the FIRST Program</w:t>
        <w:br w:type="textWrapping"/>
        <w:t xml:space="preserve">Synopsis 1</w:t>
        <w:br w:type="textWrapping"/>
      </w:r>
      <w:hyperlink r:id="rId617">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https://www.grants.gov/search-results-detail/356864</w:t>
        </w:r>
      </w:hyperlink>
      <w:r w:rsidDel="00000000" w:rsidR="00000000" w:rsidRPr="00000000">
        <w:rPr>
          <w:rtl w:val="0"/>
        </w:rPr>
      </w:r>
    </w:p>
    <w:p w:rsidR="00000000" w:rsidDel="00000000" w:rsidP="00000000" w:rsidRDefault="00000000" w:rsidRPr="00000000" w14:paraId="000024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t xml:space="preserve">Bureau of International Security-Nonproliferation</w:t>
        <w:br w:type="textWrapping"/>
        <w:t xml:space="preserve">Build Partner Resilience to Counter Proliferator State Hybrid Threats in the Nonproliferation Arena</w:t>
        <w:br w:type="textWrapping"/>
        <w:t xml:space="preserve">Synopsis 1</w:t>
        <w:br w:type="textWrapping"/>
      </w:r>
      <w:hyperlink r:id="rId618">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https://www.grants.gov/search-results-detail/356857</w:t>
        </w:r>
      </w:hyperlink>
      <w:r w:rsidDel="00000000" w:rsidR="00000000" w:rsidRPr="00000000">
        <w:rPr>
          <w:rtl w:val="0"/>
        </w:rPr>
      </w:r>
    </w:p>
    <w:p w:rsidR="00000000" w:rsidDel="00000000" w:rsidP="00000000" w:rsidRDefault="00000000" w:rsidRPr="00000000" w14:paraId="000024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t xml:space="preserve">Bureau of International Security-Nonproliferation</w:t>
        <w:br w:type="textWrapping"/>
        <w:t xml:space="preserve">Build Partner Capabilities to Counter Global Biological Threats</w:t>
        <w:br w:type="textWrapping"/>
        <w:t xml:space="preserve">Synopsis 2</w:t>
        <w:br w:type="textWrapping"/>
      </w:r>
      <w:hyperlink r:id="rId619">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https://www.grants.gov/search-results-detail/356859</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24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Bureau of International Security-Nonproliferation</w:t>
        <w:br w:type="textWrapping"/>
        <w:t xml:space="preserve">Build Partner Capabilities to Counter the Russian Federation’s Chemical and Biological Threats</w:t>
        <w:br w:type="textWrapping"/>
        <w:t xml:space="preserve">Synopsis 2</w:t>
        <w:br w:type="textWrapping"/>
      </w:r>
      <w:hyperlink r:id="rId620">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https://www.grants.gov/search-results-detail/356866</w:t>
        </w:r>
      </w:hyperlink>
      <w:r w:rsidDel="00000000" w:rsidR="00000000" w:rsidRPr="00000000">
        <w:rPr>
          <w:rtl w:val="0"/>
        </w:rPr>
      </w:r>
    </w:p>
    <w:p w:rsidR="00000000" w:rsidDel="00000000" w:rsidP="00000000" w:rsidRDefault="00000000" w:rsidRPr="00000000" w14:paraId="000024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24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Bureau of International Security-Nonproliferation</w:t>
        <w:br w:type="textWrapping"/>
        <w:t xml:space="preserve">Build Partner Capabilities to Protect Critical Advanced and Emerging Technologies</w:t>
        <w:br w:type="textWrapping"/>
        <w:t xml:space="preserve">Synopsis 2</w:t>
        <w:br w:type="textWrapping"/>
      </w:r>
      <w:hyperlink r:id="rId621">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https://www.grants.gov/search-results-detail/356858</w:t>
        </w:r>
      </w:hyperlink>
      <w:r w:rsidDel="00000000" w:rsidR="00000000" w:rsidRPr="00000000">
        <w:rPr>
          <w:rtl w:val="0"/>
        </w:rPr>
      </w:r>
    </w:p>
    <w:p w:rsidR="00000000" w:rsidDel="00000000" w:rsidP="00000000" w:rsidRDefault="00000000" w:rsidRPr="00000000" w14:paraId="000024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24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Bureau of International Security-Nonproliferation</w:t>
        <w:br w:type="textWrapping"/>
        <w:t xml:space="preserve">Build Partner Capabilities to Protect Semiconductor and CHIPS Technology</w:t>
        <w:br w:type="textWrapping"/>
        <w:t xml:space="preserve">Synopsis 2</w:t>
        <w:br w:type="textWrapping"/>
      </w:r>
      <w:hyperlink r:id="rId622">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https://www.grants.gov/search-results-detail/356856</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br w:type="textWrapping"/>
        <w:t xml:space="preserve">Bureau of International Security-Nonproliferation</w:t>
        <w:br w:type="textWrapping"/>
        <w:t xml:space="preserve">Building Partner Capacity to Counter Chemical Weapons Threats</w:t>
        <w:br w:type="textWrapping"/>
        <w:t xml:space="preserve">Synopsis 2</w:t>
        <w:br w:type="textWrapping"/>
      </w:r>
      <w:hyperlink r:id="rId623">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https://www.grants.gov/search-results-detail/356861</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24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Bureau of International Security-Nonproliferation</w:t>
        <w:br w:type="textWrapping"/>
        <w:t xml:space="preserve">Countering DPRK and Iran’s WMD, UAS, and Missile Proliferation</w:t>
        <w:br w:type="textWrapping"/>
        <w:t xml:space="preserve">Synopsis 2</w:t>
        <w:br w:type="textWrapping"/>
      </w:r>
      <w:hyperlink r:id="rId624">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https://www.grants.gov/search-results-detail/356865</w:t>
        </w:r>
      </w:hyperlink>
      <w:r w:rsidDel="00000000" w:rsidR="00000000" w:rsidRPr="00000000">
        <w:rPr>
          <w:rtl w:val="0"/>
        </w:rPr>
      </w:r>
    </w:p>
    <w:p w:rsidR="00000000" w:rsidDel="00000000" w:rsidP="00000000" w:rsidRDefault="00000000" w:rsidRPr="00000000" w14:paraId="000024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24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Bureau of International Security-Nonproliferation</w:t>
        <w:br w:type="textWrapping"/>
        <w:t xml:space="preserve">Countering Proliferator State Advanced Conventional Weapons Proliferation</w:t>
        <w:br w:type="textWrapping"/>
        <w:t xml:space="preserve">Synopsis 2</w:t>
        <w:br w:type="textWrapping"/>
      </w:r>
      <w:hyperlink r:id="rId625">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https://www.grants.gov/search-results-detail/356860</w:t>
        </w:r>
      </w:hyperlink>
      <w:r w:rsidDel="00000000" w:rsidR="00000000" w:rsidRPr="00000000">
        <w:rPr>
          <w:rtl w:val="0"/>
        </w:rPr>
      </w:r>
    </w:p>
    <w:p w:rsidR="00000000" w:rsidDel="00000000" w:rsidP="00000000" w:rsidRDefault="00000000" w:rsidRPr="00000000" w14:paraId="000024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24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Bureau of International Security-Nonproliferation</w:t>
        <w:br w:type="textWrapping"/>
        <w:t xml:space="preserve">Countering the Russian Federation’s Sanctions Evasion Activities</w:t>
        <w:br w:type="textWrapping"/>
        <w:t xml:space="preserve">Synopsis 2</w:t>
        <w:br w:type="textWrapping"/>
      </w:r>
      <w:hyperlink r:id="rId626">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https://www.grants.gov/search-results-detail/356863</w:t>
        </w:r>
      </w:hyperlink>
      <w:r w:rsidDel="00000000" w:rsidR="00000000" w:rsidRPr="00000000">
        <w:rPr>
          <w:rtl w:val="0"/>
        </w:rPr>
      </w:r>
    </w:p>
    <w:p w:rsidR="00000000" w:rsidDel="00000000" w:rsidP="00000000" w:rsidRDefault="00000000" w:rsidRPr="00000000" w14:paraId="000024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24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Bureau of International Security-Nonproliferation</w:t>
        <w:br w:type="textWrapping"/>
        <w:t xml:space="preserve">Countering WMD and UAS Threats in Iraq</w:t>
        <w:br w:type="textWrapping"/>
        <w:t xml:space="preserve">Synopsis 2</w:t>
        <w:br w:type="textWrapping"/>
      </w:r>
      <w:hyperlink r:id="rId627">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https://www.grants.gov/search-results-detail/356862</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br w:type="textWrapping"/>
        <w:t xml:space="preserve">Bureau of International Security-Nonproliferation</w:t>
        <w:br w:type="textWrapping"/>
        <w:t xml:space="preserve">Nonproliferation Scientist Engagement Program</w:t>
        <w:br w:type="textWrapping"/>
        <w:t xml:space="preserve">Synopsis 2</w:t>
        <w:br w:type="textWrapping"/>
      </w:r>
      <w:hyperlink r:id="rId628">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https://www.grants.gov/search-results-detail/356867</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24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U.S. Mission to Albania</w:t>
        <w:br w:type="textWrapping"/>
        <w:t xml:space="preserve">U.S. Ambassadors Fund for Cultural Preservation – Albania</w:t>
        <w:br w:type="textWrapping"/>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629">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https://www.grants.gov/search-results-detail/356947</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24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U.S. Mission to Albania</w:t>
        <w:br w:type="textWrapping"/>
        <w:t xml:space="preserve">U.S. Embassy Tirana PAS Annual Program Statement</w:t>
        <w:br w:type="textWrapping"/>
        <w:t xml:space="preserve">Synopsis 1</w:t>
        <w:br w:type="textWrapping"/>
      </w:r>
      <w:hyperlink r:id="rId630">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https://www.grants.gov/search-results-detail/356918</w:t>
        </w:r>
      </w:hyperlink>
      <w:r w:rsidDel="00000000" w:rsidR="00000000" w:rsidRPr="00000000">
        <w:rPr>
          <w:rtl w:val="0"/>
        </w:rPr>
      </w:r>
    </w:p>
    <w:p w:rsidR="00000000" w:rsidDel="00000000" w:rsidP="00000000" w:rsidRDefault="00000000" w:rsidRPr="00000000" w14:paraId="000024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24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U.S. Mission to Albania</w:t>
        <w:br w:type="textWrapping"/>
        <w:t xml:space="preserve">U.S. Embassy Tirana PAS Annual Program Statement</w:t>
        <w:br w:type="textWrapping"/>
        <w:t xml:space="preserve">Synopsis 1</w:t>
        <w:br w:type="textWrapping"/>
      </w:r>
      <w:hyperlink r:id="rId631">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https://www.grants.gov/search-results-detail/356918</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24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U.S. Mission to China</w:t>
        <w:br w:type="textWrapping"/>
        <w:t xml:space="preserve">U.S. Consulate General Hong Kong and Macau, PAS Annual Program Statement</w:t>
        <w:br w:type="textWrapping"/>
        <w:t xml:space="preserve">Synopsis 1</w:t>
        <w:br w:type="textWrapping"/>
      </w:r>
      <w:hyperlink r:id="rId632">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https://www.grants.gov/search-results-detail/356826</w:t>
        </w:r>
      </w:hyperlink>
      <w:r w:rsidDel="00000000" w:rsidR="00000000" w:rsidRPr="00000000">
        <w:rPr>
          <w:rtl w:val="0"/>
        </w:rPr>
      </w:r>
    </w:p>
    <w:p w:rsidR="00000000" w:rsidDel="00000000" w:rsidP="00000000" w:rsidRDefault="00000000" w:rsidRPr="00000000" w14:paraId="000024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24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24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11frozr" w:id="894"/>
    <w:bookmarkEnd w:id="894"/>
    <w:p w:rsidR="00000000" w:rsidDel="00000000" w:rsidP="00000000" w:rsidRDefault="00000000" w:rsidRPr="00000000" w14:paraId="000024C6">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Reminders:</w:t>
      </w:r>
    </w:p>
    <w:p w:rsidR="00000000" w:rsidDel="00000000" w:rsidP="00000000" w:rsidRDefault="00000000" w:rsidRPr="00000000" w14:paraId="000024C7">
      <w:pPr>
        <w:pBdr>
          <w:bottom w:color="000000" w:space="1" w:sz="6" w:val="single"/>
        </w:pBdr>
        <w:rPr>
          <w:rFonts w:ascii="Helvetica Neue" w:cs="Helvetica Neue" w:eastAsia="Helvetica Neue" w:hAnsi="Helvetica Neue"/>
          <w:b w:val="1"/>
        </w:rPr>
      </w:pPr>
      <w:r w:rsidDel="00000000" w:rsidR="00000000" w:rsidRPr="00000000">
        <w:rPr>
          <w:rtl w:val="0"/>
        </w:rPr>
      </w:r>
    </w:p>
    <w:bookmarkStart w:colFirst="0" w:colLast="0" w:name="bookmark=id.3lff7nk" w:id="895"/>
    <w:bookmarkEnd w:id="895"/>
    <w:p w:rsidR="00000000" w:rsidDel="00000000" w:rsidP="00000000" w:rsidRDefault="00000000" w:rsidRPr="00000000" w14:paraId="000024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8"/>
          <w:szCs w:val="28"/>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8"/>
          <w:szCs w:val="28"/>
          <w:u w:val="none"/>
          <w:shd w:fill="auto" w:val="clear"/>
          <w:vertAlign w:val="baseline"/>
          <w:rtl w:val="0"/>
        </w:rPr>
        <w:t xml:space="preserve">Department of Transportation </w:t>
      </w:r>
    </w:p>
    <w:bookmarkStart w:colFirst="0" w:colLast="0" w:name="bookmark=id.20kphvd" w:id="896"/>
    <w:bookmarkEnd w:id="896"/>
    <w:p w:rsidR="00000000" w:rsidDel="00000000" w:rsidP="00000000" w:rsidRDefault="00000000" w:rsidRPr="00000000" w14:paraId="000024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Programs</w:t>
      </w:r>
      <w:bookmarkStart w:colFirst="0" w:colLast="0" w:name="bookmark=id.2zpnaqz" w:id="897"/>
      <w:bookmarkEnd w:id="897"/>
      <w:bookmarkStart w:colFirst="0" w:colLast="0" w:name="bookmark=id.3d4t6q0" w:id="898"/>
      <w:bookmarkEnd w:id="898"/>
      <w:bookmarkStart w:colFirst="0" w:colLast="0" w:name="bookmark=id.4kkd0j6" w:id="899"/>
      <w:bookmarkEnd w:id="899"/>
      <w:bookmarkStart w:colFirst="0" w:colLast="0" w:name="bookmark=id.2dzvdue" w:id="900"/>
      <w:bookmarkEnd w:id="900"/>
      <w:bookmarkStart w:colFirst="0" w:colLast="0" w:name="bookmark=id.3yul3ml" w:id="901"/>
      <w:bookmarkEnd w:id="901"/>
      <w:bookmarkStart w:colFirst="0" w:colLast="0" w:name="bookmark=id.1euxkys" w:id="902"/>
      <w:bookmarkEnd w:id="902"/>
      <w:bookmarkStart w:colFirst="0" w:colLast="0" w:name="bookmark=id.t55o27" w:id="903"/>
      <w:bookmarkEnd w:id="903"/>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bookmarkStart w:colFirst="0" w:colLast="0" w:name="bookmark=id.1sa3gxt" w:id="904"/>
      <w:bookmarkEnd w:id="904"/>
      <w:r w:rsidDel="00000000" w:rsidR="00000000" w:rsidRPr="00000000">
        <w:rPr>
          <w:rtl w:val="0"/>
        </w:rPr>
      </w:r>
    </w:p>
    <w:bookmarkStart w:colFirst="0" w:colLast="0" w:name="bookmark=id.2rf19tf" w:id="905"/>
    <w:bookmarkEnd w:id="905"/>
    <w:bookmarkStart w:colFirst="0" w:colLast="0" w:name="bookmark=id.16kbk18" w:id="906"/>
    <w:bookmarkEnd w:id="906"/>
    <w:bookmarkStart w:colFirst="0" w:colLast="0" w:name="bookmark=id.4c9qzlm" w:id="907"/>
    <w:bookmarkEnd w:id="907"/>
    <w:p w:rsidR="00000000" w:rsidDel="00000000" w:rsidP="00000000" w:rsidRDefault="00000000" w:rsidRPr="00000000" w14:paraId="000024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69A345 Office of the Under Secretary for Policy</w:t>
        <w:br w:type="textWrapping"/>
        <w:t xml:space="preserve">Regional Infrastructure Accelerator Program</w:t>
        <w:br w:type="textWrapping"/>
        <w:t xml:space="preserve">Synopsis 1</w:t>
      </w:r>
    </w:p>
    <w:tbl>
      <w:tblPr>
        <w:tblStyle w:val="Table410"/>
        <w:tblW w:w="10620.0" w:type="dxa"/>
        <w:jc w:val="left"/>
        <w:tblLayout w:type="fixed"/>
        <w:tblLook w:val="0400"/>
      </w:tblPr>
      <w:tblGrid>
        <w:gridCol w:w="3060"/>
        <w:gridCol w:w="7560"/>
        <w:tblGridChange w:id="0">
          <w:tblGrid>
            <w:gridCol w:w="3060"/>
            <w:gridCol w:w="756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DOTBAB01062024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Regional Infrastructure Accelerator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Transportation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633">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20.223 -- Transportation Infrastructure Finance and Innovation Act (TIFIA)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28,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28,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09,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09,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08,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$ 10,000,000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$1,000,000</w:t>
            </w:r>
          </w:p>
        </w:tc>
      </w:tr>
    </w:tbl>
    <w:p w:rsidR="00000000" w:rsidDel="00000000" w:rsidP="00000000" w:rsidRDefault="00000000" w:rsidRPr="00000000" w14:paraId="000024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411"/>
        <w:tblW w:w="10005.0" w:type="dxa"/>
        <w:jc w:val="left"/>
        <w:tblLayout w:type="fixed"/>
        <w:tblLook w:val="0400"/>
      </w:tblPr>
      <w:tblGrid>
        <w:gridCol w:w="3819"/>
        <w:gridCol w:w="6186"/>
        <w:tblGridChange w:id="0">
          <w:tblGrid>
            <w:gridCol w:w="3819"/>
            <w:gridCol w:w="6186"/>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public entities only</w:t>
            </w:r>
          </w:p>
        </w:tc>
      </w:tr>
    </w:tbl>
    <w:p w:rsidR="00000000" w:rsidDel="00000000" w:rsidP="00000000" w:rsidRDefault="00000000" w:rsidRPr="00000000" w14:paraId="000024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412"/>
        <w:tblW w:w="10005.0" w:type="dxa"/>
        <w:jc w:val="left"/>
        <w:tblLayout w:type="fixed"/>
        <w:tblLook w:val="0400"/>
      </w:tblPr>
      <w:tblGrid>
        <w:gridCol w:w="3232"/>
        <w:gridCol w:w="6773"/>
        <w:tblGridChange w:id="0">
          <w:tblGrid>
            <w:gridCol w:w="3232"/>
            <w:gridCol w:w="6773"/>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69A345 Office of the Under Secretary for Policy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Executive Summary: </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Build America Bureau (Bureau) is issuing this NOFO to solicit applications from eligible U.S. public entities for $10 million in Regional Infrastructure Accelerator (RIA) grants. RIA grants assist entities in developing improved infrastructure priorities and financing strategies for the accelerated development of a project that is eligible for funding under the Transportation Infrastructure Finance and Innovation Act (TIFIA) Credit Program under Chapter 6 of Title 23, United States Code. These grants are intended to support RIAs that: 1) serve a defined geographic area; 2) act as a resource to qualified entities in the geographic area; and 3) demonstrate the effectiveness of the RIA to expedite the delivery of projects eligible for the TIFIA credit program. Projects are not required to apply for or receive TIFIA credit assistance to be eligible; however, applicants who are considering the appropriateness of innovative financing methods to accelerate the delivery of eligible projects are strongly encouraged to apply.</w:t>
            </w:r>
          </w:p>
          <w:p w:rsidR="00000000" w:rsidDel="00000000" w:rsidP="00000000" w:rsidRDefault="00000000" w:rsidRPr="00000000" w14:paraId="000024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Each section of this notice contains information and instructions relevant to the application process for the RIA grants. All applicants should read this notice in its entirety so that they have the information they need to submit eligible and competitive applications.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4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25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Carl N Ringgold</w:t>
              <w:br w:type="textWrapping"/>
              <w:t xml:space="preserve">Grantor</w:t>
              <w:br w:type="textWrapping"/>
              <w:t xml:space="preserve">Phone 2029133748</w:t>
            </w:r>
          </w:p>
          <w:p w:rsidR="00000000" w:rsidDel="00000000" w:rsidP="00000000" w:rsidRDefault="00000000" w:rsidRPr="00000000" w14:paraId="000025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63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Work Email</w:t>
              </w:r>
            </w:hyperlink>
            <w:r w:rsidDel="00000000" w:rsidR="00000000" w:rsidRPr="00000000">
              <w:rPr>
                <w:rtl w:val="0"/>
              </w:rPr>
            </w:r>
          </w:p>
        </w:tc>
      </w:tr>
    </w:tbl>
    <w:p w:rsidR="00000000" w:rsidDel="00000000" w:rsidP="00000000" w:rsidRDefault="00000000" w:rsidRPr="00000000" w14:paraId="000025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635">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https://www.grants.gov/search-results-detail/356875</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bookmarkStart w:colFirst="0" w:colLast="0" w:name="bookmark=id.3qjz2p1" w:id="908"/>
    <w:bookmarkEnd w:id="908"/>
    <w:bookmarkStart w:colFirst="0" w:colLast="0" w:name="bookmark=id.kujn4n" w:id="909"/>
    <w:bookmarkEnd w:id="909"/>
    <w:bookmarkStart w:colFirst="0" w:colLast="0" w:name="bookmark=id.34u75sg" w:id="910"/>
    <w:bookmarkEnd w:id="910"/>
    <w:bookmarkStart w:colFirst="0" w:colLast="0" w:name="bookmark=id.25p9cwu" w:id="911"/>
    <w:bookmarkEnd w:id="911"/>
    <w:bookmarkStart w:colFirst="0" w:colLast="0" w:name="bookmark=id.43z4yo2" w:id="912"/>
    <w:bookmarkEnd w:id="912"/>
    <w:bookmarkStart w:colFirst="0" w:colLast="0" w:name="bookmark=id.1jzhg09" w:id="913"/>
    <w:bookmarkEnd w:id="913"/>
    <w:p w:rsidR="00000000" w:rsidDel="00000000" w:rsidP="00000000" w:rsidRDefault="00000000" w:rsidRPr="00000000" w14:paraId="00002505">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Modifications:</w:t>
      </w:r>
    </w:p>
    <w:bookmarkStart w:colFirst="0" w:colLast="0" w:name="bookmark=id.2j4f8vv" w:id="914"/>
    <w:bookmarkEnd w:id="914"/>
    <w:p w:rsidR="00000000" w:rsidDel="00000000" w:rsidP="00000000" w:rsidRDefault="00000000" w:rsidRPr="00000000" w14:paraId="000025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y9pj3o" w:id="915"/>
    <w:bookmarkEnd w:id="915"/>
    <w:p w:rsidR="00000000" w:rsidDel="00000000" w:rsidP="00000000" w:rsidRDefault="00000000" w:rsidRPr="00000000" w14:paraId="000025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DOT Federal Highway Administration</w:t>
        <w:br w:type="textWrapping"/>
        <w:t xml:space="preserve">Fiscal Years 2024-2026 Promoting Resilient Operations for Transformative, Efficient, and Cost-Saving Transportation (PROTECT) Program</w:t>
        <w:br w:type="textWrapping"/>
        <w:t xml:space="preserve">Synopsis 5</w:t>
      </w:r>
    </w:p>
    <w:tbl>
      <w:tblPr>
        <w:tblStyle w:val="Table413"/>
        <w:tblW w:w="10350.0" w:type="dxa"/>
        <w:jc w:val="left"/>
        <w:tblLayout w:type="fixed"/>
        <w:tblLook w:val="0400"/>
      </w:tblPr>
      <w:tblGrid>
        <w:gridCol w:w="3113"/>
        <w:gridCol w:w="7237"/>
        <w:tblGridChange w:id="0">
          <w:tblGrid>
            <w:gridCol w:w="3113"/>
            <w:gridCol w:w="7237"/>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693JJ325NF00008</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Fiscal Years 2024-2026 Promoting Resilient Operations for Transformative, Efficient, and Cost-Saving Transportation (PROTECT)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Transportation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60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636">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20.205 -- Highway Planning and Construction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Yes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25,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25,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24,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24,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Mar 26,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$ 876,000,000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$876,000,000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$100,000</w:t>
            </w:r>
          </w:p>
        </w:tc>
      </w:tr>
    </w:tbl>
    <w:p w:rsidR="00000000" w:rsidDel="00000000" w:rsidP="00000000" w:rsidRDefault="00000000" w:rsidRPr="00000000" w14:paraId="000025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414"/>
        <w:tblW w:w="10005.0" w:type="dxa"/>
        <w:jc w:val="left"/>
        <w:tblLayout w:type="fixed"/>
        <w:tblLook w:val="0400"/>
      </w:tblPr>
      <w:tblGrid>
        <w:gridCol w:w="3819"/>
        <w:gridCol w:w="6186"/>
        <w:tblGridChange w:id="0">
          <w:tblGrid>
            <w:gridCol w:w="3819"/>
            <w:gridCol w:w="6186"/>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APPLICANT ELIGIBILITY IS DEPENDENT ON PROJECT TYPE FOR THE PROTECT PROGRAM. Please refer to Related Documents tab for full text of the NOFO, including applicant eligibility requirements. Specifically, refer to Section C.1 of the NOFO for details on Eligible Applicants.</w:t>
            </w:r>
          </w:p>
        </w:tc>
      </w:tr>
    </w:tbl>
    <w:p w:rsidR="00000000" w:rsidDel="00000000" w:rsidP="00000000" w:rsidRDefault="00000000" w:rsidRPr="00000000" w14:paraId="000025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415"/>
        <w:tblW w:w="10005.0" w:type="dxa"/>
        <w:jc w:val="left"/>
        <w:tblLayout w:type="fixed"/>
        <w:tblLook w:val="0400"/>
      </w:tblPr>
      <w:tblGrid>
        <w:gridCol w:w="3232"/>
        <w:gridCol w:w="6773"/>
        <w:tblGridChange w:id="0">
          <w:tblGrid>
            <w:gridCol w:w="3232"/>
            <w:gridCol w:w="6773"/>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DOT Federal Highway Administration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PLEASE REFER TO THE RELATED DOCUMENT TAB FOR THE FULL TEXT OF THIS FUNDING OPPORTUNITY. IT'S INCUMBENT ON INTERESTED APPLICANTS TO REVIEW AND UNDERSTAND THE NOFO REQUIREMENTS PRIOR TO SUBMITTING APPLICATIONS.</w:t>
            </w:r>
            <w:r w:rsidDel="00000000" w:rsidR="00000000" w:rsidRPr="00000000">
              <w:rPr>
                <w:rtl w:val="0"/>
              </w:rPr>
            </w:r>
          </w:p>
          <w:p w:rsidR="00000000" w:rsidDel="00000000" w:rsidP="00000000" w:rsidRDefault="00000000" w:rsidRPr="00000000" w14:paraId="000025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25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single"/>
                <w:shd w:fill="auto" w:val="clear"/>
                <w:vertAlign w:val="baseline"/>
                <w:rtl w:val="0"/>
              </w:rPr>
              <w:t xml:space="preserve">ORIGINAL NOFO POSTING (10/25/2024):</w:t>
            </w:r>
            <w:r w:rsidDel="00000000" w:rsidR="00000000" w:rsidRPr="00000000">
              <w:rPr>
                <w:rtl w:val="0"/>
              </w:rPr>
            </w:r>
          </w:p>
          <w:p w:rsidR="00000000" w:rsidDel="00000000" w:rsidP="00000000" w:rsidRDefault="00000000" w:rsidRPr="00000000" w14:paraId="000025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25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Calibri" w:cs="Calibri" w:eastAsia="Calibri" w:hAnsi="Calibri"/>
                <w:b w:val="1"/>
                <w:i w:val="0"/>
                <w:smallCaps w:val="0"/>
                <w:strike w:val="0"/>
                <w:color w:val="222222"/>
                <w:sz w:val="22"/>
                <w:szCs w:val="22"/>
                <w:u w:val="single"/>
                <w:shd w:fill="auto" w:val="clear"/>
                <w:vertAlign w:val="baseline"/>
                <w:rtl w:val="0"/>
              </w:rPr>
              <w:t xml:space="preserve">﻿</w:t>
            </w: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FHWA is hereby accepting applications under the Fiscal Years 2024-2026 Promoting Resilient Operations for Transformative, Efficient, and Cost-Saving Transportation (PROTECT) Program.</w:t>
            </w:r>
            <w:r w:rsidDel="00000000" w:rsidR="00000000" w:rsidRPr="00000000">
              <w:rPr>
                <w:rtl w:val="0"/>
              </w:rPr>
            </w:r>
          </w:p>
          <w:p w:rsidR="00000000" w:rsidDel="00000000" w:rsidP="00000000" w:rsidRDefault="00000000" w:rsidRPr="00000000" w14:paraId="000025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25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PROGRAM OVERVIEW:</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The purpose of the PROTECT Program is to provide grants on a competitive basis for projects that seek to strengthen surface transportation to be more resilient to natural hazards, including climate change, sea level rise, heat waves, flooding, extreme weather events, and other natural disasters through support of planning activities, resilience improvements, community resilience and evacuation routes, and at-risk costal infrastructure.</w:t>
            </w:r>
          </w:p>
          <w:p w:rsidR="00000000" w:rsidDel="00000000" w:rsidP="00000000" w:rsidRDefault="00000000" w:rsidRPr="00000000" w14:paraId="000025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25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INFORMATIONAL WEBINARS: </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 each Application Open Period, FHWA plans to conduct outreach regarding PROTECT Discretionary Program grants in the form of virtual meetings (Webinars) after the NOFO period opens, and before the NOFO period closes. To view upcoming Webinars and register, please follow the instructions posted on </w:t>
            </w:r>
            <w:hyperlink r:id="rId637">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https://www.fhwa.dot.gov/environment/protect/discretionary</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The Webinars will be recorded and posted on FHWA's PROTECT Discretionary Grant Program Website at </w:t>
            </w:r>
            <w:hyperlink r:id="rId638">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https://www.fhwa.dot.gov/environment/protect/discretionary</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t>
            </w:r>
          </w:p>
          <w:p w:rsidR="00000000" w:rsidDel="00000000" w:rsidP="00000000" w:rsidRDefault="00000000" w:rsidRPr="00000000" w14:paraId="000025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25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APPLICATION DEADLINES:</w:t>
            </w:r>
            <w:r w:rsidDel="00000000" w:rsidR="00000000" w:rsidRPr="00000000">
              <w:rPr>
                <w:rtl w:val="0"/>
              </w:rPr>
            </w:r>
          </w:p>
          <w:p w:rsidR="00000000" w:rsidDel="00000000" w:rsidP="00000000" w:rsidRDefault="00000000" w:rsidRPr="00000000" w14:paraId="000025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2545">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FY 2024 and 2025 Deadline</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February 24, 2025, 11:59 p.m. ET</w:t>
            </w:r>
          </w:p>
          <w:p w:rsidR="00000000" w:rsidDel="00000000" w:rsidP="00000000" w:rsidRDefault="00000000" w:rsidRPr="00000000" w14:paraId="00002546">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FY 2026 Deadline</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February 24, 2026, 11:59 p.m. ET</w:t>
            </w:r>
          </w:p>
          <w:p w:rsidR="00000000" w:rsidDel="00000000" w:rsidP="00000000" w:rsidRDefault="00000000" w:rsidRPr="00000000" w14:paraId="000025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63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PROTECT Program Website</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25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Ryan J Buck</w:t>
              <w:br w:type="textWrapping"/>
              <w:t xml:space="preserve">Agreement Officer</w:t>
              <w:br w:type="textWrapping"/>
              <w:t xml:space="preserve">PROTECTdiscretionary@dot.gov</w:t>
            </w:r>
          </w:p>
          <w:p w:rsidR="00000000" w:rsidDel="00000000" w:rsidP="00000000" w:rsidRDefault="00000000" w:rsidRPr="00000000" w14:paraId="000025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640">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PROTECT Program Inbox</w:t>
              </w:r>
            </w:hyperlink>
            <w:r w:rsidDel="00000000" w:rsidR="00000000" w:rsidRPr="00000000">
              <w:rPr>
                <w:rtl w:val="0"/>
              </w:rPr>
            </w:r>
          </w:p>
        </w:tc>
      </w:tr>
    </w:tbl>
    <w:p w:rsidR="00000000" w:rsidDel="00000000" w:rsidP="00000000" w:rsidRDefault="00000000" w:rsidRPr="00000000" w14:paraId="000025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641">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https://www.grants.gov/search-results-detail/356840</w:t>
        </w:r>
      </w:hyperlink>
      <w:r w:rsidDel="00000000" w:rsidR="00000000" w:rsidRPr="00000000">
        <w:rPr>
          <w:rtl w:val="0"/>
        </w:rPr>
      </w:r>
    </w:p>
    <w:p w:rsidR="00000000" w:rsidDel="00000000" w:rsidP="00000000" w:rsidRDefault="00000000" w:rsidRPr="00000000" w14:paraId="0000254F">
      <w:pPr>
        <w:widowControl w:val="0"/>
        <w:rPr>
          <w:rFonts w:ascii="Helvetica Neue" w:cs="Helvetica Neue" w:eastAsia="Helvetica Neue" w:hAnsi="Helvetica Neue"/>
          <w:b w:val="1"/>
        </w:rPr>
      </w:pPr>
      <w:r w:rsidDel="00000000" w:rsidR="00000000" w:rsidRPr="00000000">
        <w:rPr>
          <w:rtl w:val="0"/>
        </w:rPr>
      </w:r>
    </w:p>
    <w:bookmarkStart w:colFirst="0" w:colLast="0" w:name="bookmark=id.3i9d1rh" w:id="916"/>
    <w:bookmarkEnd w:id="916"/>
    <w:p w:rsidR="00000000" w:rsidDel="00000000" w:rsidP="00000000" w:rsidRDefault="00000000" w:rsidRPr="00000000" w14:paraId="00002550">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Reminders:</w:t>
      </w:r>
      <w:bookmarkStart w:colFirst="0" w:colLast="0" w:name="bookmark=id.3ndwwsy" w:id="917"/>
      <w:bookmarkEnd w:id="917"/>
      <w:bookmarkStart w:colFirst="0" w:colLast="0" w:name="bookmark=id.493otpj" w:id="918"/>
      <w:bookmarkEnd w:id="918"/>
      <w:bookmarkStart w:colFirst="0" w:colLast="0" w:name="bookmark=id.pz3i64" w:id="919"/>
      <w:bookmarkEnd w:id="919"/>
      <w:bookmarkStart w:colFirst="0" w:colLast="0" w:name="bookmark=id.1p41b1q" w:id="920"/>
      <w:bookmarkEnd w:id="920"/>
      <w:bookmarkStart w:colFirst="0" w:colLast="0" w:name="bookmark=id.hohh8k" w:id="921"/>
      <w:bookmarkEnd w:id="921"/>
      <w:bookmarkStart w:colFirst="0" w:colLast="0" w:name="bookmark=id.13e9e55" w:id="922"/>
      <w:bookmarkEnd w:id="922"/>
      <w:bookmarkStart w:colFirst="0" w:colLast="0" w:name="bookmark=id.1bovf2p" w:id="923"/>
      <w:bookmarkEnd w:id="923"/>
      <w:bookmarkStart w:colFirst="0" w:colLast="0" w:name="bookmark=id.1xenbza" w:id="924"/>
      <w:bookmarkEnd w:id="924"/>
      <w:bookmarkStart w:colFirst="0" w:colLast="0" w:name="bookmark=id.31o4zwd" w:id="925"/>
      <w:bookmarkEnd w:id="925"/>
      <w:bookmarkStart w:colFirst="0" w:colLast="0" w:name="bookmark=id.39yr0tx" w:id="926"/>
      <w:bookmarkEnd w:id="926"/>
      <w:bookmarkStart w:colFirst="0" w:colLast="0" w:name="bookmark=id.22j770r" w:id="927"/>
      <w:bookmarkEnd w:id="927"/>
      <w:bookmarkStart w:colFirst="0" w:colLast="0" w:name="bookmark=id.2o8z3xc" w:id="928"/>
      <w:bookmarkEnd w:id="928"/>
      <w:bookmarkStart w:colFirst="0" w:colLast="0" w:name="bookmark=id.40t2srz" w:id="929"/>
      <w:bookmarkEnd w:id="929"/>
      <w:bookmarkStart w:colFirst="0" w:colLast="0" w:name="bookmark=id.2att7yb" w:id="930"/>
      <w:bookmarkEnd w:id="930"/>
      <w:bookmarkStart w:colFirst="0" w:colLast="0" w:name="bookmark=id.3voixqi" w:id="931"/>
      <w:bookmarkEnd w:id="931"/>
      <w:bookmarkStart w:colFirst="0" w:colLast="0" w:name="bookmark=id.2wjl4uw" w:id="932"/>
      <w:bookmarkEnd w:id="932"/>
      <w:bookmarkStart w:colFirst="0" w:colLast="0" w:name="bookmark=id.4heaun3" w:id="933"/>
      <w:bookmarkEnd w:id="933"/>
      <w:bookmarkStart w:colFirst="0" w:colLast="0" w:name="bookmark=id.1gtfa46" w:id="934"/>
      <w:bookmarkEnd w:id="934"/>
      <w:r w:rsidDel="00000000" w:rsidR="00000000" w:rsidRPr="00000000">
        <w:rPr>
          <w:rtl w:val="0"/>
        </w:rPr>
      </w:r>
    </w:p>
    <w:bookmarkStart w:colFirst="0" w:colLast="0" w:name="bookmark=id.2fyd2zs" w:id="935"/>
    <w:bookmarkEnd w:id="935"/>
    <w:p w:rsidR="00000000" w:rsidDel="00000000" w:rsidP="00000000" w:rsidRDefault="00000000" w:rsidRPr="00000000" w14:paraId="000025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v3nd7l" w:id="936"/>
    <w:bookmarkEnd w:id="936"/>
    <w:p w:rsidR="00000000" w:rsidDel="00000000" w:rsidP="00000000" w:rsidRDefault="00000000" w:rsidRPr="00000000" w14:paraId="000025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DOT Federal Highway Administration</w:t>
        <w:br w:type="textWrapping"/>
        <w:t xml:space="preserve">Notice Of Funding Opportunity For Fiscal Year (FY) 2024 – 2026 Garrett A. Morgan Technology And Transportation Education Program</w:t>
        <w:br w:type="textWrapping"/>
        <w:t xml:space="preserve">Synopsis 10</w:t>
      </w:r>
    </w:p>
    <w:tbl>
      <w:tblPr>
        <w:tblStyle w:val="Table416"/>
        <w:tblW w:w="10620.0" w:type="dxa"/>
        <w:jc w:val="left"/>
        <w:tblLayout w:type="fixed"/>
        <w:tblLook w:val="0400"/>
      </w:tblPr>
      <w:tblGrid>
        <w:gridCol w:w="3420"/>
        <w:gridCol w:w="7200"/>
        <w:tblGridChange w:id="0">
          <w:tblGrid>
            <w:gridCol w:w="3420"/>
            <w:gridCol w:w="720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693JJ325NF00004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NOTICE OF FUNDING OPPORTUNITY FOR FISCAL YEAR (FY) 2024 – 2026 GARRETT A. MORGAN TECHNOLOGY AND TRANSPORTATION EDUCATION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Education</w:t>
              <w:br w:type="textWrapping"/>
              <w:t xml:space="preserve">Transportation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642">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20.215 -- Highway Training and Education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11,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11,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10,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10,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Feb 02,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t>
            </w:r>
          </w:p>
        </w:tc>
      </w:tr>
    </w:tbl>
    <w:p w:rsidR="00000000" w:rsidDel="00000000" w:rsidP="00000000" w:rsidRDefault="00000000" w:rsidRPr="00000000" w14:paraId="000025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417"/>
        <w:tblW w:w="11115.0" w:type="dxa"/>
        <w:jc w:val="left"/>
        <w:tblLayout w:type="fixed"/>
        <w:tblLook w:val="0400"/>
      </w:tblPr>
      <w:tblGrid>
        <w:gridCol w:w="3819"/>
        <w:gridCol w:w="7296"/>
        <w:tblGridChange w:id="0">
          <w:tblGrid>
            <w:gridCol w:w="3819"/>
            <w:gridCol w:w="7296"/>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An applicant must be an accredited Local Educational Agency (LEA), or a State Educational Agency (SEA). Please refer to section C2. of the full NOFO for definitions of Local Educational Agency and State Educational Agency.</w:t>
            </w:r>
          </w:p>
        </w:tc>
      </w:tr>
    </w:tbl>
    <w:p w:rsidR="00000000" w:rsidDel="00000000" w:rsidP="00000000" w:rsidRDefault="00000000" w:rsidRPr="00000000" w14:paraId="000025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418"/>
        <w:tblW w:w="11115.0" w:type="dxa"/>
        <w:jc w:val="left"/>
        <w:tblLayout w:type="fixed"/>
        <w:tblLook w:val="0400"/>
      </w:tblPr>
      <w:tblGrid>
        <w:gridCol w:w="3232"/>
        <w:gridCol w:w="7883"/>
        <w:tblGridChange w:id="0">
          <w:tblGrid>
            <w:gridCol w:w="3232"/>
            <w:gridCol w:w="7883"/>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DOT Federal Highway Administration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NOTE: </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Please refer to the “related documents” tab for the full text of the NOFO. The information below summarizes key facts for this opportunity, but it is incumbent on interested applicants to fully view the NOFO document and understand the program and submission requirements.</w:t>
            </w:r>
          </w:p>
          <w:p w:rsidR="00000000" w:rsidDel="00000000" w:rsidP="00000000" w:rsidRDefault="00000000" w:rsidRPr="00000000" w14:paraId="000025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25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single"/>
                <w:shd w:fill="auto" w:val="clear"/>
                <w:vertAlign w:val="baseline"/>
                <w:rtl w:val="0"/>
              </w:rPr>
              <w:t xml:space="preserve">Mandatory Forms:</w:t>
            </w: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 Applicants are required to complete the SF-424 (Application for Federal Assistance), SF-424A (Budget information for Non-Construction Programs), SF-424B (Assurances for Non-Construction Programs), SF LLL (Disclosure of Lobbying Activities), and the Supplemental Narrative (Volume 1 and 2) as an attachment to the SF-424. *Further application package details can be found in Section D(2) of the full NOFO, which is located in the related documents folder.</w:t>
            </w:r>
            <w:r w:rsidDel="00000000" w:rsidR="00000000" w:rsidRPr="00000000">
              <w:rPr>
                <w:rtl w:val="0"/>
              </w:rPr>
            </w:r>
          </w:p>
          <w:p w:rsidR="00000000" w:rsidDel="00000000" w:rsidP="00000000" w:rsidRDefault="00000000" w:rsidRPr="00000000" w14:paraId="000025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25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single"/>
                <w:shd w:fill="auto" w:val="clear"/>
                <w:vertAlign w:val="baseline"/>
                <w:rtl w:val="0"/>
              </w:rPr>
              <w:t xml:space="preserve">Summary Overview of Key Information:</w:t>
            </w:r>
            <w:r w:rsidDel="00000000" w:rsidR="00000000" w:rsidRPr="00000000">
              <w:rPr>
                <w:rtl w:val="0"/>
              </w:rPr>
            </w:r>
          </w:p>
          <w:p w:rsidR="00000000" w:rsidDel="00000000" w:rsidP="00000000" w:rsidRDefault="00000000" w:rsidRPr="00000000" w14:paraId="000025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purpose of this NOFO is to solicit applications for GAMTTEP grant awards and will result in the distribution of up to $1.8 million.</w:t>
            </w:r>
          </w:p>
          <w:p w:rsidR="00000000" w:rsidDel="00000000" w:rsidP="00000000" w:rsidRDefault="00000000" w:rsidRPr="00000000" w14:paraId="000025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goals of GAMTTEP grants are to 1) attract K-12 students in underrepresented groups to STEM education and careers in the transportation industry; 2) create a talent pipeline from GAMTTEP to other FHWA Workforce Development Programs and other transportation careers; 3) foster creativity and forward-thinking by incorporating modern technologies, real-world problem-solving, and hands-on experiences in the curriculum; and 4) develop strong partnerships between Government, educational institutions, and the private sector to create a collaborative community that supports and uplifts underrepresented groups in transportation. FHWA seeks to award grants as allowable by law and consistent with the goals of GAMTTEP, that proactively address equity and barriers to opportunity. This objective reflects Executive Order (E.O.) 13985, Advancing Racial Equity and Support for Underserved Communities Through the Federal Government (86 FR 7009).</w:t>
            </w:r>
          </w:p>
          <w:p w:rsidR="00000000" w:rsidDel="00000000" w:rsidP="00000000" w:rsidRDefault="00000000" w:rsidRPr="00000000" w14:paraId="000025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25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single"/>
                <w:shd w:fill="auto" w:val="clear"/>
                <w:vertAlign w:val="baseline"/>
                <w:rtl w:val="0"/>
              </w:rPr>
              <w:t xml:space="preserve">Program Overview:</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The purpose of GAMTTEP is to address historical disparities in science, technology, engineering, and mathematics (STEM) education, particularly among females and minorities at the elementary and secondary school level, by supporting innovative curriculum development, immersive learning experiences, and community engagement initiatives.</w:t>
            </w:r>
          </w:p>
          <w:p w:rsidR="00000000" w:rsidDel="00000000" w:rsidP="00000000" w:rsidRDefault="00000000" w:rsidRPr="00000000" w14:paraId="000025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25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single"/>
                <w:shd w:fill="auto" w:val="clear"/>
                <w:vertAlign w:val="baseline"/>
                <w:rtl w:val="0"/>
              </w:rPr>
              <w:t xml:space="preserve">Funding: </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total amount of funding that may be made available for awards under this NOFO is $1.8 million, subject to the availability of funds in each of FYs 2024 through 2026 from amounts authorized in BIL (Pub. L. 117- 58) and the FAST Act for Training and Education programs.</w:t>
            </w:r>
          </w:p>
          <w:p w:rsidR="00000000" w:rsidDel="00000000" w:rsidP="00000000" w:rsidRDefault="00000000" w:rsidRPr="00000000" w14:paraId="000025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The estimated amount of funding available per award under this NOFO is up to $300,000</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each for performance of the tasks outlined in this NOFO in each of FYs 2024 through 2026.</w:t>
            </w:r>
          </w:p>
          <w:p w:rsidR="00000000" w:rsidDel="00000000" w:rsidP="00000000" w:rsidRDefault="00000000" w:rsidRPr="00000000" w14:paraId="000025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*Please note that this NOFO is subject to availability of funding. The Government’s obligation under any resulting award is contingent upon the availability of funding. No legal liability on the part of the Government for any payment may arise until funds are available and obligated to an award. The Government reserves the right to make no awards under this NOFO.</w:t>
            </w:r>
          </w:p>
          <w:p w:rsidR="00000000" w:rsidDel="00000000" w:rsidP="00000000" w:rsidRDefault="00000000" w:rsidRPr="00000000" w14:paraId="000025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25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single"/>
                <w:shd w:fill="auto" w:val="clear"/>
                <w:vertAlign w:val="baseline"/>
                <w:rtl w:val="0"/>
              </w:rPr>
              <w:t xml:space="preserve">Cost-Share: </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Cost-sharing or matching is not required.</w:t>
            </w:r>
          </w:p>
          <w:p w:rsidR="00000000" w:rsidDel="00000000" w:rsidP="00000000" w:rsidRDefault="00000000" w:rsidRPr="00000000" w14:paraId="000025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25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single"/>
                <w:shd w:fill="auto" w:val="clear"/>
                <w:vertAlign w:val="baseline"/>
                <w:rtl w:val="0"/>
              </w:rPr>
              <w:t xml:space="preserve">NOFO informational Webinar</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The Federal Highway Administration will host an informational webinar on: </w:t>
            </w: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Thursday, November 14 at 2:00 PM EST. Further details about the webinar are forthcoming. </w:t>
            </w:r>
            <w:r w:rsidDel="00000000" w:rsidR="00000000" w:rsidRPr="00000000">
              <w:rPr>
                <w:rtl w:val="0"/>
              </w:rPr>
            </w:r>
          </w:p>
          <w:p w:rsidR="00000000" w:rsidDel="00000000" w:rsidP="00000000" w:rsidRDefault="00000000" w:rsidRPr="00000000" w14:paraId="000025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643">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GAMTTEP Informational Page</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25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Charles Sager</w:t>
              <w:br w:type="textWrapping"/>
              <w:t xml:space="preserve">Grantor</w:t>
            </w:r>
          </w:p>
          <w:p w:rsidR="00000000" w:rsidDel="00000000" w:rsidP="00000000" w:rsidRDefault="00000000" w:rsidRPr="00000000" w14:paraId="000025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64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GAMTTEP Inbox</w:t>
              </w:r>
            </w:hyperlink>
            <w:r w:rsidDel="00000000" w:rsidR="00000000" w:rsidRPr="00000000">
              <w:rPr>
                <w:rtl w:val="0"/>
              </w:rPr>
            </w:r>
          </w:p>
        </w:tc>
      </w:tr>
    </w:tbl>
    <w:p w:rsidR="00000000" w:rsidDel="00000000" w:rsidP="00000000" w:rsidRDefault="00000000" w:rsidRPr="00000000" w14:paraId="0000259C">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645">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https://www.grants.gov/search-results-detail/356560</w:t>
        </w:r>
      </w:hyperlink>
      <w:r w:rsidDel="00000000" w:rsidR="00000000" w:rsidRPr="00000000">
        <w:rPr>
          <w:rtl w:val="0"/>
        </w:rPr>
      </w:r>
    </w:p>
    <w:p w:rsidR="00000000" w:rsidDel="00000000" w:rsidP="00000000" w:rsidRDefault="00000000" w:rsidRPr="00000000" w14:paraId="000025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3f3avve" w:id="937"/>
    <w:bookmarkEnd w:id="937"/>
    <w:p w:rsidR="00000000" w:rsidDel="00000000" w:rsidP="00000000" w:rsidRDefault="00000000" w:rsidRPr="00000000" w14:paraId="000025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DOT Federal Highway Administration</w:t>
        <w:br w:type="textWrapping"/>
        <w:t xml:space="preserve">Low Carbon Transportation Materials Program</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t xml:space="preserve">Synopsis 3</w:t>
      </w:r>
    </w:p>
    <w:tbl>
      <w:tblPr>
        <w:tblStyle w:val="Table419"/>
        <w:tblW w:w="10890.0" w:type="dxa"/>
        <w:jc w:val="left"/>
        <w:tblLayout w:type="fixed"/>
        <w:tblLook w:val="0400"/>
      </w:tblPr>
      <w:tblGrid>
        <w:gridCol w:w="2430"/>
        <w:gridCol w:w="8460"/>
        <w:tblGridChange w:id="0">
          <w:tblGrid>
            <w:gridCol w:w="2430"/>
            <w:gridCol w:w="846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693JJ325NF00002</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Low Carbon Transportation Materials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Transportation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646">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20.205 -- Highway Planning and Construction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3</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27,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27,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25,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25,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25,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$800,000,000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$0</w:t>
            </w:r>
          </w:p>
        </w:tc>
      </w:tr>
    </w:tbl>
    <w:p w:rsidR="00000000" w:rsidDel="00000000" w:rsidP="00000000" w:rsidRDefault="00000000" w:rsidRPr="00000000" w14:paraId="000025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420"/>
        <w:tblW w:w="10260.0" w:type="dxa"/>
        <w:jc w:val="left"/>
        <w:tblLayout w:type="fixed"/>
        <w:tblLook w:val="0400"/>
      </w:tblPr>
      <w:tblGrid>
        <w:gridCol w:w="3819"/>
        <w:gridCol w:w="4851"/>
        <w:gridCol w:w="1590"/>
        <w:tblGridChange w:id="0">
          <w:tblGrid>
            <w:gridCol w:w="3819"/>
            <w:gridCol w:w="4851"/>
            <w:gridCol w:w="159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Eligible entities under this NOFO are: A unit of local government; A political subdivision of a State; A territory of the United States; An entity described in 23 U.S.C. 207(m)(1)(E);A recipient of funds under 23 U.S.C. 203;A metropolitan planning organization (MPO) (as defined in section 23 U.S.C.134(b)(2));A special purpose district or public authority with a transportation function.</w:t>
            </w:r>
          </w:p>
        </w:tc>
      </w:tr>
    </w:tbl>
    <w:p w:rsidR="00000000" w:rsidDel="00000000" w:rsidP="00000000" w:rsidRDefault="00000000" w:rsidRPr="00000000" w14:paraId="000025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421"/>
        <w:tblW w:w="10620.0" w:type="dxa"/>
        <w:jc w:val="left"/>
        <w:tblLayout w:type="fixed"/>
        <w:tblLook w:val="0400"/>
      </w:tblPr>
      <w:tblGrid>
        <w:gridCol w:w="3232"/>
        <w:gridCol w:w="7388"/>
        <w:tblGridChange w:id="0">
          <w:tblGrid>
            <w:gridCol w:w="3232"/>
            <w:gridCol w:w="738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DOT Federal Highway Administration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1. Overview</w:t>
            </w:r>
            <w:r w:rsidDel="00000000" w:rsidR="00000000" w:rsidRPr="00000000">
              <w:rPr>
                <w:rtl w:val="0"/>
              </w:rPr>
            </w:r>
          </w:p>
          <w:p w:rsidR="00000000" w:rsidDel="00000000" w:rsidP="00000000" w:rsidRDefault="00000000" w:rsidRPr="00000000" w14:paraId="000025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Inflation Reduction Act (IRA) (Pub. L. 117-169, Aug. 16, 2022) established the LCTM Program (23 U.S.C. 179), which provides funding for the use of construction materials that have substantially lower levels of GHG emissions.</w:t>
            </w:r>
          </w:p>
          <w:p w:rsidR="00000000" w:rsidDel="00000000" w:rsidP="00000000" w:rsidRDefault="00000000" w:rsidRPr="00000000" w14:paraId="000025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25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purpose of the LCTM Program is to reimburse the incrementally higher costs of using or provide an incentive1 amount to eligible recipients for the use, in projects, of construction materials and products that have substantially lower levels of embodied GHG emissions, as described by the Environmental Protection Agency (EPA), associated with all relevant stages of production, use, and disposal as compared to estimated industry averages of similar materials or products, hereafter referred to as low carbon transportation materials.</w:t>
            </w:r>
          </w:p>
          <w:p w:rsidR="00000000" w:rsidDel="00000000" w:rsidP="00000000" w:rsidRDefault="00000000" w:rsidRPr="00000000" w14:paraId="000025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25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program will also serve to help eligible transportation agencies update or develop specification language and conduct identification activities needed to demonstrate materials are appropriate for use on Federal-aid construction projects.</w:t>
            </w:r>
          </w:p>
          <w:p w:rsidR="00000000" w:rsidDel="00000000" w:rsidP="00000000" w:rsidRDefault="00000000" w:rsidRPr="00000000" w14:paraId="000025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25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Funds made available for the LCTM Program will be awarded for the use of substantially lower carbon materials and products on construction projects funded under title 23 U.S.C. and necessary work to identify appropriateness for use of these materials on eligible projects.</w:t>
            </w:r>
          </w:p>
          <w:p w:rsidR="00000000" w:rsidDel="00000000" w:rsidP="00000000" w:rsidRDefault="00000000" w:rsidRPr="00000000" w14:paraId="000025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25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FHWA is requesting applications from eligible applicants other than the State DOTs. State DOTs were eligible to apply for LCTM funds under a Request for Applications, posted on FHWA’s Webpage at www.fhwa.dot.gov/lowcarbon/funding.cfm.</w:t>
            </w:r>
          </w:p>
          <w:p w:rsidR="00000000" w:rsidDel="00000000" w:rsidP="00000000" w:rsidRDefault="00000000" w:rsidRPr="00000000" w14:paraId="000025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25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As part of the LCTM Program, this notice will result in the distribution of up to $800 million, subject to the availability of funds. This notice describes the application requirements, selection, and evaluation criteria.</w:t>
            </w:r>
          </w:p>
          <w:p w:rsidR="00000000" w:rsidDel="00000000" w:rsidP="00000000" w:rsidRDefault="00000000" w:rsidRPr="00000000" w14:paraId="000025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25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 the purposes of this NOFO, materials/products available for reimbursement or incentives are those identified by the EPA Administrator2. In alignment with the Administration’s Federal Buy Clean Initiative, EPA released an Interim Determination (ID) in December 2022 that outlined an approach to establish thresholds and data requirements for qualifying concrete (and cement), glass, asphalt mix, and steel materials/products that meet the substantially lower embodied carbon requirements. For purposes of this NOFO, these are the only materials/products categories that are currently eligible.</w:t>
            </w:r>
          </w:p>
          <w:p w:rsidR="00000000" w:rsidDel="00000000" w:rsidP="00000000" w:rsidRDefault="00000000" w:rsidRPr="00000000" w14:paraId="000025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25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An agency shall determine the substantially lower embodied carbon thresholds (i.e., best performing 20 percent, 40 percent, and industry averages) for materials/products eligible for reimbursement or incentive under this program through the following options:</w:t>
            </w:r>
          </w:p>
          <w:p w:rsidR="00000000" w:rsidDel="00000000" w:rsidP="00000000" w:rsidRDefault="00000000" w:rsidRPr="00000000" w14:paraId="000025E1">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Option (1): An agency may reference the established thresholds as published on the FHWA Website4. Stakeholders from concrete, glass, asphalt, and steel industries are working to provide industry-average data to support implementation of the LCTM Program5.</w:t>
            </w:r>
          </w:p>
          <w:p w:rsidR="00000000" w:rsidDel="00000000" w:rsidP="00000000" w:rsidRDefault="00000000" w:rsidRPr="00000000" w14:paraId="000025E2">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Option (2): An agency may determine local or regional thresholds for concrete (and cement), glass, asphalt mix, and/or steel. In this option, the agency shall follow accepted International Organization for Standardization (ISO) standards to develop thresholds. Agencies shall disclose the Global Warming Potential (GWP), the methodology for determining the percentiles and averages, the source(s) used for each material/product, and the parameters (including performance specification) used to set the GWP.</w:t>
            </w:r>
          </w:p>
          <w:p w:rsidR="00000000" w:rsidDel="00000000" w:rsidP="00000000" w:rsidRDefault="00000000" w:rsidRPr="00000000" w14:paraId="000025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25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Agencies may also use a combination of these two options for this program. Under this NOFO, the LCTM Program will provide funds directly to recipients that will implement the provisions of the EPA’s ID for eligible low carbon transportation materials/products. Recipients may also be reimbursed for identification of eligible materials and work needed to determine their appropriateness for use on eligible projects, as discussed more in Section C Eligibility Information of this NOFO.</w:t>
            </w:r>
          </w:p>
          <w:p w:rsidR="00000000" w:rsidDel="00000000" w:rsidP="00000000" w:rsidRDefault="00000000" w:rsidRPr="00000000" w14:paraId="000025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25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2. LCTM Program Goals</w:t>
            </w:r>
            <w:r w:rsidDel="00000000" w:rsidR="00000000" w:rsidRPr="00000000">
              <w:rPr>
                <w:rtl w:val="0"/>
              </w:rPr>
            </w:r>
          </w:p>
          <w:p w:rsidR="00000000" w:rsidDel="00000000" w:rsidP="00000000" w:rsidRDefault="00000000" w:rsidRPr="00000000" w14:paraId="000025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Program goals include, but are not limited to:</w:t>
            </w:r>
          </w:p>
          <w:p w:rsidR="00000000" w:rsidDel="00000000" w:rsidP="00000000" w:rsidRDefault="00000000" w:rsidRPr="00000000" w14:paraId="000025E8">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Increase the use of lower carbon materials and products that are used in projects funded under Title 23.</w:t>
            </w:r>
          </w:p>
          <w:p w:rsidR="00000000" w:rsidDel="00000000" w:rsidP="00000000" w:rsidRDefault="00000000" w:rsidRPr="00000000" w14:paraId="000025E9">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Facilitate the use of low carbon transportation materials while ensuring appropriateness for use in projects eligible under Title 23.</w:t>
            </w:r>
          </w:p>
          <w:p w:rsidR="00000000" w:rsidDel="00000000" w:rsidP="00000000" w:rsidRDefault="00000000" w:rsidRPr="00000000" w14:paraId="000025EA">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Promote technology transfer and enhance workforce development to increase the adoption of environmental quantification techniques used in decision making by transportation agencies.</w:t>
            </w:r>
          </w:p>
          <w:p w:rsidR="00000000" w:rsidDel="00000000" w:rsidP="00000000" w:rsidRDefault="00000000" w:rsidRPr="00000000" w14:paraId="000025EB">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Encourage eligible recipients to begin LCTM activities and build successful low carbon transportation material identification frameworks.</w:t>
            </w:r>
          </w:p>
          <w:p w:rsidR="00000000" w:rsidDel="00000000" w:rsidP="00000000" w:rsidRDefault="00000000" w:rsidRPr="00000000" w14:paraId="000025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25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3. Administration Priorities and Departmental Strategic Plan Goals</w:t>
            </w:r>
            <w:r w:rsidDel="00000000" w:rsidR="00000000" w:rsidRPr="00000000">
              <w:rPr>
                <w:rtl w:val="0"/>
              </w:rPr>
            </w:r>
          </w:p>
          <w:p w:rsidR="00000000" w:rsidDel="00000000" w:rsidP="00000000" w:rsidRDefault="00000000" w:rsidRPr="00000000" w14:paraId="000025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Department seeks to fund projects that advance the Departmental priorities of safety, climate change and sustainability, equity and environmental justice, and workforce development, job quality, and wealth creation as described in the DOT Strategic Plan, Research, Development and Technology Strategic Plan, and in executive orders (E.O.). Administration priorities will be considered as described in Section A.3. Illustrative examples are provided in Section E.2.</w:t>
            </w:r>
          </w:p>
          <w:p w:rsidR="00000000" w:rsidDel="00000000" w:rsidP="00000000" w:rsidRDefault="00000000" w:rsidRPr="00000000" w14:paraId="000025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 Safety</w:t>
            </w:r>
          </w:p>
          <w:p w:rsidR="00000000" w:rsidDel="00000000" w:rsidP="00000000" w:rsidRDefault="00000000" w:rsidRPr="00000000" w14:paraId="000025F0">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DOT is committed to advancing safe, efficient transportation, including in the LCTM Program. Projects in the LCTM Program should provide substantial safety benefits (to commuters, workers, etc.) compared to existing conditions; mitigate to the extent practicable any significant safety risks that could result after the project’s completion; and do not negatively impact the safety of the traveling public, and any relevant group applicable to the program.</w:t>
            </w:r>
          </w:p>
          <w:p w:rsidR="00000000" w:rsidDel="00000000" w:rsidP="00000000" w:rsidRDefault="00000000" w:rsidRPr="00000000" w14:paraId="000025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ii. Climate Change and Sustainability</w:t>
            </w:r>
          </w:p>
          <w:p w:rsidR="00000000" w:rsidDel="00000000" w:rsidP="00000000" w:rsidRDefault="00000000" w:rsidRPr="00000000" w14:paraId="000025F2">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As part of the Biden-Harris Administration’s whole-of-Government Federal Buy Clean Initiative, and consistent with E.O. 14057, Catalyzing Clean Energy Industries and Jobs Through Federal Sustainability (86 FR 70935), the EPA, the U.S. General Services Administration (GSA), and GSA/FHWA are closely collaborating to implement related efforts as part of IRA Sections 60112, 60116, 60503, and 60506. As FHWA and GSA implement programs to use and incentivize low-carbon materials, EPA is working to encourage increased Environmental Product Declaration (EPD) harmonization and availability through grant, technical assistance and carbon labeling programs for construction materials.</w:t>
            </w:r>
          </w:p>
          <w:p w:rsidR="00000000" w:rsidDel="00000000" w:rsidP="00000000" w:rsidRDefault="00000000" w:rsidRPr="00000000" w14:paraId="000025F3">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DOT seeks to fund activities and projects under the LCTM Program that reduce GHG emissions from materials used in the transportation sector. DOT also seeks to incorporate evidence-based climate resilience measures and features, avoid adverse environmental impacts to air or water quality, wetlands, and endangered species, and address the disproportionate negative environmental impacts of transportation on communities with environmental justice concerns, consistent with E.O. 14096, Revitalizing Our Nation’s Commitment to Environmental Justice for All (88 FR 25251), and E.O. 14008, Tackling the Climate Crisis at Home and Abroad (86 FR 7619).</w:t>
            </w:r>
          </w:p>
          <w:p w:rsidR="00000000" w:rsidDel="00000000" w:rsidP="00000000" w:rsidRDefault="00000000" w:rsidRPr="00000000" w14:paraId="000025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25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iii. Equity and Environmental Justice</w:t>
            </w:r>
          </w:p>
          <w:p w:rsidR="00000000" w:rsidDel="00000000" w:rsidP="00000000" w:rsidRDefault="00000000" w:rsidRPr="00000000" w14:paraId="000025F6">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DOT seeks to fund activities and projects under the LCTM Program that will create positive outcomes that will reduce, mitigate, or reverse how a community is experiencing disadvantage through increasing affordable transportation options, improving health or safety, reducing pollution, connecting Americans to good-paying jobs, fighting climate change, and/or improving access to nature, resources, transportation or mobility, and quality of life. Applicants are strongly encouraged to use the DOT Equitable Transportation Community Explorer (arcgis.com) to understand how their project area is experiencing disadvantage in any of five areas that transportation projects with a direct relationship. Also, to identify and implement programs and policies that ensure the benefits of investments while mitigating economic displacement economically susceptible residents and businesses. Some examples include the preservation and/or production of affordable housing; expanding affordable, safe transportation and mobility options to areas where good jobs are concentrated; and supporting entrepreneurship, small business growth, tourism and access to capital through local hiring. The applicant will engage the public, including disadvantaged communities, during all phases of the project, including planning, design, construction, and implementation. For more information, see Three Major Components of DOT’s Justice40 Initiative.</w:t>
            </w:r>
          </w:p>
          <w:p w:rsidR="00000000" w:rsidDel="00000000" w:rsidP="00000000" w:rsidRDefault="00000000" w:rsidRPr="00000000" w14:paraId="000025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25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iv. Workforce Development, Job Quality, and Wealth Creation</w:t>
            </w:r>
          </w:p>
          <w:p w:rsidR="00000000" w:rsidDel="00000000" w:rsidP="00000000" w:rsidRDefault="00000000" w:rsidRPr="00000000" w14:paraId="000025F9">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DOT intends to use the LCTM Program to support the creation of good-paying jobs with the free and fair choice to join a union including through the use of a project labor agreement and the incorporation of strong labor standards and training and placement programs, especially registered apprenticeships, in project planning stages, consistent with E.O. 14025, Worker Organizing and Empowerment (86 FR 22829), and E.O. 14052, Implementation of the Infrastructure Investment and Jobs Act (86 FR 64335). Applicants are encouraged to review the Grant Application Checklist for a Strong Transportation Workforce and Labor Plan, that can be found on the DOT Navigator. DOT also intends to use the LCTM Program to support wealth creation, consistent with the DOT Equity Action Plan by adopting local and economic hiring preferences for the project workforce or include other changes to hiring policies and workplace cultures to promote the entry and retention of underrepresented populations; and through the inclusion of local inclusive economic development and entrepreneurship such as the use of the Disadvantaged Business Enterprises, Minority-owned Businesses, Women-owned Businesses, or 8(a) firms. DOT also intends to use the LCTM Program to support Made in America goals consistent with E.O. 14005, Ensuring the Future Is Made in All of America by All of America's Workers (86 FR 7475).</w:t>
            </w:r>
          </w:p>
          <w:p w:rsidR="00000000" w:rsidDel="00000000" w:rsidP="00000000" w:rsidRDefault="00000000" w:rsidRPr="00000000" w14:paraId="000025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25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To view Frequently Asked Questions about LCTM click the link below, next to “Link to Additional Information".</w:t>
            </w: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647">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LCTM FAQs</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5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26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Veronica Jacobson</w:t>
              <w:br w:type="textWrapping"/>
              <w:t xml:space="preserve">Grantor</w:t>
              <w:br w:type="textWrapping"/>
              <w:t xml:space="preserve">Phone 720-963-3020</w:t>
            </w:r>
          </w:p>
          <w:p w:rsidR="00000000" w:rsidDel="00000000" w:rsidP="00000000" w:rsidRDefault="00000000" w:rsidRPr="00000000" w14:paraId="000026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648">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Primary Point of Contact</w:t>
              </w:r>
            </w:hyperlink>
            <w:r w:rsidDel="00000000" w:rsidR="00000000" w:rsidRPr="00000000">
              <w:rPr>
                <w:rtl w:val="0"/>
              </w:rPr>
            </w:r>
          </w:p>
        </w:tc>
      </w:tr>
    </w:tbl>
    <w:p w:rsidR="00000000" w:rsidDel="00000000" w:rsidP="00000000" w:rsidRDefault="00000000" w:rsidRPr="00000000" w14:paraId="00002602">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649">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https://www.grants.gov/search-results-detail/356233</w:t>
        </w:r>
      </w:hyperlink>
      <w:r w:rsidDel="00000000" w:rsidR="00000000" w:rsidRPr="00000000">
        <w:rPr>
          <w:rtl w:val="0"/>
        </w:rPr>
      </w:r>
    </w:p>
    <w:bookmarkStart w:colFirst="0" w:colLast="0" w:name="bookmark=id.1u8l637" w:id="938"/>
    <w:bookmarkEnd w:id="938"/>
    <w:p w:rsidR="00000000" w:rsidDel="00000000" w:rsidP="00000000" w:rsidRDefault="00000000" w:rsidRPr="00000000" w14:paraId="000026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tl w:val="0"/>
        </w:rPr>
      </w:r>
    </w:p>
    <w:bookmarkStart w:colFirst="0" w:colLast="0" w:name="bookmark=id.4e88or0" w:id="939"/>
    <w:bookmarkEnd w:id="939"/>
    <w:p w:rsidR="00000000" w:rsidDel="00000000" w:rsidP="00000000" w:rsidRDefault="00000000" w:rsidRPr="00000000" w14:paraId="000026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DOT Federal Highway Administration</w:t>
        <w:br w:type="textWrapping"/>
        <w:t xml:space="preserve">FY 2024-2026 Nationally Significant Federal Lands and Tribal Projects Program</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t xml:space="preserve">Synopsis 1</w:t>
      </w:r>
    </w:p>
    <w:p w:rsidR="00000000" w:rsidDel="00000000" w:rsidP="00000000" w:rsidRDefault="00000000" w:rsidRPr="00000000" w14:paraId="000026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tbl>
      <w:tblPr>
        <w:tblStyle w:val="Table422"/>
        <w:tblW w:w="10440.0" w:type="dxa"/>
        <w:jc w:val="left"/>
        <w:tblLayout w:type="fixed"/>
        <w:tblLook w:val="0400"/>
      </w:tblPr>
      <w:tblGrid>
        <w:gridCol w:w="2940"/>
        <w:gridCol w:w="4170"/>
        <w:gridCol w:w="3330"/>
        <w:tblGridChange w:id="0">
          <w:tblGrid>
            <w:gridCol w:w="2940"/>
            <w:gridCol w:w="4170"/>
            <w:gridCol w:w="333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693JJ324NF00027</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FY 2024-2026 Nationally Significant Federal Lands and Tribal Projects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Transportation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20.205 -- Highway Planning and Construction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Yes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2</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17,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18,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16,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16,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15,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$23,870,000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w:t>
            </w:r>
          </w:p>
        </w:tc>
      </w:tr>
    </w:tbl>
    <w:p w:rsidR="00000000" w:rsidDel="00000000" w:rsidP="00000000" w:rsidRDefault="00000000" w:rsidRPr="00000000" w14:paraId="000026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423"/>
        <w:tblW w:w="9660.0" w:type="dxa"/>
        <w:jc w:val="left"/>
        <w:tblLayout w:type="fixed"/>
        <w:tblLook w:val="0400"/>
      </w:tblPr>
      <w:tblGrid>
        <w:gridCol w:w="3819"/>
        <w:gridCol w:w="5841"/>
        <w:tblGridChange w:id="0">
          <w:tblGrid>
            <w:gridCol w:w="3819"/>
            <w:gridCol w:w="584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Federal Land Management Agencies (FLMA) and Tribal Governments. States, counties, and units of local government may also apply, but only if sponsored by an FLMA or Tribal government.</w:t>
            </w:r>
          </w:p>
        </w:tc>
      </w:tr>
    </w:tbl>
    <w:p w:rsidR="00000000" w:rsidDel="00000000" w:rsidP="00000000" w:rsidRDefault="00000000" w:rsidRPr="00000000" w14:paraId="000026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424"/>
        <w:tblW w:w="9660.0" w:type="dxa"/>
        <w:jc w:val="left"/>
        <w:tblLayout w:type="fixed"/>
        <w:tblLook w:val="0400"/>
      </w:tblPr>
      <w:tblGrid>
        <w:gridCol w:w="3232"/>
        <w:gridCol w:w="6428"/>
        <w:tblGridChange w:id="0">
          <w:tblGrid>
            <w:gridCol w:w="3232"/>
            <w:gridCol w:w="642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DOT Federal Highway Administration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FAST Act established the NSFLTP Program. Under Section § 1123(a) of the FAST Act, the purpose of the NSFLTP Program is to provide funding to construct, reconstruct, or rehabilitate nationally significant Federal Lands and Tribal transportation projects.</w:t>
            </w:r>
          </w:p>
          <w:p w:rsidR="00000000" w:rsidDel="00000000" w:rsidP="00000000" w:rsidRDefault="00000000" w:rsidRPr="00000000" w14:paraId="000026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26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under the NSFLTP Program are to be awarded on a competitive basis to projects of national significance for construction, reconstruction, or rehabilitation of transportation facilities within, adjacent to, or providing access to Federal or Tribal Lands.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650">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NSFLTP Webpage</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r>
          </w:p>
          <w:p w:rsidR="00000000" w:rsidDel="00000000" w:rsidP="00000000" w:rsidRDefault="00000000" w:rsidRPr="00000000" w14:paraId="000026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Frances Ramirez</w:t>
              <w:br w:type="textWrapping"/>
              <w:t xml:space="preserve">National Program Manager</w:t>
            </w:r>
          </w:p>
          <w:p w:rsidR="00000000" w:rsidDel="00000000" w:rsidP="00000000" w:rsidRDefault="00000000" w:rsidRPr="00000000" w14:paraId="000026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651">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NSFLTP Point of Contact</w:t>
              </w:r>
            </w:hyperlink>
            <w:r w:rsidDel="00000000" w:rsidR="00000000" w:rsidRPr="00000000">
              <w:rPr>
                <w:rtl w:val="0"/>
              </w:rPr>
            </w:r>
          </w:p>
        </w:tc>
      </w:tr>
    </w:tbl>
    <w:p w:rsidR="00000000" w:rsidDel="00000000" w:rsidP="00000000" w:rsidRDefault="00000000" w:rsidRPr="00000000" w14:paraId="00002653">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652">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https://www.grants.gov/search-results-detail/355473</w:t>
        </w:r>
      </w:hyperlink>
      <w:bookmarkStart w:colFirst="0" w:colLast="0" w:name="bookmark=id.2yi2u0a" w:id="940"/>
      <w:bookmarkEnd w:id="940"/>
      <w:bookmarkStart w:colFirst="0" w:colLast="0" w:name="bookmark=id.2l2wy19" w:id="941"/>
      <w:bookmarkEnd w:id="941"/>
      <w:bookmarkStart w:colFirst="0" w:colLast="0" w:name="bookmark=id.3k7uqwv" w:id="942"/>
      <w:bookmarkEnd w:id="942"/>
      <w:bookmarkStart w:colFirst="0" w:colLast="0" w:name="bookmark=id.18it96m" w:id="943"/>
      <w:bookmarkEnd w:id="943"/>
      <w:bookmarkStart w:colFirst="0" w:colLast="0" w:name="bookmark=id.45xmntg" w:id="944"/>
      <w:bookmarkEnd w:id="944"/>
      <w:bookmarkStart w:colFirst="0" w:colLast="0" w:name="bookmark=id.1zd514o" w:id="945"/>
      <w:bookmarkEnd w:id="945"/>
      <w:bookmarkStart w:colFirst="0" w:colLast="0" w:name="bookmark=id.3sigruf" w:id="946"/>
      <w:bookmarkEnd w:id="946"/>
      <w:bookmarkStart w:colFirst="0" w:colLast="0" w:name="bookmark=id.2tdiyyt" w:id="947"/>
      <w:bookmarkEnd w:id="947"/>
      <w:bookmarkStart w:colFirst="0" w:colLast="0" w:name="bookmark=id.1087892" w:id="948"/>
      <w:bookmarkEnd w:id="948"/>
      <w:bookmarkStart w:colFirst="0" w:colLast="0" w:name="bookmark=id.27nr228" w:id="949"/>
      <w:bookmarkEnd w:id="949"/>
      <w:bookmarkStart w:colFirst="0" w:colLast="0" w:name="bookmark=id.4jcsjsh" w:id="950"/>
      <w:bookmarkEnd w:id="950"/>
      <w:bookmarkStart w:colFirst="0" w:colLast="0" w:name="bookmark=id.mt1ca1" w:id="951"/>
      <w:bookmarkEnd w:id="951"/>
      <w:bookmarkStart w:colFirst="0" w:colLast="0" w:name="bookmark=id.36souxu" w:id="952"/>
      <w:bookmarkEnd w:id="952"/>
      <w:bookmarkStart w:colFirst="0" w:colLast="0" w:name="bookmark=id.1lxz55n" w:id="953"/>
      <w:bookmarkEnd w:id="953"/>
      <w:r w:rsidDel="00000000" w:rsidR="00000000" w:rsidRPr="00000000">
        <w:rPr>
          <w:rtl w:val="0"/>
        </w:rPr>
      </w:r>
    </w:p>
    <w:bookmarkStart w:colFirst="0" w:colLast="0" w:name="bookmark=id.1dnd483" w:id="954"/>
    <w:bookmarkEnd w:id="954"/>
    <w:bookmarkStart w:colFirst="0" w:colLast="0" w:name="bookmark=id.rxl7bi" w:id="955"/>
    <w:bookmarkEnd w:id="955"/>
    <w:bookmarkStart w:colFirst="0" w:colLast="0" w:name="bookmark=id.2csax3p" w:id="956"/>
    <w:bookmarkEnd w:id="956"/>
    <w:bookmarkStart w:colFirst="0" w:colLast="0" w:name="bookmark=id.3bx8pzb" w:id="957"/>
    <w:bookmarkEnd w:id="957"/>
    <w:bookmarkStart w:colFirst="0" w:colLast="0" w:name="bookmark=id.1r2j074" w:id="958"/>
    <w:bookmarkEnd w:id="958"/>
    <w:bookmarkStart w:colFirst="0" w:colLast="0" w:name="bookmark=id.3xn0mvw" w:id="959"/>
    <w:bookmarkEnd w:id="959"/>
    <w:bookmarkStart w:colFirst="0" w:colLast="0" w:name="bookmark=id.4b26iux" w:id="960"/>
    <w:bookmarkEnd w:id="960"/>
    <w:p w:rsidR="00000000" w:rsidDel="00000000" w:rsidP="00000000" w:rsidRDefault="00000000" w:rsidRPr="00000000" w14:paraId="00002654">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2q7gt2q" w:id="961"/>
    <w:bookmarkEnd w:id="961"/>
    <w:bookmarkStart w:colFirst="0" w:colLast="0" w:name="bookmark=id.3pcelyc" w:id="962"/>
    <w:bookmarkEnd w:id="962"/>
    <w:bookmarkStart w:colFirst="0" w:colLast="0" w:name="bookmark=id.33mmp1r" w:id="963"/>
    <w:bookmarkEnd w:id="963"/>
    <w:bookmarkStart w:colFirst="0" w:colLast="0" w:name="bookmark=id.24how65" w:id="964"/>
    <w:bookmarkEnd w:id="964"/>
    <w:bookmarkStart w:colFirst="0" w:colLast="0" w:name="bookmark=id.jmz6dy" w:id="965"/>
    <w:bookmarkEnd w:id="965"/>
    <w:bookmarkStart w:colFirst="0" w:colLast="0" w:name="bookmark=id.15cr3aj" w:id="966"/>
    <w:bookmarkEnd w:id="966"/>
    <w:p w:rsidR="00000000" w:rsidDel="00000000" w:rsidP="00000000" w:rsidRDefault="00000000" w:rsidRPr="00000000" w14:paraId="000026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1irwz9k" w:id="967"/>
    <w:bookmarkEnd w:id="967"/>
    <w:bookmarkStart w:colFirst="0" w:colLast="0" w:name="bookmark=id.42rkhxd" w:id="968"/>
    <w:bookmarkEnd w:id="968"/>
    <w:p w:rsidR="00000000" w:rsidDel="00000000" w:rsidP="00000000" w:rsidRDefault="00000000" w:rsidRPr="00000000" w14:paraId="00002656">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657">
      <w:pPr>
        <w:widowControl w:val="0"/>
        <w:ind w:hanging="81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658">
      <w:pPr>
        <w:widowControl w:val="0"/>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Department of the Treasury</w:t>
      </w:r>
    </w:p>
    <w:p w:rsidR="00000000" w:rsidDel="00000000" w:rsidP="00000000" w:rsidRDefault="00000000" w:rsidRPr="00000000" w14:paraId="00002659">
      <w:pPr>
        <w:widowControl w:val="0"/>
        <w:ind w:hanging="810"/>
        <w:rPr>
          <w:rFonts w:ascii="Helvetica Neue" w:cs="Helvetica Neue" w:eastAsia="Helvetica Neue" w:hAnsi="Helvetica Neue"/>
        </w:rPr>
      </w:pPr>
      <w:r w:rsidDel="00000000" w:rsidR="00000000" w:rsidRPr="00000000">
        <w:rPr>
          <w:rtl w:val="0"/>
        </w:rPr>
      </w:r>
    </w:p>
    <w:bookmarkStart w:colFirst="0" w:colLast="0" w:name="bookmark=id.2hwus56" w:id="969"/>
    <w:bookmarkEnd w:id="969"/>
    <w:p w:rsidR="00000000" w:rsidDel="00000000" w:rsidP="00000000" w:rsidRDefault="00000000" w:rsidRPr="00000000" w14:paraId="0000265A">
      <w:pPr>
        <w:widowControl w:val="0"/>
        <w:rPr>
          <w:rFonts w:ascii="Helvetica Neue" w:cs="Helvetica Neue" w:eastAsia="Helvetica Neue" w:hAnsi="Helvetica Neue"/>
          <w:b w:val="1"/>
          <w:color w:val="000000"/>
          <w:u w:val="none"/>
        </w:rPr>
      </w:pPr>
      <w:r w:rsidDel="00000000" w:rsidR="00000000" w:rsidRPr="00000000">
        <w:rPr>
          <w:rFonts w:ascii="Helvetica Neue" w:cs="Helvetica Neue" w:eastAsia="Helvetica Neue" w:hAnsi="Helvetica Neue"/>
          <w:b w:val="1"/>
          <w:rtl w:val="0"/>
        </w:rPr>
        <w:t xml:space="preserve">Programs:</w:t>
      </w:r>
      <w:bookmarkStart w:colFirst="0" w:colLast="0" w:name="bookmark=id.2vc0o47" w:id="970"/>
      <w:bookmarkEnd w:id="970"/>
      <w:bookmarkStart w:colFirst="0" w:colLast="0" w:name="bookmark=id.3ugygzt" w:id="971"/>
      <w:bookmarkEnd w:id="971"/>
      <w:bookmarkStart w:colFirst="0" w:colLast="0" w:name="bookmark=id.1w72v8l" w:id="972"/>
      <w:bookmarkEnd w:id="972"/>
      <w:bookmarkStart w:colFirst="0" w:colLast="0" w:name="bookmark=id.29m8r7m" w:id="973"/>
      <w:bookmarkEnd w:id="973"/>
      <w:bookmarkStart w:colFirst="0" w:colLast="0" w:name="bookmark=id.4g6qdwe" w:id="974"/>
      <w:bookmarkEnd w:id="974"/>
      <w:bookmarkStart w:colFirst="0" w:colLast="0" w:name="bookmark=id.1ahayc0" w:id="975"/>
      <w:bookmarkEnd w:id="975"/>
      <w:bookmarkStart w:colFirst="0" w:colLast="0" w:name="bookmark=id.x252cz" w:id="976"/>
      <w:bookmarkEnd w:id="976"/>
      <w:bookmarkStart w:colFirst="0" w:colLast="0" w:name="bookmark=id.3h1sl0s" w:id="977"/>
      <w:bookmarkEnd w:id="977"/>
      <w:bookmarkStart w:colFirst="0" w:colLast="0" w:name="bookmark=id.orj1ff" w:id="978"/>
      <w:bookmarkEnd w:id="978"/>
      <w:r w:rsidDel="00000000" w:rsidR="00000000" w:rsidRPr="00000000">
        <w:rPr>
          <w:rFonts w:ascii="Helvetica Neue" w:cs="Helvetica Neue" w:eastAsia="Helvetica Neue" w:hAnsi="Helvetica Neue"/>
          <w:color w:val="222222"/>
          <w:rtl w:val="0"/>
        </w:rPr>
        <w:br w:type="textWrapping"/>
      </w:r>
      <w:r w:rsidDel="00000000" w:rsidR="00000000" w:rsidRPr="00000000">
        <w:rPr>
          <w:rtl w:val="0"/>
        </w:rPr>
      </w:r>
    </w:p>
    <w:bookmarkStart w:colFirst="0" w:colLast="0" w:name="bookmark=id.38r6k38" w:id="979"/>
    <w:bookmarkEnd w:id="979"/>
    <w:p w:rsidR="00000000" w:rsidDel="00000000" w:rsidP="00000000" w:rsidRDefault="00000000" w:rsidRPr="00000000" w14:paraId="0000265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752"/>
        </w:tabs>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ab/>
      </w:r>
      <w:bookmarkStart w:colFirst="0" w:colLast="0" w:name="bookmark=id.1nwgub1" w:id="980"/>
      <w:bookmarkEnd w:id="980"/>
      <w:r w:rsidDel="00000000" w:rsidR="00000000" w:rsidRPr="00000000">
        <w:rPr>
          <w:rtl w:val="0"/>
        </w:rPr>
      </w:r>
    </w:p>
    <w:bookmarkStart w:colFirst="0" w:colLast="0" w:name="bookmark=id.3m6cg29" w:id="981"/>
    <w:bookmarkEnd w:id="981"/>
    <w:bookmarkStart w:colFirst="0" w:colLast="0" w:name="bookmark=id.47w4cyu" w:id="982"/>
    <w:bookmarkEnd w:id="982"/>
    <w:bookmarkStart w:colFirst="0" w:colLast="0" w:name="bookmark=id.126oxeg" w:id="983"/>
    <w:bookmarkEnd w:id="983"/>
    <w:bookmarkStart w:colFirst="0" w:colLast="0" w:name="bookmark=id.2n1en6n" w:id="984"/>
    <w:bookmarkEnd w:id="984"/>
    <w:p w:rsidR="00000000" w:rsidDel="00000000" w:rsidP="00000000" w:rsidRDefault="00000000" w:rsidRPr="00000000" w14:paraId="0000265C">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Modifications:</w:t>
      </w:r>
    </w:p>
    <w:bookmarkStart w:colFirst="0" w:colLast="0" w:name="bookmark=id.21bmqa2" w:id="985"/>
    <w:bookmarkEnd w:id="985"/>
    <w:p w:rsidR="00000000" w:rsidDel="00000000" w:rsidP="00000000" w:rsidRDefault="00000000" w:rsidRPr="00000000" w14:paraId="0000265D">
      <w:pPr>
        <w:widowControl w:val="0"/>
        <w:rPr>
          <w:rFonts w:ascii="Helvetica Neue" w:cs="Helvetica Neue" w:eastAsia="Helvetica Neue" w:hAnsi="Helvetica Neue"/>
        </w:rPr>
      </w:pPr>
      <w:r w:rsidDel="00000000" w:rsidR="00000000" w:rsidRPr="00000000">
        <w:rPr>
          <w:rtl w:val="0"/>
        </w:rPr>
      </w:r>
    </w:p>
    <w:bookmarkStart w:colFirst="0" w:colLast="0" w:name="bookmark=id.4lba8xv" w:id="986"/>
    <w:bookmarkEnd w:id="986"/>
    <w:p w:rsidR="00000000" w:rsidDel="00000000" w:rsidP="00000000" w:rsidRDefault="00000000" w:rsidRPr="00000000" w14:paraId="0000265E">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b w:val="1"/>
          <w:rtl w:val="0"/>
        </w:rPr>
        <w:t xml:space="preserve">Reminders:</w:t>
      </w:r>
      <w:r w:rsidDel="00000000" w:rsidR="00000000" w:rsidRPr="00000000">
        <w:rPr>
          <w:rtl w:val="0"/>
        </w:rPr>
      </w:r>
    </w:p>
    <w:p w:rsidR="00000000" w:rsidDel="00000000" w:rsidP="00000000" w:rsidRDefault="00000000" w:rsidRPr="00000000" w14:paraId="0000265F">
      <w:pPr>
        <w:widowControl w:val="0"/>
        <w:rPr>
          <w:rFonts w:ascii="Helvetica Neue" w:cs="Helvetica Neue" w:eastAsia="Helvetica Neue" w:hAnsi="Helvetica Neue"/>
        </w:rPr>
      </w:pPr>
      <w:r w:rsidDel="00000000" w:rsidR="00000000" w:rsidRPr="00000000">
        <w:rPr>
          <w:rtl w:val="0"/>
        </w:rPr>
      </w:r>
    </w:p>
    <w:bookmarkStart w:colFirst="0" w:colLast="0" w:name="bookmark=id.30gkj5o" w:id="987"/>
    <w:bookmarkEnd w:id="987"/>
    <w:p w:rsidR="00000000" w:rsidDel="00000000" w:rsidP="00000000" w:rsidRDefault="00000000" w:rsidRPr="00000000" w14:paraId="00002660">
      <w:pPr>
        <w:rPr/>
      </w:pPr>
      <w:r w:rsidDel="00000000" w:rsidR="00000000" w:rsidRPr="00000000">
        <w:rPr>
          <w:rtl w:val="0"/>
        </w:rPr>
      </w:r>
    </w:p>
    <w:bookmarkStart w:colFirst="0" w:colLast="0" w:name="bookmark=id.3zlic1a" w:id="988"/>
    <w:bookmarkEnd w:id="988"/>
    <w:bookmarkStart w:colFirst="0" w:colLast="0" w:name="bookmark=id.1flutdh" w:id="989"/>
    <w:bookmarkEnd w:id="989"/>
    <w:p w:rsidR="00000000" w:rsidDel="00000000" w:rsidP="00000000" w:rsidRDefault="00000000" w:rsidRPr="00000000" w14:paraId="00002661">
      <w:pPr>
        <w:rPr/>
      </w:pPr>
      <w:r w:rsidDel="00000000" w:rsidR="00000000" w:rsidRPr="00000000">
        <w:rPr>
          <w:rtl w:val="0"/>
        </w:rPr>
      </w:r>
    </w:p>
    <w:bookmarkStart w:colFirst="0" w:colLast="0" w:name="bookmark=id.2s5yi84" w:id="990"/>
    <w:bookmarkEnd w:id="990"/>
    <w:bookmarkStart w:colFirst="0" w:colLast="0" w:name="bookmark=id.3dvqf4p" w:id="991"/>
    <w:bookmarkEnd w:id="991"/>
    <w:bookmarkStart w:colFirst="0" w:colLast="0" w:name="bookmark=id.tw2wgw" w:id="992"/>
    <w:bookmarkEnd w:id="992"/>
    <w:bookmarkStart w:colFirst="0" w:colLast="0" w:name="bookmark=id.4d0o80b" w:id="993"/>
    <w:bookmarkEnd w:id="993"/>
    <w:bookmarkStart w:colFirst="0" w:colLast="0" w:name="bookmark=id.17b8sfx" w:id="994"/>
    <w:bookmarkEnd w:id="994"/>
    <w:bookmarkStart w:colFirst="0" w:colLast="0" w:name="bookmark=id.26g6lbj" w:id="995"/>
    <w:bookmarkEnd w:id="995"/>
    <w:bookmarkStart w:colFirst="0" w:colLast="0" w:name="bookmark=id.3rawb3q" w:id="996"/>
    <w:bookmarkEnd w:id="996"/>
    <w:bookmarkStart w:colFirst="0" w:colLast="0" w:name="bookmark=id.1t10pci" w:id="997"/>
    <w:bookmarkEnd w:id="997"/>
    <w:bookmarkStart w:colFirst="0" w:colLast="0" w:name="bookmark=id.2eqsm93" w:id="998"/>
    <w:bookmarkEnd w:id="998"/>
    <w:p w:rsidR="00000000" w:rsidDel="00000000" w:rsidP="00000000" w:rsidRDefault="00000000" w:rsidRPr="00000000" w14:paraId="00002662">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6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8"/>
          <w:szCs w:val="28"/>
          <w:u w:val="none"/>
          <w:shd w:fill="auto" w:val="clear"/>
          <w:vertAlign w:val="baseline"/>
          <w:rtl w:val="0"/>
        </w:rPr>
        <w:t xml:space="preserve">U.S. Agency for International Development </w:t>
      </w:r>
      <w:r w:rsidDel="00000000" w:rsidR="00000000" w:rsidRPr="00000000">
        <w:rPr>
          <w:rtl w:val="0"/>
        </w:rPr>
      </w:r>
    </w:p>
    <w:bookmarkStart w:colFirst="0" w:colLast="0" w:name="bookmark=id.llgvjc" w:id="999"/>
    <w:bookmarkEnd w:id="999"/>
    <w:bookmarkStart w:colFirst="0" w:colLast="0" w:name="bookmark=id.35l4e75" w:id="1000"/>
    <w:bookmarkEnd w:id="1000"/>
    <w:p w:rsidR="00000000" w:rsidDel="00000000" w:rsidP="00000000" w:rsidRDefault="00000000" w:rsidRPr="00000000" w14:paraId="00002664">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Programs:</w:t>
      </w:r>
      <w:bookmarkStart w:colFirst="0" w:colLast="0" w:name="bookmark=id.1kqeoey" w:id="1001"/>
      <w:bookmarkEnd w:id="1001"/>
      <w:r w:rsidDel="00000000" w:rsidR="00000000" w:rsidRPr="00000000">
        <w:rPr>
          <w:rtl w:val="0"/>
        </w:rPr>
      </w:r>
    </w:p>
    <w:p w:rsidR="00000000" w:rsidDel="00000000" w:rsidP="00000000" w:rsidRDefault="00000000" w:rsidRPr="00000000" w14:paraId="000026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p w:rsidR="00000000" w:rsidDel="00000000" w:rsidP="00000000" w:rsidRDefault="00000000" w:rsidRPr="00000000" w14:paraId="000026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GHalaxy</w:t>
        <w:br w:type="textWrapping"/>
        <w:t xml:space="preserve">Forecast 1</w:t>
        <w:br w:type="textWrapping"/>
      </w:r>
      <w:hyperlink r:id="rId653">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https://www.grants.gov/search-results-detail/357040</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26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Haiti USAID-Port Au Prince</w:t>
        <w:br w:type="textWrapping"/>
        <w:t xml:space="preserve">USAID Investment, Jobs and Income (IJI)</w:t>
        <w:br w:type="textWrapping"/>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654">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https://www.grants.gov/search-results-detail/356894</w:t>
        </w:r>
      </w:hyperlink>
      <w:r w:rsidDel="00000000" w:rsidR="00000000" w:rsidRPr="00000000">
        <w:rPr>
          <w:rtl w:val="0"/>
        </w:rPr>
      </w:r>
    </w:p>
    <w:p w:rsidR="00000000" w:rsidDel="00000000" w:rsidP="00000000" w:rsidRDefault="00000000" w:rsidRPr="00000000" w14:paraId="000026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2669">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66A">
      <w:pPr>
        <w:widowControl w:val="0"/>
        <w:rPr>
          <w:rFonts w:ascii="Helvetica Neue" w:cs="Helvetica Neue" w:eastAsia="Helvetica Neue" w:hAnsi="Helvetica Neue"/>
          <w:b w:val="1"/>
          <w:highlight w:val="cyan"/>
        </w:rPr>
      </w:pPr>
      <w:r w:rsidDel="00000000" w:rsidR="00000000" w:rsidRPr="00000000">
        <w:rPr>
          <w:rtl w:val="0"/>
        </w:rPr>
      </w:r>
    </w:p>
    <w:p w:rsidR="00000000" w:rsidDel="00000000" w:rsidP="00000000" w:rsidRDefault="00000000" w:rsidRPr="00000000" w14:paraId="0000266B">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66C">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rPr>
        <w:drawing>
          <wp:inline distB="0" distT="0" distL="0" distR="0">
            <wp:extent cx="686539" cy="697524"/>
            <wp:effectExtent b="0" l="0" r="0" t="0"/>
            <wp:docPr id="2138122961" name="image71.gif"/>
            <a:graphic>
              <a:graphicData uri="http://schemas.openxmlformats.org/drawingml/2006/picture">
                <pic:pic>
                  <pic:nvPicPr>
                    <pic:cNvPr id="0" name="image71.gif"/>
                    <pic:cNvPicPr preferRelativeResize="0"/>
                  </pic:nvPicPr>
                  <pic:blipFill>
                    <a:blip r:embed="rId655"/>
                    <a:srcRect b="0" l="0" r="0" t="0"/>
                    <a:stretch>
                      <a:fillRect/>
                    </a:stretch>
                  </pic:blipFill>
                  <pic:spPr>
                    <a:xfrm>
                      <a:off x="0" y="0"/>
                      <a:ext cx="686539" cy="697524"/>
                    </a:xfrm>
                    <a:prstGeom prst="rect"/>
                    <a:ln/>
                  </pic:spPr>
                </pic:pic>
              </a:graphicData>
            </a:graphic>
          </wp:inline>
        </w:drawing>
      </w:r>
      <w:r w:rsidDel="00000000" w:rsidR="00000000" w:rsidRPr="00000000">
        <w:rPr>
          <w:rtl w:val="0"/>
        </w:rPr>
      </w:r>
    </w:p>
    <w:p w:rsidR="00000000" w:rsidDel="00000000" w:rsidP="00000000" w:rsidRDefault="00000000" w:rsidRPr="00000000" w14:paraId="0000266D">
      <w:pPr>
        <w:widowControl w:val="0"/>
        <w:rPr>
          <w:rFonts w:ascii="Helvetica Neue" w:cs="Helvetica Neue" w:eastAsia="Helvetica Neue" w:hAnsi="Helvetica Neue"/>
          <w:b w:val="1"/>
        </w:rPr>
      </w:pPr>
      <w:r w:rsidDel="00000000" w:rsidR="00000000" w:rsidRPr="00000000">
        <w:rPr>
          <w:rtl w:val="0"/>
        </w:rPr>
      </w:r>
    </w:p>
    <w:bookmarkStart w:colFirst="0" w:colLast="0" w:name="bookmark=id.44q272r" w:id="1002"/>
    <w:bookmarkEnd w:id="1002"/>
    <w:bookmarkStart w:colFirst="0" w:colLast="0" w:name="bookmark=id.2jvchak" w:id="1003"/>
    <w:bookmarkEnd w:id="1003"/>
    <w:p w:rsidR="00000000" w:rsidDel="00000000" w:rsidP="00000000" w:rsidRDefault="00000000" w:rsidRPr="00000000" w14:paraId="0000266E">
      <w:pPr>
        <w:widowControl w:val="0"/>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Department of Veterans Affairs</w:t>
      </w:r>
    </w:p>
    <w:bookmarkStart w:colFirst="0" w:colLast="0" w:name="bookmark=id.z0mrid" w:id="1004"/>
    <w:bookmarkEnd w:id="1004"/>
    <w:p w:rsidR="00000000" w:rsidDel="00000000" w:rsidP="00000000" w:rsidRDefault="00000000" w:rsidRPr="00000000" w14:paraId="000026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3j0aa66" w:id="1005"/>
    <w:bookmarkEnd w:id="1005"/>
    <w:p w:rsidR="00000000" w:rsidDel="00000000" w:rsidP="00000000" w:rsidRDefault="00000000" w:rsidRPr="00000000" w14:paraId="000026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4"/>
          <w:szCs w:val="24"/>
          <w:u w:val="none"/>
          <w:shd w:fill="auto" w:val="clear"/>
          <w:vertAlign w:val="baseline"/>
          <w:rtl w:val="0"/>
        </w:rPr>
        <w:t xml:space="preserve">Programs:</w:t>
      </w:r>
    </w:p>
    <w:p w:rsidR="00000000" w:rsidDel="00000000" w:rsidP="00000000" w:rsidRDefault="00000000" w:rsidRPr="00000000" w14:paraId="000026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bookmarkStart w:colFirst="0" w:colLast="0" w:name="bookmark=id.1y5kkdz" w:id="1006"/>
      <w:bookmarkEnd w:id="1006"/>
      <w:bookmarkStart w:colFirst="0" w:colLast="0" w:name="bookmark=id.4i5831s" w:id="1007"/>
      <w:bookmarkEnd w:id="1007"/>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Homeless Providers Grant and Per Diem Program</w:t>
        <w:br w:type="textWrapping"/>
        <w:t xml:space="preserve">GPD Grant Forecast</w:t>
        <w:br w:type="textWrapping"/>
        <w:t xml:space="preserve">Forecast 1</w:t>
      </w:r>
    </w:p>
    <w:tbl>
      <w:tblPr>
        <w:tblStyle w:val="Table425"/>
        <w:tblW w:w="11070.0" w:type="dxa"/>
        <w:jc w:val="left"/>
        <w:tblLayout w:type="fixed"/>
        <w:tblLook w:val="0400"/>
      </w:tblPr>
      <w:tblGrid>
        <w:gridCol w:w="3420"/>
        <w:gridCol w:w="7650"/>
        <w:tblGridChange w:id="0">
          <w:tblGrid>
            <w:gridCol w:w="3420"/>
            <w:gridCol w:w="765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VA-GPD-FORECAST-FY2026-FY2028</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GPD Grant Forecast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Housing</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IS NOT A NOTICE OF FUNDING. THIS IS A GENERAL FORECAST ONLY.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656">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64.024 -- VA Homeless Providers Grant and Per Diem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Forecast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Forecasted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03,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03,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Post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Application Due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IS NOT A NOTICE OF FUNDING. THIS IS A GENERAL FORECAST ONLY.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Award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Project Start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Fiscal Year: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26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426"/>
        <w:tblW w:w="10980.0" w:type="dxa"/>
        <w:jc w:val="left"/>
        <w:tblLayout w:type="fixed"/>
        <w:tblLook w:val="0400"/>
      </w:tblPr>
      <w:tblGrid>
        <w:gridCol w:w="3819"/>
        <w:gridCol w:w="7161"/>
        <w:tblGridChange w:id="0">
          <w:tblGrid>
            <w:gridCol w:w="3819"/>
            <w:gridCol w:w="716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County governments</w:t>
              <w:br w:type="textWrapping"/>
              <w:t xml:space="preserve">Native American tribal governments (Federally recognized)</w:t>
              <w:br w:type="textWrapping"/>
              <w:t xml:space="preserve">Public housing authorities/Indian housing authorities</w:t>
              <w:br w:type="textWrapping"/>
              <w:t xml:space="preserve">State governments</w:t>
              <w:br w:type="textWrapping"/>
              <w:t xml:space="preserve">Special district governments</w:t>
              <w:br w:type="textWrapping"/>
              <w:t xml:space="preserve">Nonprofits having a 501(c)(3) status with the IRS, other than institutions of higher education</w:t>
              <w:br w:type="textWrapping"/>
              <w:t xml:space="preserve">City or township governments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IS NOT A NOTICE OF FUNDING. THIS IS A GENERAL FORECAST ONLY.</w:t>
            </w:r>
          </w:p>
        </w:tc>
      </w:tr>
    </w:tbl>
    <w:p w:rsidR="00000000" w:rsidDel="00000000" w:rsidP="00000000" w:rsidRDefault="00000000" w:rsidRPr="00000000" w14:paraId="000026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427"/>
        <w:tblW w:w="10980.0" w:type="dxa"/>
        <w:jc w:val="left"/>
        <w:tblLayout w:type="fixed"/>
        <w:tblLook w:val="0400"/>
      </w:tblPr>
      <w:tblGrid>
        <w:gridCol w:w="3232"/>
        <w:gridCol w:w="7748"/>
        <w:tblGridChange w:id="0">
          <w:tblGrid>
            <w:gridCol w:w="3232"/>
            <w:gridCol w:w="774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Homeless Providers Grant and Per Diem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IS NOT A NOTICE OF FUNDING. THIS IS A GENERAL FORECAST ONLY.</w:t>
            </w:r>
          </w:p>
          <w:p w:rsidR="00000000" w:rsidDel="00000000" w:rsidP="00000000" w:rsidRDefault="00000000" w:rsidRPr="00000000" w14:paraId="000026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single"/>
                <w:shd w:fill="auto" w:val="clear"/>
                <w:vertAlign w:val="baseline"/>
                <w:rtl w:val="0"/>
              </w:rPr>
              <w:t xml:space="preserve">Grant and Per Diem (GPD) Program Introduction</w:t>
            </w:r>
            <w:r w:rsidDel="00000000" w:rsidR="00000000" w:rsidRPr="00000000">
              <w:rPr>
                <w:rtl w:val="0"/>
              </w:rPr>
            </w:r>
          </w:p>
          <w:p w:rsidR="00000000" w:rsidDel="00000000" w:rsidP="00000000" w:rsidRDefault="00000000" w:rsidRPr="00000000" w14:paraId="000026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GPD Program is VA’s largest transitional housing program for Veterans experiencing homelessness and is permanently authorized under Public Law 109-461.</w:t>
            </w:r>
          </w:p>
          <w:p w:rsidR="00000000" w:rsidDel="00000000" w:rsidP="00000000" w:rsidRDefault="00000000" w:rsidRPr="00000000" w14:paraId="000026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Since 1994, the GPD Program has awarded grants to community-based organizations to provide transitional housing with wraparound supportive services to assist vulnerable Veterans move into permanent housing. The grants are designed to meet Veterans at various stages as they move to stable housing. Community-based organizations receiving GPD grants offer focused transitional housing services through a variety of housing models targeted to different populations and needs of Veterans. The GPD program plays a vital role in the continuum of homeless services by providing supportive services to those Veterans who would otherwise be among the unsheltered homeless population. The result of GPD programs is that Veterans achieve residential stability, increase their skill levels and/or income, and obtain greater self-determination.</w:t>
            </w:r>
          </w:p>
          <w:p w:rsidR="00000000" w:rsidDel="00000000" w:rsidP="00000000" w:rsidRDefault="00000000" w:rsidRPr="00000000" w14:paraId="000026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single"/>
                <w:shd w:fill="auto" w:val="clear"/>
                <w:vertAlign w:val="baseline"/>
                <w:rtl w:val="0"/>
              </w:rPr>
              <w:t xml:space="preserve">Types of GPD Grants</w:t>
            </w:r>
            <w:r w:rsidDel="00000000" w:rsidR="00000000" w:rsidRPr="00000000">
              <w:rPr>
                <w:rtl w:val="0"/>
              </w:rPr>
            </w:r>
          </w:p>
          <w:p w:rsidR="00000000" w:rsidDel="00000000" w:rsidP="00000000" w:rsidRDefault="00000000" w:rsidRPr="00000000" w14:paraId="000026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Transitional housing grants:</w:t>
            </w:r>
            <w:r w:rsidDel="00000000" w:rsidR="00000000" w:rsidRPr="00000000">
              <w:rPr>
                <w:rtl w:val="0"/>
              </w:rPr>
            </w:r>
          </w:p>
          <w:p w:rsidR="00000000" w:rsidDel="00000000" w:rsidP="00000000" w:rsidRDefault="00000000" w:rsidRPr="00000000" w14:paraId="000026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1"/>
                <w:smallCaps w:val="0"/>
                <w:strike w:val="0"/>
                <w:color w:val="222222"/>
                <w:sz w:val="22"/>
                <w:szCs w:val="22"/>
                <w:u w:val="none"/>
                <w:shd w:fill="auto" w:val="clear"/>
                <w:vertAlign w:val="baseline"/>
                <w:rtl w:val="0"/>
              </w:rPr>
              <w:t xml:space="preserve">Per Diem Only (PDO) grants</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provide funding in the form of per diem payments to reimburse grantees for the cost of care provided to Veterans in transitional supportive housing.</w:t>
            </w:r>
          </w:p>
          <w:p w:rsidR="00000000" w:rsidDel="00000000" w:rsidP="00000000" w:rsidRDefault="00000000" w:rsidRPr="00000000" w14:paraId="000026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1"/>
                <w:smallCaps w:val="0"/>
                <w:strike w:val="0"/>
                <w:color w:val="222222"/>
                <w:sz w:val="22"/>
                <w:szCs w:val="22"/>
                <w:u w:val="none"/>
                <w:shd w:fill="auto" w:val="clear"/>
                <w:vertAlign w:val="baseline"/>
                <w:rtl w:val="0"/>
              </w:rPr>
              <w:t xml:space="preserve">Special Need grants</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target housing and services to specific populations of Veterans (e.g., women, Veterans with chronic mental illness, frail elderly Veterans, Veterans caring for minor dependents, terminally ill Veterans).</w:t>
            </w:r>
          </w:p>
          <w:p w:rsidR="00000000" w:rsidDel="00000000" w:rsidP="00000000" w:rsidRDefault="00000000" w:rsidRPr="00000000" w14:paraId="000026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1"/>
                <w:smallCaps w:val="0"/>
                <w:strike w:val="0"/>
                <w:color w:val="222222"/>
                <w:sz w:val="22"/>
                <w:szCs w:val="22"/>
                <w:u w:val="none"/>
                <w:shd w:fill="auto" w:val="clear"/>
                <w:vertAlign w:val="baseline"/>
                <w:rtl w:val="0"/>
              </w:rPr>
              <w:t xml:space="preserve">Transition-In-Place (TIP) grants </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offer Veteran residents housing in which supportive services transition out of the residence over time, rather than the resident. Upon completion of the TIP services, the resident retains the unit as their permanent housing with no requirement to move.</w:t>
            </w:r>
          </w:p>
          <w:p w:rsidR="00000000" w:rsidDel="00000000" w:rsidP="00000000" w:rsidRDefault="00000000" w:rsidRPr="00000000" w14:paraId="000026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Other types of grants:</w:t>
            </w:r>
            <w:r w:rsidDel="00000000" w:rsidR="00000000" w:rsidRPr="00000000">
              <w:rPr>
                <w:rtl w:val="0"/>
              </w:rPr>
            </w:r>
          </w:p>
          <w:p w:rsidR="00000000" w:rsidDel="00000000" w:rsidP="00000000" w:rsidRDefault="00000000" w:rsidRPr="00000000" w14:paraId="000026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1"/>
                <w:smallCaps w:val="0"/>
                <w:strike w:val="0"/>
                <w:color w:val="222222"/>
                <w:sz w:val="22"/>
                <w:szCs w:val="22"/>
                <w:u w:val="none"/>
                <w:shd w:fill="auto" w:val="clear"/>
                <w:vertAlign w:val="baseline"/>
                <w:rtl w:val="0"/>
              </w:rPr>
              <w:t xml:space="preserve">Case Management grants </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support Veterans who were previously experiencing homelessness or who are at risk for homelessness so that they may obtain or retain permanent housing.</w:t>
            </w:r>
          </w:p>
          <w:p w:rsidR="00000000" w:rsidDel="00000000" w:rsidP="00000000" w:rsidRDefault="00000000" w:rsidRPr="00000000" w14:paraId="000026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1"/>
                <w:smallCaps w:val="0"/>
                <w:strike w:val="0"/>
                <w:color w:val="222222"/>
                <w:sz w:val="22"/>
                <w:szCs w:val="22"/>
                <w:u w:val="none"/>
                <w:shd w:fill="auto" w:val="clear"/>
                <w:vertAlign w:val="baseline"/>
                <w:rtl w:val="0"/>
              </w:rPr>
              <w:t xml:space="preserve">Capital grants </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support the costs of acquiring, renovating, or constructing facilities and are only offered intermittently to improve existing facilities or to develop new transitional housing depending on VA's priorities and funding availability.</w:t>
            </w:r>
          </w:p>
          <w:p w:rsidR="00000000" w:rsidDel="00000000" w:rsidP="00000000" w:rsidRDefault="00000000" w:rsidRPr="00000000" w14:paraId="000026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Lists of current grantees</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are available on the </w:t>
            </w:r>
            <w:hyperlink r:id="rId657">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GPD website</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t>
            </w:r>
          </w:p>
          <w:p w:rsidR="00000000" w:rsidDel="00000000" w:rsidP="00000000" w:rsidRDefault="00000000" w:rsidRPr="00000000" w14:paraId="000026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single"/>
                <w:shd w:fill="auto" w:val="clear"/>
                <w:vertAlign w:val="baseline"/>
                <w:rtl w:val="0"/>
              </w:rPr>
              <w:t xml:space="preserve">How to Apply for GPD Funding</w:t>
            </w:r>
            <w:r w:rsidDel="00000000" w:rsidR="00000000" w:rsidRPr="00000000">
              <w:rPr>
                <w:rtl w:val="0"/>
              </w:rPr>
            </w:r>
          </w:p>
          <w:p w:rsidR="00000000" w:rsidDel="00000000" w:rsidP="00000000" w:rsidRDefault="00000000" w:rsidRPr="00000000" w14:paraId="000026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Not all grant types are available annually. When available, notices of funding can be found at the following locations: </w:t>
            </w:r>
            <w:hyperlink r:id="rId658">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www.grants.gov</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and </w:t>
            </w:r>
            <w:hyperlink r:id="rId65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https://www.va.gov/homeless/gpd.asp</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t>
            </w:r>
          </w:p>
          <w:p w:rsidR="00000000" w:rsidDel="00000000" w:rsidP="00000000" w:rsidRDefault="00000000" w:rsidRPr="00000000" w14:paraId="000026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Application instructions are provided in each notice of funding.</w:t>
            </w:r>
          </w:p>
          <w:p w:rsidR="00000000" w:rsidDel="00000000" w:rsidP="00000000" w:rsidRDefault="00000000" w:rsidRPr="00000000" w14:paraId="000026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Each notice of funding will clarify specific eligibility criteria, application requirements, funding limitations, and other requirements.</w:t>
            </w:r>
          </w:p>
          <w:p w:rsidR="00000000" w:rsidDel="00000000" w:rsidP="00000000" w:rsidRDefault="00000000" w:rsidRPr="00000000" w14:paraId="000026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Applications are submitted through an online portal that is only available when there is an open notice of funding.</w:t>
            </w:r>
          </w:p>
          <w:p w:rsidR="00000000" w:rsidDel="00000000" w:rsidP="00000000" w:rsidRDefault="00000000" w:rsidRPr="00000000" w14:paraId="000026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Potential applicants who wish to see what was required for previous applications may review past notices of funding, available on the </w:t>
            </w:r>
            <w:hyperlink r:id="rId660">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GPD provider website</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and www.grants.gov. Past notices of funding are not a guarantee of future requirements.</w:t>
            </w:r>
          </w:p>
          <w:p w:rsidR="00000000" w:rsidDel="00000000" w:rsidP="00000000" w:rsidRDefault="00000000" w:rsidRPr="00000000" w14:paraId="000026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single"/>
                <w:shd w:fill="auto" w:val="clear"/>
                <w:vertAlign w:val="baseline"/>
                <w:rtl w:val="0"/>
              </w:rPr>
              <w:t xml:space="preserve">Tentative Estimated GPD Award Schedule</w:t>
            </w:r>
            <w:r w:rsidDel="00000000" w:rsidR="00000000" w:rsidRPr="00000000">
              <w:rPr>
                <w:rtl w:val="0"/>
              </w:rPr>
            </w:r>
          </w:p>
          <w:p w:rsidR="00000000" w:rsidDel="00000000" w:rsidP="00000000" w:rsidRDefault="00000000" w:rsidRPr="00000000" w14:paraId="000026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Specific dates are not able to be forecast.</w:t>
            </w:r>
          </w:p>
          <w:p w:rsidR="00000000" w:rsidDel="00000000" w:rsidP="00000000" w:rsidRDefault="00000000" w:rsidRPr="00000000" w14:paraId="000026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follow tentative approximations are provided for general planning purposes.</w:t>
            </w:r>
          </w:p>
          <w:p w:rsidR="00000000" w:rsidDel="00000000" w:rsidP="00000000" w:rsidRDefault="00000000" w:rsidRPr="00000000" w14:paraId="000026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FY 2026</w:t>
            </w:r>
            <w:r w:rsidDel="00000000" w:rsidR="00000000" w:rsidRPr="00000000">
              <w:rPr>
                <w:rtl w:val="0"/>
              </w:rPr>
            </w:r>
          </w:p>
          <w:p w:rsidR="00000000" w:rsidDel="00000000" w:rsidP="00000000" w:rsidRDefault="00000000" w:rsidRPr="00000000" w14:paraId="000026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Case Management – GPD tentatively expects to offer a notice of funding around FY 2025 for case management awards starting approximately in FY 2026.</w:t>
            </w:r>
          </w:p>
          <w:p w:rsidR="00000000" w:rsidDel="00000000" w:rsidP="00000000" w:rsidRDefault="00000000" w:rsidRPr="00000000" w14:paraId="000026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FY 2027</w:t>
            </w:r>
            <w:r w:rsidDel="00000000" w:rsidR="00000000" w:rsidRPr="00000000">
              <w:rPr>
                <w:rtl w:val="0"/>
              </w:rPr>
            </w:r>
          </w:p>
          <w:p w:rsidR="00000000" w:rsidDel="00000000" w:rsidP="00000000" w:rsidRDefault="00000000" w:rsidRPr="00000000" w14:paraId="000026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PDO – GPD tentatively expects to offer a notice of funding around FY 2026 for PDO awards starting approximately in FY 2027.</w:t>
            </w:r>
          </w:p>
          <w:p w:rsidR="00000000" w:rsidDel="00000000" w:rsidP="00000000" w:rsidRDefault="00000000" w:rsidRPr="00000000" w14:paraId="000026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TIP – GPD tentatively expects to offer a notice of funding around FY 2026 for TIP awards starting approximately in FY 2027.</w:t>
            </w:r>
          </w:p>
          <w:p w:rsidR="00000000" w:rsidDel="00000000" w:rsidP="00000000" w:rsidRDefault="00000000" w:rsidRPr="00000000" w14:paraId="000026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FY 2028</w:t>
            </w:r>
            <w:r w:rsidDel="00000000" w:rsidR="00000000" w:rsidRPr="00000000">
              <w:rPr>
                <w:rtl w:val="0"/>
              </w:rPr>
            </w:r>
          </w:p>
          <w:p w:rsidR="00000000" w:rsidDel="00000000" w:rsidP="00000000" w:rsidRDefault="00000000" w:rsidRPr="00000000" w14:paraId="000026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GPD tentatively does not expect to offer a notice of funding for this timeframe. GPD may update this forecast closer to the time.</w:t>
            </w:r>
          </w:p>
          <w:p w:rsidR="00000000" w:rsidDel="00000000" w:rsidP="00000000" w:rsidRDefault="00000000" w:rsidRPr="00000000" w14:paraId="000026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IS NOT A NOTICE OF FUNDING. THIS IS A GENERAL FORECAST ONLY.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661">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GPD Fact sheet</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GPD Program Office</w:t>
            </w:r>
          </w:p>
          <w:p w:rsidR="00000000" w:rsidDel="00000000" w:rsidP="00000000" w:rsidRDefault="00000000" w:rsidRPr="00000000" w14:paraId="000026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GPDgrants@va.gov</w:t>
            </w:r>
          </w:p>
          <w:p w:rsidR="00000000" w:rsidDel="00000000" w:rsidP="00000000" w:rsidRDefault="00000000" w:rsidRPr="00000000" w14:paraId="000026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662">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GPDgrants@va.gov</w:t>
              </w:r>
            </w:hyperlink>
            <w:r w:rsidDel="00000000" w:rsidR="00000000" w:rsidRPr="00000000">
              <w:rPr>
                <w:rtl w:val="0"/>
              </w:rPr>
            </w:r>
          </w:p>
        </w:tc>
      </w:tr>
    </w:tbl>
    <w:p w:rsidR="00000000" w:rsidDel="00000000" w:rsidP="00000000" w:rsidRDefault="00000000" w:rsidRPr="00000000" w14:paraId="000026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663">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https://www.grants.gov/search-results-detail/356629</w:t>
        </w:r>
      </w:hyperlink>
      <w:r w:rsidDel="00000000" w:rsidR="00000000" w:rsidRPr="00000000">
        <w:rPr>
          <w:rtl w:val="0"/>
        </w:rPr>
      </w:r>
    </w:p>
    <w:p w:rsidR="00000000" w:rsidDel="00000000" w:rsidP="00000000" w:rsidRDefault="00000000" w:rsidRPr="00000000" w14:paraId="000026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tl w:val="0"/>
        </w:rPr>
      </w:r>
    </w:p>
    <w:p w:rsidR="00000000" w:rsidDel="00000000" w:rsidP="00000000" w:rsidRDefault="00000000" w:rsidRPr="00000000" w14:paraId="000026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2xaid9l" w:id="1008"/>
    <w:bookmarkEnd w:id="1008"/>
    <w:bookmarkStart w:colFirst="0" w:colLast="0" w:name="bookmark=id.1cfsnhe" w:id="1009"/>
    <w:bookmarkEnd w:id="1009"/>
    <w:p w:rsidR="00000000" w:rsidDel="00000000" w:rsidP="00000000" w:rsidRDefault="00000000" w:rsidRPr="00000000" w14:paraId="000026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4"/>
          <w:szCs w:val="24"/>
          <w:u w:val="none"/>
          <w:shd w:fill="auto" w:val="clear"/>
          <w:vertAlign w:val="baseline"/>
          <w:rtl w:val="0"/>
        </w:rPr>
        <w:t xml:space="preserve">Reminders:</w:t>
      </w:r>
    </w:p>
    <w:p w:rsidR="00000000" w:rsidDel="00000000" w:rsidP="00000000" w:rsidRDefault="00000000" w:rsidRPr="00000000" w14:paraId="000026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3wfg657" w:id="1010"/>
    <w:bookmarkEnd w:id="1010"/>
    <w:p w:rsidR="00000000" w:rsidDel="00000000" w:rsidP="00000000" w:rsidRDefault="00000000" w:rsidRPr="00000000" w14:paraId="000026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Veterans Sports Programs</w:t>
        <w:br w:type="textWrapping"/>
        <w:t xml:space="preserve">Grants for Adaptive Sports Programs for Disabled Veterans and Disabled Members of the Armed Forces (Equine Assisted Therapy)</w:t>
        <w:br w:type="textWrapping"/>
        <w:t xml:space="preserve">Forecast 2</w:t>
      </w:r>
    </w:p>
    <w:tbl>
      <w:tblPr>
        <w:tblStyle w:val="Table428"/>
        <w:tblW w:w="9810.0" w:type="dxa"/>
        <w:jc w:val="left"/>
        <w:tblLayout w:type="fixed"/>
        <w:tblLook w:val="0400"/>
      </w:tblPr>
      <w:tblGrid>
        <w:gridCol w:w="2790"/>
        <w:gridCol w:w="3330"/>
        <w:gridCol w:w="3690"/>
        <w:tblGridChange w:id="0">
          <w:tblGrid>
            <w:gridCol w:w="2790"/>
            <w:gridCol w:w="3330"/>
            <w:gridCol w:w="369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VA-EQUINE-25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Title:</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for Adaptive Sports Programs for Disabled Veterans and Disabled Members of the Armed Forces (Equine Assisted Therapy)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 (see text field entitled "Explanation of Other Category of Funding Activity"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Adaptive Sports and Equine Therapy Activities for Disabled Veterans and Disabled Members of the Armed Forces as authorized by 38 U.S.C. 521A.</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664">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64.034 -- VA Grants for Adaptive Sports Programs for Disabled Veterans and Disabled Members of the Armed Forces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Forecast 2</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Forecasted Date:</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30,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16,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Post Date:</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24,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Application Due Date:</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6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Mar 31,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Award Date:</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30,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Project Start Date:</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01,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Fiscal Year:</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$ 5,000,000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$ 750,000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27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429"/>
        <w:tblW w:w="8670.0" w:type="dxa"/>
        <w:jc w:val="left"/>
        <w:tblLayout w:type="fixed"/>
        <w:tblLook w:val="0400"/>
      </w:tblPr>
      <w:tblGrid>
        <w:gridCol w:w="3819"/>
        <w:gridCol w:w="4851"/>
        <w:tblGridChange w:id="0">
          <w:tblGrid>
            <w:gridCol w:w="3819"/>
            <w:gridCol w:w="485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Eligible applicants must qualify as a non-Federal Government entity with significant experience in managing a large-scale adaptive sports program for persons with disabilities if those disabilities are those that disabled Veterans and disabled members of the Armed Forces may have.</w:t>
            </w:r>
          </w:p>
        </w:tc>
      </w:tr>
    </w:tbl>
    <w:p w:rsidR="00000000" w:rsidDel="00000000" w:rsidP="00000000" w:rsidRDefault="00000000" w:rsidRPr="00000000" w14:paraId="000027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430"/>
        <w:tblW w:w="8670.0" w:type="dxa"/>
        <w:jc w:val="left"/>
        <w:tblLayout w:type="fixed"/>
        <w:tblLook w:val="0400"/>
      </w:tblPr>
      <w:tblGrid>
        <w:gridCol w:w="3232"/>
        <w:gridCol w:w="5438"/>
        <w:tblGridChange w:id="0">
          <w:tblGrid>
            <w:gridCol w:w="3232"/>
            <w:gridCol w:w="543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Veterans Sports Programs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Eligible applicants must qualify as a non-Federal Government entity with significant experience in managing a large-scale adaptive sports program for persons with disabilities if those disabilities are those that disabled Veterans and disabled members of the Armed Forces may have.</w:t>
            </w:r>
          </w:p>
          <w:p w:rsidR="00000000" w:rsidDel="00000000" w:rsidP="00000000" w:rsidRDefault="00000000" w:rsidRPr="00000000" w14:paraId="000027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27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Adaptive Sports Grant Program provides grants to eligible adaptive sports entities to plan, develop, manage, and implement programs to provide adaptive sports activities for Veterans and members of the Armed Forces with disabilities. For the purpose of this program, adaptive sports activities include: (1)  instruction, participation, and competition in adaptive sports; (2)  training and technical assistance to program administrators, coaches, recreation therapists, instructors, VA employees, and other appropriate individuals; (3)  coordination, Paralympic classification of athletes, athlete assessment, sport-specific training techniques, program development (including programs at the local level), sports equipment, supplies, program evaluation, and other activities related to the implementation and operation of the program.</w:t>
            </w:r>
          </w:p>
          <w:p w:rsidR="00000000" w:rsidDel="00000000" w:rsidP="00000000" w:rsidRDefault="00000000" w:rsidRPr="00000000" w14:paraId="000027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p w:rsidR="00000000" w:rsidDel="00000000" w:rsidP="00000000" w:rsidRDefault="00000000" w:rsidRPr="00000000" w14:paraId="000027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primary goal for this Notice of Funding Availability (NOFA) is to ensure that appropriate levels of resources are provided to eligible adaptive sports entities with capabilities that are well-suited to meet the needs and priorities for Veterans with disabilities and members of the Armed Forces with disabilities.</w:t>
            </w:r>
          </w:p>
          <w:p w:rsidR="00000000" w:rsidDel="00000000" w:rsidP="00000000" w:rsidRDefault="00000000" w:rsidRPr="00000000" w14:paraId="000027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p w:rsidR="00000000" w:rsidDel="00000000" w:rsidP="00000000" w:rsidRDefault="00000000" w:rsidRPr="00000000" w14:paraId="000027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NOFA announces the availability of up to $5,000,000 to be awarded for proposals providing equine therapy targeted for Veterans and members of the Armed Forces with disabilities related to mental health issues. Adaptive Sports proposals not focused on equine therapy should apply to VA-SPORTS-25.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Vanietta Armstrong</w:t>
              <w:br w:type="textWrapping"/>
              <w:t xml:space="preserve">Supervisory Grants Management Specialist</w:t>
            </w:r>
          </w:p>
          <w:p w:rsidR="00000000" w:rsidDel="00000000" w:rsidP="00000000" w:rsidRDefault="00000000" w:rsidRPr="00000000" w14:paraId="000027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Grants4Vets@va.gov</w:t>
            </w:r>
          </w:p>
          <w:p w:rsidR="00000000" w:rsidDel="00000000" w:rsidP="00000000" w:rsidRDefault="00000000" w:rsidRPr="00000000" w14:paraId="000027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665">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National Veterans Sports Programs &amp; Special Events (NVSPSE)</w:t>
              </w:r>
            </w:hyperlink>
            <w:r w:rsidDel="00000000" w:rsidR="00000000" w:rsidRPr="00000000">
              <w:rPr>
                <w:rtl w:val="0"/>
              </w:rPr>
            </w:r>
          </w:p>
        </w:tc>
      </w:tr>
    </w:tbl>
    <w:p w:rsidR="00000000" w:rsidDel="00000000" w:rsidP="00000000" w:rsidRDefault="00000000" w:rsidRPr="00000000" w14:paraId="0000272C">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666">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https://www.grants.gov/search-results-detail/356106</w:t>
        </w:r>
      </w:hyperlink>
      <w:r w:rsidDel="00000000" w:rsidR="00000000" w:rsidRPr="00000000">
        <w:rPr>
          <w:rtl w:val="0"/>
        </w:rPr>
      </w:r>
    </w:p>
    <w:p w:rsidR="00000000" w:rsidDel="00000000" w:rsidP="00000000" w:rsidRDefault="00000000" w:rsidRPr="00000000" w14:paraId="000027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qq0qkt" w:id="1011"/>
    <w:bookmarkEnd w:id="1011"/>
    <w:bookmarkStart w:colFirst="0" w:colLast="0" w:name="bookmark=id.2bkqgd0" w:id="1012"/>
    <w:bookmarkEnd w:id="1012"/>
    <w:p w:rsidR="00000000" w:rsidDel="00000000" w:rsidP="00000000" w:rsidRDefault="00000000" w:rsidRPr="00000000" w14:paraId="000027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Veterans Legacy Grants Program</w:t>
        <w:br w:type="textWrapping"/>
        <w:t xml:space="preserve">Forecast 1</w:t>
      </w:r>
    </w:p>
    <w:tbl>
      <w:tblPr>
        <w:tblStyle w:val="Table431"/>
        <w:tblW w:w="10800.0" w:type="dxa"/>
        <w:jc w:val="left"/>
        <w:tblLayout w:type="fixed"/>
        <w:tblLook w:val="0400"/>
      </w:tblPr>
      <w:tblGrid>
        <w:gridCol w:w="3870"/>
        <w:gridCol w:w="6930"/>
        <w:tblGridChange w:id="0">
          <w:tblGrid>
            <w:gridCol w:w="3870"/>
            <w:gridCol w:w="693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VA-NCA-VLGP-FY2025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Veterans Legacy Grants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 (see text field entitled "Explanation of Other Category of Funding Activity"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Veterans Legacy Grants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64.204 -- Veterans Legacy Grants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Forecast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Forecasted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31,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31,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Post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Mar 03,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Application Due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Apr 04,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Award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30,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Project Start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01,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Fiscal Year: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Mar 03,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$ 2,200,000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$ 500,000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27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432"/>
        <w:tblW w:w="10800.0" w:type="dxa"/>
        <w:jc w:val="left"/>
        <w:tblLayout w:type="fixed"/>
        <w:tblLook w:val="0400"/>
      </w:tblPr>
      <w:tblGrid>
        <w:gridCol w:w="2683"/>
        <w:gridCol w:w="8117"/>
        <w:tblGridChange w:id="0">
          <w:tblGrid>
            <w:gridCol w:w="2683"/>
            <w:gridCol w:w="8117"/>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Private institutions of higher education</w:t>
              <w:br w:type="textWrapping"/>
              <w:t xml:space="preserve">Independent school districts</w:t>
              <w:br w:type="textWrapping"/>
              <w:t xml:space="preserve">State governments</w:t>
              <w:br w:type="textWrapping"/>
              <w:t xml:space="preserve">Public and State controlled institutions of higher education</w:t>
              <w:br w:type="textWrapping"/>
              <w:t xml:space="preserve">Nonprofits having a 501(c)(3) status with the IRS, other than institutions of higher education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w:t>
            </w:r>
          </w:p>
          <w:p w:rsidR="00000000" w:rsidDel="00000000" w:rsidP="00000000" w:rsidRDefault="00000000" w:rsidRPr="00000000" w14:paraId="000027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Department of Veterans Affairs (VA) National Cemetery Administration (NCA) is awarding grants for a maximum of $500,000 per awardee through the Veterans Legacy Grants Program (VLGP), authorized under 38 U.S.C. 2400 note to provide funding to educational institutions and other eligible entities to conduct cemetery research and produce educational tools for the public to utilize and learn about the histories of Veterans interred in VA national cemeteries and VA grant-funded State and Tribal Veterans’ cemeteries. This notice includes information about the process for applying for a VLGP grant; criteria for evaluating applications; priorities related to the award of grants; and other requirements and guidance regarding VLGP grants.</w:t>
            </w:r>
          </w:p>
        </w:tc>
      </w:tr>
    </w:tbl>
    <w:p w:rsidR="00000000" w:rsidDel="00000000" w:rsidP="00000000" w:rsidRDefault="00000000" w:rsidRPr="00000000" w14:paraId="000027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433"/>
        <w:tblW w:w="10800.0" w:type="dxa"/>
        <w:jc w:val="left"/>
        <w:tblLayout w:type="fixed"/>
        <w:tblLook w:val="0400"/>
      </w:tblPr>
      <w:tblGrid>
        <w:gridCol w:w="3232"/>
        <w:gridCol w:w="7568"/>
        <w:tblGridChange w:id="0">
          <w:tblGrid>
            <w:gridCol w:w="3232"/>
            <w:gridCol w:w="756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Veterans Legacy Grants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VLGP will provide grants to eligible entities for the purpose of conducting cemetery research related to national, State, or Tribal Veterans’ cemeteries; producing educational materials that teach about the history of Veterans interred in national, State, or Tribal Veterans’ cemeteries; and promoting community engagement with the histories of Veterans interred in national, State, or Tribal Veterans’ cemeteries.</w:t>
            </w:r>
          </w:p>
          <w:p w:rsidR="00000000" w:rsidDel="00000000" w:rsidP="00000000" w:rsidRDefault="00000000" w:rsidRPr="00000000" w14:paraId="000027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27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Link to Program Assistance Listing: </w:t>
            </w:r>
            <w:hyperlink r:id="rId667">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SAM.gov</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27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John Williams, Senior Grants Management Specialist</w:t>
            </w:r>
          </w:p>
          <w:p w:rsidR="00000000" w:rsidDel="00000000" w:rsidP="00000000" w:rsidRDefault="00000000" w:rsidRPr="00000000" w14:paraId="000027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vlgp@va.gov</w:t>
            </w:r>
          </w:p>
          <w:p w:rsidR="00000000" w:rsidDel="00000000" w:rsidP="00000000" w:rsidRDefault="00000000" w:rsidRPr="00000000" w14:paraId="000027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668">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Veterans Legacy Grants Program</w:t>
              </w:r>
            </w:hyperlink>
            <w:r w:rsidDel="00000000" w:rsidR="00000000" w:rsidRPr="00000000">
              <w:rPr>
                <w:rtl w:val="0"/>
              </w:rPr>
            </w:r>
          </w:p>
        </w:tc>
      </w:tr>
    </w:tbl>
    <w:p w:rsidR="00000000" w:rsidDel="00000000" w:rsidP="00000000" w:rsidRDefault="00000000" w:rsidRPr="00000000" w14:paraId="000027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27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669">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https://www.grants.gov/search-results-detail/355645</w:t>
        </w:r>
      </w:hyperlink>
      <w:r w:rsidDel="00000000" w:rsidR="00000000" w:rsidRPr="00000000">
        <w:rPr>
          <w:rtl w:val="0"/>
        </w:rPr>
      </w:r>
    </w:p>
    <w:bookmarkStart w:colFirst="0" w:colLast="0" w:name="bookmark=id.1456mju" w:id="1013"/>
    <w:bookmarkEnd w:id="1013"/>
    <w:bookmarkStart w:colFirst="0" w:colLast="0" w:name="bookmark=id.2ozwcc1" w:id="1014"/>
    <w:bookmarkEnd w:id="1014"/>
    <w:bookmarkStart w:colFirst="0" w:colLast="0" w:name="bookmark=id.3o4u57n" w:id="1015"/>
    <w:bookmarkEnd w:id="1015"/>
    <w:bookmarkStart w:colFirst="0" w:colLast="0" w:name="bookmark=id.1puyjgf" w:id="1016"/>
    <w:bookmarkEnd w:id="1016"/>
    <w:bookmarkStart w:colFirst="0" w:colLast="0" w:name="bookmark=id.49um248" w:id="1017"/>
    <w:bookmarkEnd w:id="1017"/>
    <w:bookmarkStart w:colFirst="0" w:colLast="0" w:name="bookmark=id.3apo98m" w:id="1018"/>
    <w:bookmarkEnd w:id="1018"/>
    <w:bookmarkStart w:colFirst="0" w:colLast="0" w:name="bookmark=id.23a4ffg" w:id="1019"/>
    <w:bookmarkEnd w:id="1019"/>
    <w:p w:rsidR="00000000" w:rsidDel="00000000" w:rsidP="00000000" w:rsidRDefault="00000000" w:rsidRPr="00000000" w14:paraId="00002772">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p w:rsidR="00000000" w:rsidDel="00000000" w:rsidP="00000000" w:rsidRDefault="00000000" w:rsidRPr="00000000" w14:paraId="00002773">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p w:rsidR="00000000" w:rsidDel="00000000" w:rsidP="00000000" w:rsidRDefault="00000000" w:rsidRPr="00000000" w14:paraId="000027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27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VA accesses resources to increase housing assistance for vulnerable Veterans </w:t>
      </w:r>
      <w:r w:rsidDel="00000000" w:rsidR="00000000" w:rsidRPr="00000000">
        <w:rPr>
          <w:rtl w:val="0"/>
        </w:rPr>
      </w:r>
    </w:p>
    <w:p w:rsidR="00000000" w:rsidDel="00000000" w:rsidP="00000000" w:rsidRDefault="00000000" w:rsidRPr="00000000" w14:paraId="00002776">
      <w:pPr>
        <w:spacing w:after="280" w:before="280" w:lineRule="auto"/>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sz w:val="22"/>
          <w:szCs w:val="22"/>
          <w:rtl w:val="0"/>
        </w:rPr>
        <w:t xml:space="preserve">The Department of Veterans Affairs updated </w:t>
      </w:r>
      <w:r w:rsidDel="00000000" w:rsidR="00000000" w:rsidRPr="00000000">
        <w:rPr>
          <w:rFonts w:ascii="Helvetica Neue" w:cs="Helvetica Neue" w:eastAsia="Helvetica Neue" w:hAnsi="Helvetica Neue"/>
          <w:color w:val="0000ff"/>
          <w:sz w:val="22"/>
          <w:szCs w:val="22"/>
          <w:rtl w:val="0"/>
        </w:rPr>
        <w:t xml:space="preserve">regulations </w:t>
      </w:r>
      <w:r w:rsidDel="00000000" w:rsidR="00000000" w:rsidRPr="00000000">
        <w:rPr>
          <w:rFonts w:ascii="Helvetica Neue" w:cs="Helvetica Neue" w:eastAsia="Helvetica Neue" w:hAnsi="Helvetica Neue"/>
          <w:sz w:val="22"/>
          <w:szCs w:val="22"/>
          <w:rtl w:val="0"/>
        </w:rPr>
        <w:t xml:space="preserve">Nov. 10 governing the </w:t>
      </w:r>
      <w:hyperlink r:id="rId670">
        <w:r w:rsidDel="00000000" w:rsidR="00000000" w:rsidRPr="00000000">
          <w:rPr>
            <w:rFonts w:ascii="Helvetica Neue" w:cs="Helvetica Neue" w:eastAsia="Helvetica Neue" w:hAnsi="Helvetica Neue"/>
            <w:color w:val="0000ff"/>
            <w:sz w:val="22"/>
            <w:szCs w:val="22"/>
            <w:u w:val="single"/>
            <w:rtl w:val="0"/>
          </w:rPr>
          <w:t xml:space="preserve">Supportive Services for Veteran Families grant program</w:t>
        </w:r>
      </w:hyperlink>
      <w:r w:rsidDel="00000000" w:rsidR="00000000" w:rsidRPr="00000000">
        <w:rPr>
          <w:rFonts w:ascii="Helvetica Neue" w:cs="Helvetica Neue" w:eastAsia="Helvetica Neue" w:hAnsi="Helvetica Neue"/>
          <w:sz w:val="22"/>
          <w:szCs w:val="22"/>
          <w:rtl w:val="0"/>
        </w:rPr>
        <w:t xml:space="preserve"> to provide a more effective subsidy to Veterans in high-cost rental markets and to increase the cap in general housing assistance available to the most vulnerable Veteran families. </w:t>
      </w:r>
    </w:p>
    <w:p w:rsidR="00000000" w:rsidDel="00000000" w:rsidP="00000000" w:rsidRDefault="00000000" w:rsidRPr="00000000" w14:paraId="00002777">
      <w:pPr>
        <w:spacing w:after="280" w:before="280" w:lineRule="auto"/>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sz w:val="22"/>
          <w:szCs w:val="22"/>
          <w:rtl w:val="0"/>
        </w:rPr>
        <w:t xml:space="preserve">Under the new regulations, in certain communities, the SSVF grant will cover up to 50%, an increase from 35% of eligible Veterans’ reasonable rent for two years without need for recertification. </w:t>
      </w:r>
    </w:p>
    <w:p w:rsidR="00000000" w:rsidDel="00000000" w:rsidP="00000000" w:rsidRDefault="00000000" w:rsidRPr="00000000" w14:paraId="00002778">
      <w:pPr>
        <w:spacing w:after="280" w:before="280" w:lineRule="auto"/>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sz w:val="22"/>
          <w:szCs w:val="22"/>
          <w:rtl w:val="0"/>
        </w:rPr>
        <w:t xml:space="preserve">“We know Veterans are increasingly vulnerable to homelessness and housing insecurity,” said VA Secretary Denis McDonough. “The updated regulations give Supportive Services for Veteran Families grantees more flexibility and tools to keep Veterans housed while also helping them increase their income and access permanent affordable housing solutions.” </w:t>
      </w:r>
    </w:p>
    <w:p w:rsidR="00000000" w:rsidDel="00000000" w:rsidP="00000000" w:rsidRDefault="00000000" w:rsidRPr="00000000" w14:paraId="00002779">
      <w:pPr>
        <w:spacing w:after="280" w:before="280" w:lineRule="auto"/>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sz w:val="22"/>
          <w:szCs w:val="22"/>
          <w:rtl w:val="0"/>
        </w:rPr>
        <w:t xml:space="preserve">The new rule also expands the maximum stay in emergency housing for unsheltered Veterans. </w:t>
      </w:r>
    </w:p>
    <w:p w:rsidR="00000000" w:rsidDel="00000000" w:rsidP="00000000" w:rsidRDefault="00000000" w:rsidRPr="00000000" w14:paraId="0000277A">
      <w:pPr>
        <w:spacing w:after="280" w:before="280" w:lineRule="auto"/>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sz w:val="22"/>
          <w:szCs w:val="22"/>
          <w:rtl w:val="0"/>
        </w:rPr>
        <w:t xml:space="preserve">The original rule authorized placement for a Veteran and his or her spouse with dependents in emergency housing for up to 45 days, which proved often not enough time to locate stable and affordable permanent housing in highly competitive rental markets.</w:t>
      </w:r>
    </w:p>
    <w:p w:rsidR="00000000" w:rsidDel="00000000" w:rsidP="00000000" w:rsidRDefault="00000000" w:rsidRPr="00000000" w14:paraId="0000277B">
      <w:pPr>
        <w:spacing w:after="280" w:before="280" w:lineRule="auto"/>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sz w:val="22"/>
          <w:szCs w:val="22"/>
          <w:rtl w:val="0"/>
        </w:rPr>
        <w:t xml:space="preserve">A Veteran and his or her spouse with dependents can now stay in emergency housing for a maximum of 60 days. The 15-day increase in length-of-stay is expected to have the most significant benefit to Veteran families in rental markets with few vacancies, as well as unsheltered homeless Veterans families. </w:t>
      </w:r>
    </w:p>
    <w:p w:rsidR="00000000" w:rsidDel="00000000" w:rsidP="00000000" w:rsidRDefault="00000000" w:rsidRPr="00000000" w14:paraId="0000277C">
      <w:pPr>
        <w:spacing w:after="280" w:before="280" w:lineRule="auto"/>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sz w:val="22"/>
          <w:szCs w:val="22"/>
          <w:rtl w:val="0"/>
        </w:rPr>
        <w:t xml:space="preserve">Ending Veteran homelessness is a top priority for VA, aligned with the White House’s </w:t>
      </w:r>
      <w:r w:rsidDel="00000000" w:rsidR="00000000" w:rsidRPr="00000000">
        <w:rPr>
          <w:rFonts w:ascii="Helvetica Neue" w:cs="Helvetica Neue" w:eastAsia="Helvetica Neue" w:hAnsi="Helvetica Neue"/>
          <w:color w:val="0000ff"/>
          <w:sz w:val="22"/>
          <w:szCs w:val="22"/>
          <w:rtl w:val="0"/>
        </w:rPr>
        <w:t xml:space="preserve">priority </w:t>
      </w:r>
      <w:r w:rsidDel="00000000" w:rsidR="00000000" w:rsidRPr="00000000">
        <w:rPr>
          <w:rFonts w:ascii="Helvetica Neue" w:cs="Helvetica Neue" w:eastAsia="Helvetica Neue" w:hAnsi="Helvetica Neue"/>
          <w:sz w:val="22"/>
          <w:szCs w:val="22"/>
          <w:rtl w:val="0"/>
        </w:rPr>
        <w:t xml:space="preserve">to promote housing stability by supporting vulnerable tenants. </w:t>
      </w:r>
    </w:p>
    <w:p w:rsidR="00000000" w:rsidDel="00000000" w:rsidP="00000000" w:rsidRDefault="00000000" w:rsidRPr="00000000" w14:paraId="0000277D">
      <w:pPr>
        <w:spacing w:after="280" w:before="280" w:lineRule="auto"/>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sz w:val="22"/>
          <w:szCs w:val="22"/>
          <w:rtl w:val="0"/>
        </w:rPr>
        <w:t xml:space="preserve">Learn more about VA’s mission to </w:t>
      </w:r>
      <w:hyperlink r:id="rId671">
        <w:r w:rsidDel="00000000" w:rsidR="00000000" w:rsidRPr="00000000">
          <w:rPr>
            <w:rFonts w:ascii="Helvetica Neue" w:cs="Helvetica Neue" w:eastAsia="Helvetica Neue" w:hAnsi="Helvetica Neue"/>
            <w:color w:val="0000ff"/>
            <w:sz w:val="22"/>
            <w:szCs w:val="22"/>
            <w:u w:val="single"/>
            <w:rtl w:val="0"/>
          </w:rPr>
          <w:t xml:space="preserve">end homelessness among Veterans</w:t>
        </w:r>
      </w:hyperlink>
      <w:r w:rsidDel="00000000" w:rsidR="00000000" w:rsidRPr="00000000">
        <w:rPr>
          <w:rFonts w:ascii="Helvetica Neue" w:cs="Helvetica Neue" w:eastAsia="Helvetica Neue" w:hAnsi="Helvetica Neue"/>
          <w:color w:val="0000ff"/>
          <w:sz w:val="22"/>
          <w:szCs w:val="22"/>
          <w:rtl w:val="0"/>
        </w:rPr>
        <w:t xml:space="preserve"> </w:t>
      </w:r>
      <w:r w:rsidDel="00000000" w:rsidR="00000000" w:rsidRPr="00000000">
        <w:rPr>
          <w:rFonts w:ascii="Helvetica Neue" w:cs="Helvetica Neue" w:eastAsia="Helvetica Neue" w:hAnsi="Helvetica Neue"/>
          <w:sz w:val="22"/>
          <w:szCs w:val="22"/>
          <w:rtl w:val="0"/>
        </w:rPr>
        <w:t xml:space="preserve">and </w:t>
      </w:r>
      <w:hyperlink r:id="rId672">
        <w:r w:rsidDel="00000000" w:rsidR="00000000" w:rsidRPr="00000000">
          <w:rPr>
            <w:rFonts w:ascii="Helvetica Neue" w:cs="Helvetica Neue" w:eastAsia="Helvetica Neue" w:hAnsi="Helvetica Neue"/>
            <w:color w:val="0000ff"/>
            <w:sz w:val="22"/>
            <w:szCs w:val="22"/>
            <w:u w:val="single"/>
            <w:rtl w:val="0"/>
          </w:rPr>
          <w:t xml:space="preserve">how you can help</w:t>
        </w:r>
      </w:hyperlink>
      <w:r w:rsidDel="00000000" w:rsidR="00000000" w:rsidRPr="00000000">
        <w:rPr>
          <w:rFonts w:ascii="Helvetica Neue" w:cs="Helvetica Neue" w:eastAsia="Helvetica Neue" w:hAnsi="Helvetica Neue"/>
          <w:sz w:val="22"/>
          <w:szCs w:val="22"/>
          <w:rtl w:val="0"/>
        </w:rPr>
        <w:t xml:space="preserve">. </w:t>
      </w:r>
    </w:p>
    <w:p w:rsidR="00000000" w:rsidDel="00000000" w:rsidP="00000000" w:rsidRDefault="00000000" w:rsidRPr="00000000" w14:paraId="000027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1hkciiv" w:id="1020"/>
    <w:bookmarkEnd w:id="1020"/>
    <w:bookmarkStart w:colFirst="0" w:colLast="0" w:name="bookmark=id.ifepn9" w:id="1021"/>
    <w:bookmarkEnd w:id="1021"/>
    <w:bookmarkStart w:colFirst="0" w:colLast="0" w:name="bookmark=id.32f28b2" w:id="1022"/>
    <w:bookmarkEnd w:id="1022"/>
    <w:p w:rsidR="00000000" w:rsidDel="00000000" w:rsidP="00000000" w:rsidRDefault="00000000" w:rsidRPr="00000000" w14:paraId="0000277F">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780">
      <w:pPr>
        <w:rPr/>
      </w:pPr>
      <w:r w:rsidDel="00000000" w:rsidR="00000000" w:rsidRPr="00000000">
        <w:br w:type="page"/>
      </w:r>
      <w:r w:rsidDel="00000000" w:rsidR="00000000" w:rsidRPr="00000000">
        <w:rPr>
          <w:rtl w:val="0"/>
        </w:rPr>
      </w:r>
    </w:p>
    <w:p w:rsidR="00000000" w:rsidDel="00000000" w:rsidP="00000000" w:rsidRDefault="00000000" w:rsidRPr="00000000" w14:paraId="00002781">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782">
      <w:pPr>
        <w:rPr>
          <w:rFonts w:ascii="Helvetica Neue" w:cs="Helvetica Neue" w:eastAsia="Helvetica Neue" w:hAnsi="Helvetica Neue"/>
        </w:rPr>
      </w:pPr>
      <w:r w:rsidDel="00000000" w:rsidR="00000000" w:rsidRPr="00000000">
        <w:rPr>
          <w:rtl w:val="0"/>
        </w:rPr>
      </w:r>
    </w:p>
    <w:bookmarkStart w:colFirst="0" w:colLast="0" w:name="bookmark=id.41k016o" w:id="1023"/>
    <w:bookmarkEnd w:id="1023"/>
    <w:bookmarkStart w:colFirst="0" w:colLast="0" w:name="bookmark=id.2gpabeh" w:id="1024"/>
    <w:bookmarkEnd w:id="1024"/>
    <w:p w:rsidR="00000000" w:rsidDel="00000000" w:rsidP="00000000" w:rsidRDefault="00000000" w:rsidRPr="00000000" w14:paraId="00002783">
      <w:pPr>
        <w:pBdr>
          <w:bottom w:color="000000" w:space="1" w:sz="6" w:val="single"/>
        </w:pBdr>
        <w:jc w:val="center"/>
        <w:rPr>
          <w:rFonts w:ascii="Helvetica Neue" w:cs="Helvetica Neue" w:eastAsia="Helvetica Neue" w:hAnsi="Helvetica Neue"/>
          <w:b w:val="1"/>
          <w:smallCaps w:val="1"/>
          <w:sz w:val="32"/>
          <w:szCs w:val="32"/>
        </w:rPr>
      </w:pPr>
      <w:r w:rsidDel="00000000" w:rsidR="00000000" w:rsidRPr="00000000">
        <w:rPr>
          <w:rFonts w:ascii="Helvetica Neue" w:cs="Helvetica Neue" w:eastAsia="Helvetica Neue" w:hAnsi="Helvetica Neue"/>
          <w:b w:val="1"/>
          <w:smallCaps w:val="1"/>
          <w:sz w:val="32"/>
          <w:szCs w:val="32"/>
          <w:rtl w:val="0"/>
        </w:rPr>
        <w:t xml:space="preserve">PART 2 – GENERAL FEDERAL AGENCY GRANTS INFORMATION</w:t>
      </w:r>
    </w:p>
    <w:p w:rsidR="00000000" w:rsidDel="00000000" w:rsidP="00000000" w:rsidRDefault="00000000" w:rsidRPr="00000000" w14:paraId="00002784">
      <w:pPr>
        <w:pBdr>
          <w:bottom w:color="000000" w:space="1" w:sz="6" w:val="single"/>
        </w:pBdr>
        <w:jc w:val="center"/>
        <w:rPr>
          <w:rFonts w:ascii="Helvetica Neue" w:cs="Helvetica Neue" w:eastAsia="Helvetica Neue" w:hAnsi="Helvetica Neue"/>
          <w:b w:val="1"/>
          <w:sz w:val="32"/>
          <w:szCs w:val="32"/>
        </w:rPr>
      </w:pPr>
      <w:r w:rsidDel="00000000" w:rsidR="00000000" w:rsidRPr="00000000">
        <w:rPr>
          <w:rFonts w:ascii="Helvetica Neue" w:cs="Helvetica Neue" w:eastAsia="Helvetica Neue" w:hAnsi="Helvetica Neue"/>
          <w:b w:val="1"/>
          <w:smallCaps w:val="1"/>
          <w:sz w:val="32"/>
          <w:szCs w:val="32"/>
          <w:rtl w:val="0"/>
        </w:rPr>
        <w:t xml:space="preserve">NOVEMBER 2024</w:t>
      </w:r>
      <w:r w:rsidDel="00000000" w:rsidR="00000000" w:rsidRPr="00000000">
        <w:rPr>
          <w:rtl w:val="0"/>
        </w:rPr>
      </w:r>
    </w:p>
    <w:p w:rsidR="00000000" w:rsidDel="00000000" w:rsidP="00000000" w:rsidRDefault="00000000" w:rsidRPr="00000000" w14:paraId="00002785">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786">
      <w:pPr>
        <w:rPr>
          <w:rFonts w:ascii="Helvetica Neue" w:cs="Helvetica Neue" w:eastAsia="Helvetica Neue" w:hAnsi="Helvetica Neue"/>
          <w:b w:val="1"/>
          <w:u w:val="single"/>
        </w:rPr>
      </w:pPr>
      <w:r w:rsidDel="00000000" w:rsidR="00000000" w:rsidRPr="00000000">
        <w:rPr>
          <w:rtl w:val="0"/>
        </w:rPr>
      </w:r>
    </w:p>
    <w:p w:rsidR="00000000" w:rsidDel="00000000" w:rsidP="00000000" w:rsidRDefault="00000000" w:rsidRPr="00000000" w14:paraId="00002787">
      <w:pPr>
        <w:rPr/>
      </w:pPr>
      <w:r w:rsidDel="00000000" w:rsidR="00000000" w:rsidRPr="00000000">
        <w:rPr>
          <w:rFonts w:ascii="Helvetica Neue" w:cs="Helvetica Neue" w:eastAsia="Helvetica Neue" w:hAnsi="Helvetica Neue"/>
          <w:b w:val="1"/>
          <w:i w:val="1"/>
          <w:rtl w:val="0"/>
        </w:rPr>
        <w:t xml:space="preserve">Please review each department’s General Grant and Funding Overview.  These overviews are the key web pages on each departmental website dedicated to the agency’s funding opportunities.  Check back often to note the department updates.</w:t>
      </w:r>
      <w:r w:rsidDel="00000000" w:rsidR="00000000" w:rsidRPr="00000000">
        <w:rPr>
          <w:rtl w:val="0"/>
        </w:rPr>
      </w:r>
    </w:p>
    <w:p w:rsidR="00000000" w:rsidDel="00000000" w:rsidP="00000000" w:rsidRDefault="00000000" w:rsidRPr="00000000" w14:paraId="00002788">
      <w:pPr>
        <w:rPr/>
      </w:pPr>
      <w:r w:rsidDel="00000000" w:rsidR="00000000" w:rsidRPr="00000000">
        <w:rPr>
          <w:rtl w:val="0"/>
        </w:rPr>
      </w:r>
    </w:p>
    <w:p w:rsidR="00000000" w:rsidDel="00000000" w:rsidP="00000000" w:rsidRDefault="00000000" w:rsidRPr="00000000" w14:paraId="00002789">
      <w:pPr>
        <w:rPr>
          <w:rFonts w:ascii="Helvetica Neue" w:cs="Helvetica Neue" w:eastAsia="Helvetica Neue" w:hAnsi="Helvetica Neue"/>
          <w:b w:val="1"/>
          <w:i w:val="1"/>
        </w:rPr>
      </w:pPr>
      <w:r w:rsidDel="00000000" w:rsidR="00000000" w:rsidRPr="00000000">
        <w:rPr>
          <w:rFonts w:ascii="Helvetica Neue" w:cs="Helvetica Neue" w:eastAsia="Helvetica Neue" w:hAnsi="Helvetica Neue"/>
          <w:b w:val="1"/>
          <w:i w:val="1"/>
          <w:rtl w:val="0"/>
        </w:rPr>
        <w:t xml:space="preserve">(See Part 1 for current grant opportunity notices)</w:t>
      </w:r>
    </w:p>
    <w:p w:rsidR="00000000" w:rsidDel="00000000" w:rsidP="00000000" w:rsidRDefault="00000000" w:rsidRPr="00000000" w14:paraId="0000278A">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78B">
      <w:pPr>
        <w:rPr>
          <w:rFonts w:ascii="Helvetica Neue" w:cs="Helvetica Neue" w:eastAsia="Helvetica Neue" w:hAnsi="Helvetica Neue"/>
          <w:b w:val="1"/>
          <w:u w:val="single"/>
        </w:rPr>
      </w:pPr>
      <w:r w:rsidDel="00000000" w:rsidR="00000000" w:rsidRPr="00000000">
        <w:rPr>
          <w:rtl w:val="0"/>
        </w:rPr>
      </w:r>
    </w:p>
    <w:p w:rsidR="00000000" w:rsidDel="00000000" w:rsidP="00000000" w:rsidRDefault="00000000" w:rsidRPr="00000000" w14:paraId="0000278C">
      <w:pPr>
        <w:rPr>
          <w:rFonts w:ascii="Helvetica Neue" w:cs="Helvetica Neue" w:eastAsia="Helvetica Neue" w:hAnsi="Helvetica Neue"/>
          <w:b w:val="1"/>
          <w:sz w:val="28"/>
          <w:szCs w:val="28"/>
        </w:rPr>
      </w:pPr>
      <w:hyperlink w:anchor="bookmark=id.3fu84a3">
        <w:r w:rsidDel="00000000" w:rsidR="00000000" w:rsidRPr="00000000">
          <w:rPr>
            <w:rFonts w:ascii="Helvetica Neue" w:cs="Helvetica Neue" w:eastAsia="Helvetica Neue" w:hAnsi="Helvetica Neue"/>
            <w:b w:val="1"/>
            <w:color w:val="0000ff"/>
            <w:sz w:val="28"/>
            <w:szCs w:val="28"/>
            <w:u w:val="single"/>
            <w:rtl w:val="0"/>
          </w:rPr>
          <w:t xml:space="preserve">Federal Agencies Discretionary Grants and Contract Website Links</w:t>
        </w:r>
      </w:hyperlink>
      <w:r w:rsidDel="00000000" w:rsidR="00000000" w:rsidRPr="00000000">
        <w:rPr>
          <w:rFonts w:ascii="Helvetica Neue" w:cs="Helvetica Neue" w:eastAsia="Helvetica Neue" w:hAnsi="Helvetica Neue"/>
          <w:b w:val="1"/>
          <w:color w:val="0000ff"/>
          <w:sz w:val="28"/>
          <w:szCs w:val="28"/>
          <w:u w:val="single"/>
          <w:rtl w:val="0"/>
        </w:rPr>
        <w:t xml:space="preserve"> </w:t>
      </w:r>
      <w:r w:rsidDel="00000000" w:rsidR="00000000" w:rsidRPr="00000000">
        <w:rPr>
          <w:rtl w:val="0"/>
        </w:rPr>
      </w:r>
    </w:p>
    <w:p w:rsidR="00000000" w:rsidDel="00000000" w:rsidP="00000000" w:rsidRDefault="00000000" w:rsidRPr="00000000" w14:paraId="0000278D">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78E">
      <w:pPr>
        <w:pBdr>
          <w:bottom w:color="000000" w:space="1" w:sz="6" w:val="single"/>
        </w:pBdr>
        <w:tabs>
          <w:tab w:val="left" w:leader="none" w:pos="4253"/>
          <w:tab w:val="left" w:leader="none" w:pos="4500"/>
        </w:tabs>
        <w:rPr>
          <w:rFonts w:ascii="Helvetica Neue" w:cs="Helvetica Neue" w:eastAsia="Helvetica Neue" w:hAnsi="Helvetica Neue"/>
          <w:b w:val="1"/>
          <w:sz w:val="28"/>
          <w:szCs w:val="28"/>
        </w:rPr>
      </w:pPr>
      <w:hyperlink w:anchor="bookmark=id.1uziehw">
        <w:r w:rsidDel="00000000" w:rsidR="00000000" w:rsidRPr="00000000">
          <w:rPr>
            <w:rFonts w:ascii="Helvetica Neue" w:cs="Helvetica Neue" w:eastAsia="Helvetica Neue" w:hAnsi="Helvetica Neue"/>
            <w:b w:val="1"/>
            <w:color w:val="0000ff"/>
            <w:sz w:val="28"/>
            <w:szCs w:val="28"/>
            <w:u w:val="single"/>
            <w:rtl w:val="0"/>
          </w:rPr>
          <w:t xml:space="preserve">Native Hawai’ian Programs</w:t>
        </w:r>
      </w:hyperlink>
      <w:r w:rsidDel="00000000" w:rsidR="00000000" w:rsidRPr="00000000">
        <w:rPr>
          <w:rtl w:val="0"/>
        </w:rPr>
      </w:r>
    </w:p>
    <w:p w:rsidR="00000000" w:rsidDel="00000000" w:rsidP="00000000" w:rsidRDefault="00000000" w:rsidRPr="00000000" w14:paraId="0000278F">
      <w:pPr>
        <w:pBdr>
          <w:bottom w:color="000000" w:space="1" w:sz="6" w:val="single"/>
        </w:pBdr>
        <w:tabs>
          <w:tab w:val="left" w:leader="none" w:pos="4253"/>
          <w:tab w:val="left" w:leader="none" w:pos="4500"/>
        </w:tabs>
        <w:rPr>
          <w:rFonts w:ascii="Helvetica Neue" w:cs="Helvetica Neue" w:eastAsia="Helvetica Neue" w:hAnsi="Helvetica Neue"/>
          <w:b w:val="1"/>
          <w:sz w:val="28"/>
          <w:szCs w:val="28"/>
        </w:rPr>
      </w:pPr>
      <w:r w:rsidDel="00000000" w:rsidR="00000000" w:rsidRPr="00000000">
        <w:rPr>
          <w:rtl w:val="0"/>
        </w:rPr>
      </w:r>
    </w:p>
    <w:p w:rsidR="00000000" w:rsidDel="00000000" w:rsidP="00000000" w:rsidRDefault="00000000" w:rsidRPr="00000000" w14:paraId="00002790">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791">
      <w:pPr>
        <w:rPr>
          <w:rFonts w:ascii="Helvetica Neue" w:cs="Helvetica Neue" w:eastAsia="Helvetica Neue" w:hAnsi="Helvetica Neue"/>
          <w:b w:val="1"/>
          <w:color w:val="0000ff"/>
          <w:u w:val="single"/>
        </w:rPr>
      </w:pPr>
      <w:r w:rsidDel="00000000" w:rsidR="00000000" w:rsidRPr="00000000">
        <w:fldChar w:fldCharType="begin"/>
        <w:instrText xml:space="preserve"> HYPERLINK \l "bookmark=id.4ez5x5p" </w:instrText>
        <w:fldChar w:fldCharType="separate"/>
      </w:r>
      <w:r w:rsidDel="00000000" w:rsidR="00000000" w:rsidRPr="00000000">
        <w:rPr>
          <w:rFonts w:ascii="Helvetica Neue" w:cs="Helvetica Neue" w:eastAsia="Helvetica Neue" w:hAnsi="Helvetica Neue"/>
          <w:b w:val="1"/>
          <w:color w:val="0000ff"/>
          <w:u w:val="single"/>
          <w:rtl w:val="0"/>
        </w:rPr>
        <w:t xml:space="preserve">U.S. Department of Agriculture</w:t>
      </w:r>
    </w:p>
    <w:p w:rsidR="00000000" w:rsidDel="00000000" w:rsidP="00000000" w:rsidRDefault="00000000" w:rsidRPr="00000000" w14:paraId="00002792">
      <w:pPr>
        <w:tabs>
          <w:tab w:val="left" w:leader="none" w:pos="4253"/>
          <w:tab w:val="left" w:leader="none" w:pos="4500"/>
        </w:tabs>
        <w:rPr>
          <w:rFonts w:ascii="Helvetica Neue" w:cs="Helvetica Neue" w:eastAsia="Helvetica Neue" w:hAnsi="Helvetica Neue"/>
          <w:b w:val="1"/>
        </w:rPr>
      </w:pPr>
      <w:r w:rsidDel="00000000" w:rsidR="00000000" w:rsidRPr="00000000">
        <w:fldChar w:fldCharType="end"/>
      </w:r>
      <w:r w:rsidDel="00000000" w:rsidR="00000000" w:rsidRPr="00000000">
        <w:rPr>
          <w:rtl w:val="0"/>
        </w:rPr>
      </w:r>
    </w:p>
    <w:p w:rsidR="00000000" w:rsidDel="00000000" w:rsidP="00000000" w:rsidRDefault="00000000" w:rsidRPr="00000000" w14:paraId="00002793">
      <w:pPr>
        <w:widowControl w:val="0"/>
        <w:rPr>
          <w:rFonts w:ascii="Helvetica Neue" w:cs="Helvetica Neue" w:eastAsia="Helvetica Neue" w:hAnsi="Helvetica Neue"/>
          <w:color w:val="0000ff"/>
          <w:u w:val="single"/>
        </w:rPr>
      </w:pPr>
      <w:hyperlink w:anchor="bookmark=id.2u4g7di">
        <w:r w:rsidDel="00000000" w:rsidR="00000000" w:rsidRPr="00000000">
          <w:rPr>
            <w:rFonts w:ascii="Helvetica Neue" w:cs="Helvetica Neue" w:eastAsia="Helvetica Neue" w:hAnsi="Helvetica Neue"/>
            <w:color w:val="0000ff"/>
            <w:u w:val="single"/>
            <w:rtl w:val="0"/>
          </w:rPr>
          <w:t xml:space="preserve">Grants and Loans Overview</w:t>
        </w:r>
      </w:hyperlink>
      <w:r w:rsidDel="00000000" w:rsidR="00000000" w:rsidRPr="00000000">
        <w:rPr>
          <w:rtl w:val="0"/>
        </w:rPr>
      </w:r>
    </w:p>
    <w:p w:rsidR="00000000" w:rsidDel="00000000" w:rsidP="00000000" w:rsidRDefault="00000000" w:rsidRPr="00000000" w14:paraId="00002794">
      <w:pPr>
        <w:widowControl w:val="0"/>
        <w:pBdr>
          <w:bottom w:color="000000" w:space="1" w:sz="6" w:val="single"/>
        </w:pBdr>
        <w:ind w:firstLine="72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795">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796">
      <w:pPr>
        <w:rPr>
          <w:rFonts w:ascii="Helvetica Neue" w:cs="Helvetica Neue" w:eastAsia="Helvetica Neue" w:hAnsi="Helvetica Neue"/>
          <w:b w:val="1"/>
        </w:rPr>
      </w:pPr>
      <w:hyperlink w:anchor="bookmark=id.199qhlb">
        <w:r w:rsidDel="00000000" w:rsidR="00000000" w:rsidRPr="00000000">
          <w:rPr>
            <w:rFonts w:ascii="Helvetica Neue" w:cs="Helvetica Neue" w:eastAsia="Helvetica Neue" w:hAnsi="Helvetica Neue"/>
            <w:b w:val="1"/>
            <w:color w:val="0000ff"/>
            <w:u w:val="single"/>
            <w:rtl w:val="0"/>
          </w:rPr>
          <w:t xml:space="preserve">Department of Commerce</w:t>
        </w:r>
      </w:hyperlink>
      <w:r w:rsidDel="00000000" w:rsidR="00000000" w:rsidRPr="00000000">
        <w:rPr>
          <w:rtl w:val="0"/>
        </w:rPr>
      </w:r>
    </w:p>
    <w:p w:rsidR="00000000" w:rsidDel="00000000" w:rsidP="00000000" w:rsidRDefault="00000000" w:rsidRPr="00000000" w14:paraId="00002797">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798">
      <w:pPr>
        <w:widowControl w:val="0"/>
        <w:rPr>
          <w:rFonts w:ascii="Helvetica Neue" w:cs="Helvetica Neue" w:eastAsia="Helvetica Neue" w:hAnsi="Helvetica Neue"/>
          <w:color w:val="0000ff"/>
          <w:u w:val="single"/>
        </w:rPr>
      </w:pPr>
      <w:hyperlink w:anchor="bookmark=id.3t9e094">
        <w:r w:rsidDel="00000000" w:rsidR="00000000" w:rsidRPr="00000000">
          <w:rPr>
            <w:rFonts w:ascii="Helvetica Neue" w:cs="Helvetica Neue" w:eastAsia="Helvetica Neue" w:hAnsi="Helvetica Neue"/>
            <w:color w:val="0000ff"/>
            <w:u w:val="single"/>
            <w:rtl w:val="0"/>
          </w:rPr>
          <w:t xml:space="preserve">Grants at Commerce</w:t>
        </w:r>
      </w:hyperlink>
      <w:r w:rsidDel="00000000" w:rsidR="00000000" w:rsidRPr="00000000">
        <w:rPr>
          <w:rtl w:val="0"/>
        </w:rPr>
      </w:r>
    </w:p>
    <w:p w:rsidR="00000000" w:rsidDel="00000000" w:rsidP="00000000" w:rsidRDefault="00000000" w:rsidRPr="00000000" w14:paraId="00002799">
      <w:pPr>
        <w:widowControl w:val="0"/>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279A">
      <w:pPr>
        <w:rPr>
          <w:rFonts w:ascii="Helvetica Neue" w:cs="Helvetica Neue" w:eastAsia="Helvetica Neue" w:hAnsi="Helvetica Neue"/>
        </w:rPr>
      </w:pPr>
      <w:hyperlink w:anchor="bookmark=id.37jm3cj">
        <w:r w:rsidDel="00000000" w:rsidR="00000000" w:rsidRPr="00000000">
          <w:rPr>
            <w:rFonts w:ascii="Helvetica Neue" w:cs="Helvetica Neue" w:eastAsia="Helvetica Neue" w:hAnsi="Helvetica Neue"/>
            <w:color w:val="0000ff"/>
            <w:u w:val="single"/>
            <w:rtl w:val="0"/>
          </w:rPr>
          <w:t xml:space="preserve">Economic Development Administration Hawai’i Contacts</w:t>
        </w:r>
      </w:hyperlink>
      <w:r w:rsidDel="00000000" w:rsidR="00000000" w:rsidRPr="00000000">
        <w:rPr>
          <w:rtl w:val="0"/>
        </w:rPr>
      </w:r>
    </w:p>
    <w:p w:rsidR="00000000" w:rsidDel="00000000" w:rsidP="00000000" w:rsidRDefault="00000000" w:rsidRPr="00000000" w14:paraId="0000279B">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79C">
      <w:pPr>
        <w:widowControl w:val="0"/>
        <w:pBdr>
          <w:bottom w:color="000000" w:space="1" w:sz="12"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79D">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79E">
      <w:pPr>
        <w:rPr>
          <w:rFonts w:ascii="Helvetica Neue" w:cs="Helvetica Neue" w:eastAsia="Helvetica Neue" w:hAnsi="Helvetica Neue"/>
          <w:b w:val="1"/>
        </w:rPr>
      </w:pPr>
      <w:hyperlink w:anchor="bookmark=id.1mowdkc">
        <w:r w:rsidDel="00000000" w:rsidR="00000000" w:rsidRPr="00000000">
          <w:rPr>
            <w:rFonts w:ascii="Helvetica Neue" w:cs="Helvetica Neue" w:eastAsia="Helvetica Neue" w:hAnsi="Helvetica Neue"/>
            <w:b w:val="1"/>
            <w:color w:val="0000ff"/>
            <w:u w:val="single"/>
            <w:rtl w:val="0"/>
          </w:rPr>
          <w:t xml:space="preserve">Corporation for National and Community Service</w:t>
        </w:r>
      </w:hyperlink>
      <w:r w:rsidDel="00000000" w:rsidR="00000000" w:rsidRPr="00000000">
        <w:rPr>
          <w:rtl w:val="0"/>
        </w:rPr>
      </w:r>
    </w:p>
    <w:p w:rsidR="00000000" w:rsidDel="00000000" w:rsidP="00000000" w:rsidRDefault="00000000" w:rsidRPr="00000000" w14:paraId="0000279F">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7A0">
      <w:pPr>
        <w:widowControl w:val="0"/>
        <w:rPr>
          <w:rFonts w:ascii="Helvetica Neue" w:cs="Helvetica Neue" w:eastAsia="Helvetica Neue" w:hAnsi="Helvetica Neue"/>
          <w:color w:val="0000ff"/>
          <w:u w:val="single"/>
        </w:rPr>
      </w:pPr>
      <w:hyperlink w:anchor="bookmark=id.46ojw85">
        <w:r w:rsidDel="00000000" w:rsidR="00000000" w:rsidRPr="00000000">
          <w:rPr>
            <w:rFonts w:ascii="Helvetica Neue" w:cs="Helvetica Neue" w:eastAsia="Helvetica Neue" w:hAnsi="Helvetica Neue"/>
            <w:color w:val="0000ff"/>
            <w:u w:val="single"/>
            <w:rtl w:val="0"/>
          </w:rPr>
          <w:t xml:space="preserve">General Program Overview</w:t>
        </w:r>
      </w:hyperlink>
      <w:r w:rsidDel="00000000" w:rsidR="00000000" w:rsidRPr="00000000">
        <w:rPr>
          <w:rtl w:val="0"/>
        </w:rPr>
      </w:r>
    </w:p>
    <w:p w:rsidR="00000000" w:rsidDel="00000000" w:rsidP="00000000" w:rsidRDefault="00000000" w:rsidRPr="00000000" w14:paraId="000027A1">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7A2">
      <w:pPr>
        <w:rPr>
          <w:rFonts w:ascii="Helvetica Neue" w:cs="Helvetica Neue" w:eastAsia="Helvetica Neue" w:hAnsi="Helvetica Neue"/>
          <w:color w:val="0000ff"/>
          <w:u w:val="single"/>
        </w:rPr>
      </w:pPr>
      <w:hyperlink w:anchor="bookmark=id.10z4gnr">
        <w:r w:rsidDel="00000000" w:rsidR="00000000" w:rsidRPr="00000000">
          <w:rPr>
            <w:rFonts w:ascii="Helvetica Neue" w:cs="Helvetica Neue" w:eastAsia="Helvetica Neue" w:hAnsi="Helvetica Neue"/>
            <w:color w:val="0000ff"/>
            <w:u w:val="single"/>
            <w:rtl w:val="0"/>
          </w:rPr>
          <w:t xml:space="preserve">National Service in Hawai’i</w:t>
        </w:r>
      </w:hyperlink>
      <w:r w:rsidDel="00000000" w:rsidR="00000000" w:rsidRPr="00000000">
        <w:rPr>
          <w:rtl w:val="0"/>
        </w:rPr>
      </w:r>
    </w:p>
    <w:p w:rsidR="00000000" w:rsidDel="00000000" w:rsidP="00000000" w:rsidRDefault="00000000" w:rsidRPr="00000000" w14:paraId="000027A3">
      <w:pPr>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7A4">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ab/>
      </w:r>
    </w:p>
    <w:p w:rsidR="00000000" w:rsidDel="00000000" w:rsidP="00000000" w:rsidRDefault="00000000" w:rsidRPr="00000000" w14:paraId="000027A5">
      <w:pPr>
        <w:rPr>
          <w:rFonts w:ascii="Helvetica Neue" w:cs="Helvetica Neue" w:eastAsia="Helvetica Neue" w:hAnsi="Helvetica Neue"/>
          <w:b w:val="1"/>
        </w:rPr>
      </w:pPr>
      <w:hyperlink w:anchor="bookmark=id.3kyrzbk">
        <w:r w:rsidDel="00000000" w:rsidR="00000000" w:rsidRPr="00000000">
          <w:rPr>
            <w:rFonts w:ascii="Helvetica Neue" w:cs="Helvetica Neue" w:eastAsia="Helvetica Neue" w:hAnsi="Helvetica Neue"/>
            <w:b w:val="1"/>
            <w:color w:val="0000ff"/>
            <w:u w:val="single"/>
            <w:rtl w:val="0"/>
          </w:rPr>
          <w:t xml:space="preserve">Department of Defense</w:t>
        </w:r>
      </w:hyperlink>
      <w:r w:rsidDel="00000000" w:rsidR="00000000" w:rsidRPr="00000000">
        <w:rPr>
          <w:rtl w:val="0"/>
        </w:rPr>
      </w:r>
    </w:p>
    <w:p w:rsidR="00000000" w:rsidDel="00000000" w:rsidP="00000000" w:rsidRDefault="00000000" w:rsidRPr="00000000" w14:paraId="000027A6">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7A7">
      <w:pPr>
        <w:rPr>
          <w:rFonts w:ascii="Helvetica Neue" w:cs="Helvetica Neue" w:eastAsia="Helvetica Neue" w:hAnsi="Helvetica Neue"/>
        </w:rPr>
      </w:pPr>
      <w:hyperlink w:anchor="bookmark=id.20429jd">
        <w:r w:rsidDel="00000000" w:rsidR="00000000" w:rsidRPr="00000000">
          <w:rPr>
            <w:rFonts w:ascii="Helvetica Neue" w:cs="Helvetica Neue" w:eastAsia="Helvetica Neue" w:hAnsi="Helvetica Neue"/>
            <w:color w:val="0000ff"/>
            <w:u w:val="single"/>
            <w:rtl w:val="0"/>
          </w:rPr>
          <w:t xml:space="preserve">Doing Business with the Department of Defense</w:t>
        </w:r>
      </w:hyperlink>
      <w:r w:rsidDel="00000000" w:rsidR="00000000" w:rsidRPr="00000000">
        <w:rPr>
          <w:rtl w:val="0"/>
        </w:rPr>
      </w:r>
    </w:p>
    <w:p w:rsidR="00000000" w:rsidDel="00000000" w:rsidP="00000000" w:rsidRDefault="00000000" w:rsidRPr="00000000" w14:paraId="000027A8">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7A9">
      <w:pPr>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7AA">
      <w:pPr>
        <w:ind w:firstLine="72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7AB">
      <w:pPr>
        <w:tabs>
          <w:tab w:val="left" w:leader="none" w:pos="4253"/>
        </w:tabs>
        <w:ind w:left="720" w:hanging="720"/>
        <w:rPr>
          <w:rFonts w:ascii="Helvetica Neue" w:cs="Helvetica Neue" w:eastAsia="Helvetica Neue" w:hAnsi="Helvetica Neue"/>
          <w:b w:val="1"/>
        </w:rPr>
      </w:pPr>
      <w:hyperlink w:anchor="bookmark=id.1eeacms">
        <w:r w:rsidDel="00000000" w:rsidR="00000000" w:rsidRPr="00000000">
          <w:rPr>
            <w:rFonts w:ascii="Helvetica Neue" w:cs="Helvetica Neue" w:eastAsia="Helvetica Neue" w:hAnsi="Helvetica Neue"/>
            <w:b w:val="1"/>
            <w:color w:val="0000ff"/>
            <w:u w:val="single"/>
            <w:rtl w:val="0"/>
          </w:rPr>
          <w:t xml:space="preserve">Department of Education</w:t>
        </w:r>
      </w:hyperlink>
      <w:r w:rsidDel="00000000" w:rsidR="00000000" w:rsidRPr="00000000">
        <w:rPr>
          <w:rtl w:val="0"/>
        </w:rPr>
      </w:r>
    </w:p>
    <w:p w:rsidR="00000000" w:rsidDel="00000000" w:rsidP="00000000" w:rsidRDefault="00000000" w:rsidRPr="00000000" w14:paraId="000027AC">
      <w:pPr>
        <w:tabs>
          <w:tab w:val="left" w:leader="none" w:pos="4253"/>
        </w:tabs>
        <w:ind w:left="720" w:hanging="72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7AD">
      <w:pPr>
        <w:tabs>
          <w:tab w:val="left" w:leader="none" w:pos="4253"/>
        </w:tabs>
        <w:ind w:left="720" w:hanging="720"/>
        <w:rPr>
          <w:rFonts w:ascii="Helvetica Neue" w:cs="Helvetica Neue" w:eastAsia="Helvetica Neue" w:hAnsi="Helvetica Neue"/>
        </w:rPr>
      </w:pPr>
      <w:hyperlink w:anchor="bookmark=id.3ydxval">
        <w:r w:rsidDel="00000000" w:rsidR="00000000" w:rsidRPr="00000000">
          <w:rPr>
            <w:rFonts w:ascii="Helvetica Neue" w:cs="Helvetica Neue" w:eastAsia="Helvetica Neue" w:hAnsi="Helvetica Neue"/>
            <w:color w:val="0000ff"/>
            <w:u w:val="single"/>
            <w:rtl w:val="0"/>
          </w:rPr>
          <w:t xml:space="preserve">Grant Programs Overview</w:t>
        </w:r>
      </w:hyperlink>
      <w:r w:rsidDel="00000000" w:rsidR="00000000" w:rsidRPr="00000000">
        <w:rPr>
          <w:rtl w:val="0"/>
        </w:rPr>
      </w:r>
    </w:p>
    <w:p w:rsidR="00000000" w:rsidDel="00000000" w:rsidP="00000000" w:rsidRDefault="00000000" w:rsidRPr="00000000" w14:paraId="000027AE">
      <w:pPr>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7AF">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7B0">
      <w:pPr>
        <w:rPr>
          <w:rFonts w:ascii="Helvetica Neue" w:cs="Helvetica Neue" w:eastAsia="Helvetica Neue" w:hAnsi="Helvetica Neue"/>
          <w:b w:val="1"/>
        </w:rPr>
      </w:pPr>
      <w:hyperlink w:anchor="bookmark=id.2dj85ie">
        <w:r w:rsidDel="00000000" w:rsidR="00000000" w:rsidRPr="00000000">
          <w:rPr>
            <w:rFonts w:ascii="Helvetica Neue" w:cs="Helvetica Neue" w:eastAsia="Helvetica Neue" w:hAnsi="Helvetica Neue"/>
            <w:b w:val="1"/>
            <w:color w:val="0000ff"/>
            <w:u w:val="single"/>
            <w:rtl w:val="0"/>
          </w:rPr>
          <w:t xml:space="preserve">US Department of Energy</w:t>
        </w:r>
      </w:hyperlink>
      <w:r w:rsidDel="00000000" w:rsidR="00000000" w:rsidRPr="00000000">
        <w:rPr>
          <w:rtl w:val="0"/>
        </w:rPr>
      </w:r>
    </w:p>
    <w:p w:rsidR="00000000" w:rsidDel="00000000" w:rsidP="00000000" w:rsidRDefault="00000000" w:rsidRPr="00000000" w14:paraId="000027B1">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7B2">
      <w:pPr>
        <w:rPr>
          <w:rFonts w:ascii="Helvetica Neue" w:cs="Helvetica Neue" w:eastAsia="Helvetica Neue" w:hAnsi="Helvetica Neue"/>
        </w:rPr>
      </w:pPr>
      <w:hyperlink w:anchor="bookmark=id.3q3bud1">
        <w:r w:rsidDel="00000000" w:rsidR="00000000" w:rsidRPr="00000000">
          <w:rPr>
            <w:rFonts w:ascii="Helvetica Neue" w:cs="Helvetica Neue" w:eastAsia="Helvetica Neue" w:hAnsi="Helvetica Neue"/>
            <w:color w:val="0000ff"/>
            <w:u w:val="single"/>
            <w:rtl w:val="0"/>
          </w:rPr>
          <w:t xml:space="preserve">Grants Overview</w:t>
        </w:r>
      </w:hyperlink>
      <w:r w:rsidDel="00000000" w:rsidR="00000000" w:rsidRPr="00000000">
        <w:fldChar w:fldCharType="begin"/>
        <w:instrText xml:space="preserve"> HYPERLINK \l "bookmark=id.34qadz2" </w:instrText>
        <w:fldChar w:fldCharType="separate"/>
      </w:r>
      <w:r w:rsidDel="00000000" w:rsidR="00000000" w:rsidRPr="00000000">
        <w:rPr>
          <w:rtl w:val="0"/>
        </w:rPr>
      </w:r>
    </w:p>
    <w:p w:rsidR="00000000" w:rsidDel="00000000" w:rsidP="00000000" w:rsidRDefault="00000000" w:rsidRPr="00000000" w14:paraId="000027B3">
      <w:pPr>
        <w:pBdr>
          <w:bottom w:color="000000" w:space="1" w:sz="6" w:val="single"/>
        </w:pBdr>
        <w:rPr>
          <w:rFonts w:ascii="Helvetica Neue" w:cs="Helvetica Neue" w:eastAsia="Helvetica Neue" w:hAnsi="Helvetica Neue"/>
        </w:rPr>
      </w:pPr>
      <w:r w:rsidDel="00000000" w:rsidR="00000000" w:rsidRPr="00000000">
        <w:fldChar w:fldCharType="end"/>
      </w:r>
      <w:r w:rsidDel="00000000" w:rsidR="00000000" w:rsidRPr="00000000">
        <w:rPr>
          <w:rtl w:val="0"/>
        </w:rPr>
      </w:r>
    </w:p>
    <w:p w:rsidR="00000000" w:rsidDel="00000000" w:rsidP="00000000" w:rsidRDefault="00000000" w:rsidRPr="00000000" w14:paraId="000027B4">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7B5">
      <w:pPr>
        <w:rPr>
          <w:rFonts w:ascii="Helvetica Neue" w:cs="Helvetica Neue" w:eastAsia="Helvetica Neue" w:hAnsi="Helvetica Neue"/>
          <w:b w:val="1"/>
        </w:rPr>
      </w:pPr>
      <w:hyperlink w:anchor="bookmark=id.258m4ku">
        <w:r w:rsidDel="00000000" w:rsidR="00000000" w:rsidRPr="00000000">
          <w:rPr>
            <w:rFonts w:ascii="Helvetica Neue" w:cs="Helvetica Neue" w:eastAsia="Helvetica Neue" w:hAnsi="Helvetica Neue"/>
            <w:b w:val="1"/>
            <w:color w:val="0000ff"/>
            <w:u w:val="single"/>
            <w:rtl w:val="0"/>
          </w:rPr>
          <w:t xml:space="preserve">Environmental Protection Agency</w:t>
        </w:r>
      </w:hyperlink>
      <w:r w:rsidDel="00000000" w:rsidR="00000000" w:rsidRPr="00000000">
        <w:rPr>
          <w:rtl w:val="0"/>
        </w:rPr>
      </w:r>
    </w:p>
    <w:p w:rsidR="00000000" w:rsidDel="00000000" w:rsidP="00000000" w:rsidRDefault="00000000" w:rsidRPr="00000000" w14:paraId="000027B6">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7B7">
      <w:pPr>
        <w:rPr>
          <w:rFonts w:ascii="Helvetica Neue" w:cs="Helvetica Neue" w:eastAsia="Helvetica Neue" w:hAnsi="Helvetica Neue"/>
          <w:color w:val="0000ff"/>
          <w:u w:val="single"/>
        </w:rPr>
      </w:pPr>
      <w:hyperlink w:anchor="bookmark=id.3lpp7q9">
        <w:r w:rsidDel="00000000" w:rsidR="00000000" w:rsidRPr="00000000">
          <w:rPr>
            <w:rFonts w:ascii="Helvetica Neue" w:cs="Helvetica Neue" w:eastAsia="Helvetica Neue" w:hAnsi="Helvetica Neue"/>
            <w:color w:val="0000ff"/>
            <w:u w:val="single"/>
            <w:rtl w:val="0"/>
          </w:rPr>
          <w:t xml:space="preserve">Grants and Contracts Overview</w:t>
        </w:r>
      </w:hyperlink>
      <w:r w:rsidDel="00000000" w:rsidR="00000000" w:rsidRPr="00000000">
        <w:rPr>
          <w:rtl w:val="0"/>
        </w:rPr>
      </w:r>
    </w:p>
    <w:p w:rsidR="00000000" w:rsidDel="00000000" w:rsidP="00000000" w:rsidRDefault="00000000" w:rsidRPr="00000000" w14:paraId="000027B8">
      <w:pPr>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7B9">
      <w:pPr>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7BA">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7BB">
      <w:pPr>
        <w:rPr>
          <w:rFonts w:ascii="Helvetica Neue" w:cs="Helvetica Neue" w:eastAsia="Helvetica Neue" w:hAnsi="Helvetica Neue"/>
          <w:b w:val="1"/>
        </w:rPr>
      </w:pPr>
      <w:hyperlink w:anchor="bookmark=id.34djxgg">
        <w:r w:rsidDel="00000000" w:rsidR="00000000" w:rsidRPr="00000000">
          <w:rPr>
            <w:rFonts w:ascii="Helvetica Neue" w:cs="Helvetica Neue" w:eastAsia="Helvetica Neue" w:hAnsi="Helvetica Neue"/>
            <w:b w:val="1"/>
            <w:color w:val="0000ff"/>
            <w:u w:val="single"/>
            <w:rtl w:val="0"/>
          </w:rPr>
          <w:t xml:space="preserve">Department of Health and Human Services</w:t>
        </w:r>
      </w:hyperlink>
      <w:r w:rsidDel="00000000" w:rsidR="00000000" w:rsidRPr="00000000">
        <w:rPr>
          <w:rtl w:val="0"/>
        </w:rPr>
      </w:r>
    </w:p>
    <w:p w:rsidR="00000000" w:rsidDel="00000000" w:rsidP="00000000" w:rsidRDefault="00000000" w:rsidRPr="00000000" w14:paraId="000027BC">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7BD">
      <w:pPr>
        <w:rPr>
          <w:rFonts w:ascii="Helvetica Neue" w:cs="Helvetica Neue" w:eastAsia="Helvetica Neue" w:hAnsi="Helvetica Neue"/>
        </w:rPr>
      </w:pPr>
      <w:hyperlink w:anchor="bookmark=id.1jiu7o9">
        <w:r w:rsidDel="00000000" w:rsidR="00000000" w:rsidRPr="00000000">
          <w:rPr>
            <w:rFonts w:ascii="Helvetica Neue" w:cs="Helvetica Neue" w:eastAsia="Helvetica Neue" w:hAnsi="Helvetica Neue"/>
            <w:color w:val="0000ff"/>
            <w:u w:val="single"/>
            <w:rtl w:val="0"/>
          </w:rPr>
          <w:t xml:space="preserve">Grants Overview</w:t>
        </w:r>
      </w:hyperlink>
      <w:r w:rsidDel="00000000" w:rsidR="00000000" w:rsidRPr="00000000">
        <w:rPr>
          <w:rtl w:val="0"/>
        </w:rPr>
      </w:r>
    </w:p>
    <w:p w:rsidR="00000000" w:rsidDel="00000000" w:rsidP="00000000" w:rsidRDefault="00000000" w:rsidRPr="00000000" w14:paraId="000027BE">
      <w:pPr>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7BF">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8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hyperlink w:anchor="bookmark=id.2ins0jv">
        <w:r w:rsidDel="00000000" w:rsidR="00000000" w:rsidRPr="00000000">
          <w:rPr>
            <w:rFonts w:ascii="Helvetica Neue" w:cs="Helvetica Neue" w:eastAsia="Helvetica Neue" w:hAnsi="Helvetica Neue"/>
            <w:b w:val="1"/>
            <w:i w:val="0"/>
            <w:smallCaps w:val="0"/>
            <w:strike w:val="0"/>
            <w:color w:val="0000ff"/>
            <w:sz w:val="24"/>
            <w:szCs w:val="24"/>
            <w:u w:val="single"/>
            <w:shd w:fill="auto" w:val="clear"/>
            <w:vertAlign w:val="baseline"/>
            <w:rtl w:val="0"/>
          </w:rPr>
          <w:t xml:space="preserve">Department of Homeland Security</w:t>
        </w:r>
      </w:hyperlink>
      <w:r w:rsidDel="00000000" w:rsidR="00000000" w:rsidRPr="00000000">
        <w:rPr>
          <w:rtl w:val="0"/>
        </w:rPr>
      </w:r>
    </w:p>
    <w:p w:rsidR="00000000" w:rsidDel="00000000" w:rsidP="00000000" w:rsidRDefault="00000000" w:rsidRPr="00000000" w14:paraId="000027C0">
      <w:pPr>
        <w:rPr>
          <w:rFonts w:ascii="Helvetica Neue" w:cs="Helvetica Neue" w:eastAsia="Helvetica Neue" w:hAnsi="Helvetica Neue"/>
        </w:rPr>
      </w:pPr>
      <w:hyperlink w:anchor="bookmark=id.xt2aro">
        <w:r w:rsidDel="00000000" w:rsidR="00000000" w:rsidRPr="00000000">
          <w:rPr>
            <w:rFonts w:ascii="Helvetica Neue" w:cs="Helvetica Neue" w:eastAsia="Helvetica Neue" w:hAnsi="Helvetica Neue"/>
            <w:color w:val="0000ff"/>
            <w:u w:val="single"/>
            <w:rtl w:val="0"/>
          </w:rPr>
          <w:t xml:space="preserve">Grants Overview</w:t>
        </w:r>
      </w:hyperlink>
      <w:r w:rsidDel="00000000" w:rsidR="00000000" w:rsidRPr="00000000">
        <w:rPr>
          <w:rtl w:val="0"/>
        </w:rPr>
      </w:r>
    </w:p>
    <w:p w:rsidR="00000000" w:rsidDel="00000000" w:rsidP="00000000" w:rsidRDefault="00000000" w:rsidRPr="00000000" w14:paraId="000027C1">
      <w:pPr>
        <w:widowControl w:val="0"/>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7C2">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7C3">
      <w:pPr>
        <w:widowControl w:val="0"/>
        <w:rPr>
          <w:rFonts w:ascii="Helvetica Neue" w:cs="Helvetica Neue" w:eastAsia="Helvetica Neue" w:hAnsi="Helvetica Neue"/>
          <w:b w:val="1"/>
        </w:rPr>
      </w:pPr>
      <w:hyperlink w:anchor="bookmark=id.3hsptfh">
        <w:r w:rsidDel="00000000" w:rsidR="00000000" w:rsidRPr="00000000">
          <w:rPr>
            <w:rFonts w:ascii="Helvetica Neue" w:cs="Helvetica Neue" w:eastAsia="Helvetica Neue" w:hAnsi="Helvetica Neue"/>
            <w:b w:val="1"/>
            <w:color w:val="0000ff"/>
            <w:u w:val="single"/>
            <w:rtl w:val="0"/>
          </w:rPr>
          <w:t xml:space="preserve">Department of Housing and Urban Development</w:t>
        </w:r>
      </w:hyperlink>
      <w:r w:rsidDel="00000000" w:rsidR="00000000" w:rsidRPr="00000000">
        <w:rPr>
          <w:rtl w:val="0"/>
        </w:rPr>
      </w:r>
    </w:p>
    <w:p w:rsidR="00000000" w:rsidDel="00000000" w:rsidP="00000000" w:rsidRDefault="00000000" w:rsidRPr="00000000" w14:paraId="000027C4">
      <w:pPr>
        <w:widowControl w:val="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7C5">
      <w:pPr>
        <w:spacing w:after="2.4" w:before="2.4" w:lineRule="auto"/>
        <w:rPr>
          <w:rFonts w:ascii="Helvetica Neue" w:cs="Helvetica Neue" w:eastAsia="Helvetica Neue" w:hAnsi="Helvetica Neue"/>
        </w:rPr>
      </w:pPr>
      <w:hyperlink w:anchor="bookmark=id.1wy03na">
        <w:r w:rsidDel="00000000" w:rsidR="00000000" w:rsidRPr="00000000">
          <w:rPr>
            <w:rFonts w:ascii="Helvetica Neue" w:cs="Helvetica Neue" w:eastAsia="Helvetica Neue" w:hAnsi="Helvetica Neue"/>
            <w:color w:val="0000ff"/>
            <w:u w:val="single"/>
            <w:rtl w:val="0"/>
          </w:rPr>
          <w:t xml:space="preserve">HUD - Notice of Funds Available</w:t>
        </w:r>
      </w:hyperlink>
      <w:r w:rsidDel="00000000" w:rsidR="00000000" w:rsidRPr="00000000">
        <w:rPr>
          <w:rtl w:val="0"/>
        </w:rPr>
      </w:r>
    </w:p>
    <w:p w:rsidR="00000000" w:rsidDel="00000000" w:rsidP="00000000" w:rsidRDefault="00000000" w:rsidRPr="00000000" w14:paraId="000027C6">
      <w:pPr>
        <w:spacing w:after="2.4" w:before="2.4" w:lineRule="auto"/>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27C7">
      <w:pPr>
        <w:pBdr>
          <w:bottom w:color="000000" w:space="1" w:sz="6" w:val="single"/>
        </w:pBdr>
        <w:spacing w:after="2.4" w:before="2.4" w:lineRule="auto"/>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27C8">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80" w:line="240" w:lineRule="auto"/>
        <w:ind w:left="0" w:right="0" w:firstLine="0"/>
        <w:jc w:val="left"/>
        <w:rPr>
          <w:rFonts w:ascii="Helvetica Neue" w:cs="Helvetica Neue" w:eastAsia="Helvetica Neue" w:hAnsi="Helvetica Neue"/>
          <w:b w:val="1"/>
          <w:i w:val="0"/>
          <w:smallCaps w:val="0"/>
          <w:strike w:val="0"/>
          <w:color w:val="666666"/>
          <w:sz w:val="24"/>
          <w:szCs w:val="24"/>
          <w:u w:val="none"/>
          <w:shd w:fill="auto" w:val="clear"/>
          <w:vertAlign w:val="baseline"/>
        </w:rPr>
      </w:pPr>
      <w:hyperlink w:anchor="bookmark=id.2w2xwiw">
        <w:r w:rsidDel="00000000" w:rsidR="00000000" w:rsidRPr="00000000">
          <w:rPr>
            <w:rFonts w:ascii="Helvetica Neue" w:cs="Helvetica Neue" w:eastAsia="Helvetica Neue" w:hAnsi="Helvetica Neue"/>
            <w:b w:val="1"/>
            <w:i w:val="0"/>
            <w:smallCaps w:val="0"/>
            <w:strike w:val="0"/>
            <w:color w:val="0000ff"/>
            <w:sz w:val="24"/>
            <w:szCs w:val="24"/>
            <w:u w:val="single"/>
            <w:shd w:fill="auto" w:val="clear"/>
            <w:vertAlign w:val="baseline"/>
            <w:rtl w:val="0"/>
          </w:rPr>
          <w:t xml:space="preserve">Institute of Museum and Library Services</w:t>
        </w:r>
      </w:hyperlink>
      <w:r w:rsidDel="00000000" w:rsidR="00000000" w:rsidRPr="00000000">
        <w:rPr>
          <w:rtl w:val="0"/>
        </w:rPr>
      </w:r>
    </w:p>
    <w:p w:rsidR="00000000" w:rsidDel="00000000" w:rsidP="00000000" w:rsidRDefault="00000000" w:rsidRPr="00000000" w14:paraId="000027C9">
      <w:pPr>
        <w:rPr>
          <w:rFonts w:ascii="Helvetica Neue" w:cs="Helvetica Neue" w:eastAsia="Helvetica Neue" w:hAnsi="Helvetica Neue"/>
        </w:rPr>
      </w:pPr>
      <w:hyperlink w:anchor="bookmark=id.tffo4w">
        <w:r w:rsidDel="00000000" w:rsidR="00000000" w:rsidRPr="00000000">
          <w:rPr>
            <w:rFonts w:ascii="Helvetica Neue" w:cs="Helvetica Neue" w:eastAsia="Helvetica Neue" w:hAnsi="Helvetica Neue"/>
            <w:color w:val="0000ff"/>
            <w:u w:val="single"/>
            <w:rtl w:val="0"/>
          </w:rPr>
          <w:t xml:space="preserve">Grants Overview</w:t>
        </w:r>
      </w:hyperlink>
      <w:r w:rsidDel="00000000" w:rsidR="00000000" w:rsidRPr="00000000">
        <w:rPr>
          <w:rtl w:val="0"/>
        </w:rPr>
      </w:r>
    </w:p>
    <w:p w:rsidR="00000000" w:rsidDel="00000000" w:rsidP="00000000" w:rsidRDefault="00000000" w:rsidRPr="00000000" w14:paraId="000027CA">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7CB">
      <w:pPr>
        <w:rPr>
          <w:rFonts w:ascii="Helvetica Neue" w:cs="Helvetica Neue" w:eastAsia="Helvetica Neue" w:hAnsi="Helvetica Neue"/>
        </w:rPr>
      </w:pPr>
      <w:hyperlink w:anchor="bookmark=id.2ad5zmb">
        <w:r w:rsidDel="00000000" w:rsidR="00000000" w:rsidRPr="00000000">
          <w:rPr>
            <w:rFonts w:ascii="Helvetica Neue" w:cs="Helvetica Neue" w:eastAsia="Helvetica Neue" w:hAnsi="Helvetica Neue"/>
            <w:color w:val="0000ff"/>
            <w:u w:val="single"/>
            <w:rtl w:val="0"/>
          </w:rPr>
          <w:t xml:space="preserve">IMLS is on Facebook!</w:t>
        </w:r>
      </w:hyperlink>
      <w:r w:rsidDel="00000000" w:rsidR="00000000" w:rsidRPr="00000000">
        <w:rPr>
          <w:rtl w:val="0"/>
        </w:rPr>
      </w:r>
    </w:p>
    <w:p w:rsidR="00000000" w:rsidDel="00000000" w:rsidP="00000000" w:rsidRDefault="00000000" w:rsidRPr="00000000" w14:paraId="000027CC">
      <w:pPr>
        <w:widowControl w:val="0"/>
        <w:pBdr>
          <w:bottom w:color="000000" w:space="1" w:sz="6" w:val="single"/>
        </w:pBdr>
        <w:rPr>
          <w:rFonts w:ascii="Helvetica Neue" w:cs="Helvetica Neue" w:eastAsia="Helvetica Neue" w:hAnsi="Helvetica Neue"/>
        </w:rPr>
      </w:pPr>
      <w:r w:rsidDel="00000000" w:rsidR="00000000" w:rsidRPr="00000000">
        <w:rPr>
          <w:rFonts w:ascii="Helvetica Neue" w:cs="Helvetica Neue" w:eastAsia="Helvetica Neue" w:hAnsi="Helvetica Neue"/>
          <w:rtl w:val="0"/>
        </w:rPr>
        <w:tab/>
        <w:tab/>
      </w:r>
    </w:p>
    <w:p w:rsidR="00000000" w:rsidDel="00000000" w:rsidP="00000000" w:rsidRDefault="00000000" w:rsidRPr="00000000" w14:paraId="000027CD">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7CE">
      <w:pPr>
        <w:rPr>
          <w:rFonts w:ascii="Helvetica Neue" w:cs="Helvetica Neue" w:eastAsia="Helvetica Neue" w:hAnsi="Helvetica Neue"/>
          <w:b w:val="1"/>
        </w:rPr>
      </w:pPr>
      <w:hyperlink w:anchor="bookmark=id.2nsbvlc">
        <w:r w:rsidDel="00000000" w:rsidR="00000000" w:rsidRPr="00000000">
          <w:rPr>
            <w:rFonts w:ascii="Helvetica Neue" w:cs="Helvetica Neue" w:eastAsia="Helvetica Neue" w:hAnsi="Helvetica Neue"/>
            <w:b w:val="1"/>
            <w:color w:val="0000ff"/>
            <w:u w:val="single"/>
            <w:rtl w:val="0"/>
          </w:rPr>
          <w:t xml:space="preserve">Department of Interior</w:t>
        </w:r>
      </w:hyperlink>
      <w:r w:rsidDel="00000000" w:rsidR="00000000" w:rsidRPr="00000000">
        <w:rPr>
          <w:rtl w:val="0"/>
        </w:rPr>
      </w:r>
    </w:p>
    <w:p w:rsidR="00000000" w:rsidDel="00000000" w:rsidP="00000000" w:rsidRDefault="00000000" w:rsidRPr="00000000" w14:paraId="000027CF">
      <w:pPr>
        <w:tabs>
          <w:tab w:val="left" w:leader="none" w:pos="5987"/>
        </w:tabs>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ab/>
      </w:r>
    </w:p>
    <w:p w:rsidR="00000000" w:rsidDel="00000000" w:rsidP="00000000" w:rsidRDefault="00000000" w:rsidRPr="00000000" w14:paraId="000027D0">
      <w:pPr>
        <w:rPr>
          <w:rFonts w:ascii="Helvetica Neue" w:cs="Helvetica Neue" w:eastAsia="Helvetica Neue" w:hAnsi="Helvetica Neue"/>
        </w:rPr>
      </w:pPr>
      <w:hyperlink w:anchor="bookmark=id.12xm5t5">
        <w:r w:rsidDel="00000000" w:rsidR="00000000" w:rsidRPr="00000000">
          <w:rPr>
            <w:rFonts w:ascii="Helvetica Neue" w:cs="Helvetica Neue" w:eastAsia="Helvetica Neue" w:hAnsi="Helvetica Neue"/>
            <w:color w:val="0000ff"/>
            <w:u w:val="single"/>
            <w:rtl w:val="0"/>
          </w:rPr>
          <w:t xml:space="preserve">Grants and Contract Overview</w:t>
        </w:r>
      </w:hyperlink>
      <w:r w:rsidDel="00000000" w:rsidR="00000000" w:rsidRPr="00000000">
        <w:rPr>
          <w:rtl w:val="0"/>
        </w:rPr>
      </w:r>
    </w:p>
    <w:p w:rsidR="00000000" w:rsidDel="00000000" w:rsidP="00000000" w:rsidRDefault="00000000" w:rsidRPr="00000000" w14:paraId="000027D1">
      <w:pPr>
        <w:widowControl w:val="0"/>
        <w:pBdr>
          <w:bottom w:color="000000" w:space="1" w:sz="6" w:val="single"/>
        </w:pBdr>
        <w:rPr>
          <w:rFonts w:ascii="Helvetica Neue" w:cs="Helvetica Neue" w:eastAsia="Helvetica Neue" w:hAnsi="Helvetica Neue"/>
        </w:rPr>
      </w:pPr>
      <w:r w:rsidDel="00000000" w:rsidR="00000000" w:rsidRPr="00000000">
        <w:rPr>
          <w:rFonts w:ascii="Helvetica Neue" w:cs="Helvetica Neue" w:eastAsia="Helvetica Neue" w:hAnsi="Helvetica Neue"/>
          <w:rtl w:val="0"/>
        </w:rPr>
        <w:tab/>
      </w:r>
    </w:p>
    <w:p w:rsidR="00000000" w:rsidDel="00000000" w:rsidP="00000000" w:rsidRDefault="00000000" w:rsidRPr="00000000" w14:paraId="000027D2">
      <w:pPr>
        <w:widowControl w:val="0"/>
        <w:rPr>
          <w:rFonts w:ascii="Helvetica Neue" w:cs="Helvetica Neue" w:eastAsia="Helvetica Neue" w:hAnsi="Helvetica Neue"/>
        </w:rPr>
      </w:pPr>
      <w:r w:rsidDel="00000000" w:rsidR="00000000" w:rsidRPr="00000000">
        <w:fldChar w:fldCharType="begin"/>
        <w:instrText xml:space="preserve"> HYPERLINK \l "bookmark=id.295livm" </w:instrText>
        <w:fldChar w:fldCharType="separate"/>
      </w:r>
      <w:r w:rsidDel="00000000" w:rsidR="00000000" w:rsidRPr="00000000">
        <w:rPr>
          <w:rtl w:val="0"/>
        </w:rPr>
      </w:r>
    </w:p>
    <w:p w:rsidR="00000000" w:rsidDel="00000000" w:rsidP="00000000" w:rsidRDefault="00000000" w:rsidRPr="00000000" w14:paraId="000027D3">
      <w:pPr>
        <w:rPr>
          <w:rFonts w:ascii="Helvetica Neue" w:cs="Helvetica Neue" w:eastAsia="Helvetica Neue" w:hAnsi="Helvetica Neue"/>
        </w:rPr>
      </w:pPr>
      <w:r w:rsidDel="00000000" w:rsidR="00000000" w:rsidRPr="00000000">
        <w:fldChar w:fldCharType="end"/>
      </w:r>
      <w:hyperlink w:anchor="bookmark=id.3mx9ogy">
        <w:r w:rsidDel="00000000" w:rsidR="00000000" w:rsidRPr="00000000">
          <w:rPr>
            <w:rFonts w:ascii="Helvetica Neue" w:cs="Helvetica Neue" w:eastAsia="Helvetica Neue" w:hAnsi="Helvetica Neue"/>
            <w:b w:val="1"/>
            <w:color w:val="0000ff"/>
            <w:u w:val="single"/>
            <w:rtl w:val="0"/>
          </w:rPr>
          <w:t xml:space="preserve">Department of Justice</w:t>
        </w:r>
      </w:hyperlink>
      <w:r w:rsidDel="00000000" w:rsidR="00000000" w:rsidRPr="00000000">
        <w:rPr>
          <w:rFonts w:ascii="Helvetica Neue" w:cs="Helvetica Neue" w:eastAsia="Helvetica Neue" w:hAnsi="Helvetica Neue"/>
          <w:b w:val="1"/>
          <w:rtl w:val="0"/>
        </w:rPr>
        <w:tab/>
      </w:r>
      <w:r w:rsidDel="00000000" w:rsidR="00000000" w:rsidRPr="00000000">
        <w:rPr>
          <w:rtl w:val="0"/>
        </w:rPr>
      </w:r>
    </w:p>
    <w:p w:rsidR="00000000" w:rsidDel="00000000" w:rsidP="00000000" w:rsidRDefault="00000000" w:rsidRPr="00000000" w14:paraId="000027D4">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7D5">
      <w:pPr>
        <w:rPr>
          <w:rFonts w:ascii="Helvetica Neue" w:cs="Helvetica Neue" w:eastAsia="Helvetica Neue" w:hAnsi="Helvetica Neue"/>
        </w:rPr>
      </w:pPr>
      <w:hyperlink w:anchor="bookmark=id.222jyor">
        <w:r w:rsidDel="00000000" w:rsidR="00000000" w:rsidRPr="00000000">
          <w:rPr>
            <w:rFonts w:ascii="Helvetica Neue" w:cs="Helvetica Neue" w:eastAsia="Helvetica Neue" w:hAnsi="Helvetica Neue"/>
            <w:color w:val="0000ff"/>
            <w:u w:val="single"/>
            <w:rtl w:val="0"/>
          </w:rPr>
          <w:t xml:space="preserve">Grants and Contract Overview</w:t>
        </w:r>
      </w:hyperlink>
      <w:r w:rsidDel="00000000" w:rsidR="00000000" w:rsidRPr="00000000">
        <w:rPr>
          <w:rtl w:val="0"/>
        </w:rPr>
      </w:r>
    </w:p>
    <w:p w:rsidR="00000000" w:rsidDel="00000000" w:rsidP="00000000" w:rsidRDefault="00000000" w:rsidRPr="00000000" w14:paraId="000027D6">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7D7">
      <w:pPr>
        <w:widowControl w:val="0"/>
        <w:rPr>
          <w:rFonts w:ascii="Helvetica Neue" w:cs="Helvetica Neue" w:eastAsia="Helvetica Neue" w:hAnsi="Helvetica Neue"/>
        </w:rPr>
      </w:pPr>
      <w:hyperlink w:anchor="bookmark=id.317hrkd">
        <w:r w:rsidDel="00000000" w:rsidR="00000000" w:rsidRPr="00000000">
          <w:rPr>
            <w:rFonts w:ascii="Helvetica Neue" w:cs="Helvetica Neue" w:eastAsia="Helvetica Neue" w:hAnsi="Helvetica Neue"/>
            <w:color w:val="0000ff"/>
            <w:highlight w:val="white"/>
            <w:u w:val="single"/>
            <w:rtl w:val="0"/>
          </w:rPr>
          <w:t xml:space="preserve">Hawai’i State Administrative Agency Contacts</w:t>
        </w:r>
      </w:hyperlink>
      <w:r w:rsidDel="00000000" w:rsidR="00000000" w:rsidRPr="00000000">
        <w:rPr>
          <w:rtl w:val="0"/>
        </w:rPr>
      </w:r>
    </w:p>
    <w:p w:rsidR="00000000" w:rsidDel="00000000" w:rsidP="00000000" w:rsidRDefault="00000000" w:rsidRPr="00000000" w14:paraId="000027D8">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________________________________________________________________________</w:t>
        <w:tab/>
      </w:r>
    </w:p>
    <w:p w:rsidR="00000000" w:rsidDel="00000000" w:rsidP="00000000" w:rsidRDefault="00000000" w:rsidRPr="00000000" w14:paraId="000027D9">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7DA">
      <w:pPr>
        <w:rPr>
          <w:rFonts w:ascii="Helvetica Neue" w:cs="Helvetica Neue" w:eastAsia="Helvetica Neue" w:hAnsi="Helvetica Neue"/>
          <w:b w:val="1"/>
        </w:rPr>
      </w:pPr>
      <w:hyperlink w:anchor="bookmark=id.1gcs1s6">
        <w:r w:rsidDel="00000000" w:rsidR="00000000" w:rsidRPr="00000000">
          <w:rPr>
            <w:rFonts w:ascii="Helvetica Neue" w:cs="Helvetica Neue" w:eastAsia="Helvetica Neue" w:hAnsi="Helvetica Neue"/>
            <w:b w:val="1"/>
            <w:color w:val="0000ff"/>
            <w:u w:val="single"/>
            <w:rtl w:val="0"/>
          </w:rPr>
          <w:t xml:space="preserve">Department of Labor</w:t>
        </w:r>
      </w:hyperlink>
      <w:r w:rsidDel="00000000" w:rsidR="00000000" w:rsidRPr="00000000">
        <w:rPr>
          <w:rtl w:val="0"/>
        </w:rPr>
      </w:r>
    </w:p>
    <w:p w:rsidR="00000000" w:rsidDel="00000000" w:rsidP="00000000" w:rsidRDefault="00000000" w:rsidRPr="00000000" w14:paraId="000027DB">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7DC">
      <w:pPr>
        <w:widowControl w:val="0"/>
        <w:rPr>
          <w:rFonts w:ascii="Helvetica Neue" w:cs="Helvetica Neue" w:eastAsia="Helvetica Neue" w:hAnsi="Helvetica Neue"/>
          <w:color w:val="0000ff"/>
          <w:u w:val="single"/>
        </w:rPr>
      </w:pPr>
      <w:hyperlink w:anchor="bookmark=id.4kun0lv">
        <w:r w:rsidDel="00000000" w:rsidR="00000000" w:rsidRPr="00000000">
          <w:rPr>
            <w:rFonts w:ascii="Helvetica Neue" w:cs="Helvetica Neue" w:eastAsia="Helvetica Neue" w:hAnsi="Helvetica Neue"/>
            <w:color w:val="0000ff"/>
            <w:u w:val="single"/>
            <w:rtl w:val="0"/>
          </w:rPr>
          <w:t xml:space="preserve">Grants and Contract General Overview</w:t>
        </w:r>
      </w:hyperlink>
      <w:r w:rsidDel="00000000" w:rsidR="00000000" w:rsidRPr="00000000">
        <w:rPr>
          <w:rtl w:val="0"/>
        </w:rPr>
      </w:r>
    </w:p>
    <w:p w:rsidR="00000000" w:rsidDel="00000000" w:rsidP="00000000" w:rsidRDefault="00000000" w:rsidRPr="00000000" w14:paraId="000027DD">
      <w:pPr>
        <w:widowControl w:val="0"/>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7DE">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rtl w:val="0"/>
        </w:rPr>
        <w:tab/>
      </w:r>
      <w:r w:rsidDel="00000000" w:rsidR="00000000" w:rsidRPr="00000000">
        <w:rPr>
          <w:rtl w:val="0"/>
        </w:rPr>
      </w:r>
    </w:p>
    <w:p w:rsidR="00000000" w:rsidDel="00000000" w:rsidP="00000000" w:rsidRDefault="00000000" w:rsidRPr="00000000" w14:paraId="000027DF">
      <w:pPr>
        <w:rPr>
          <w:rFonts w:ascii="Helvetica Neue" w:cs="Helvetica Neue" w:eastAsia="Helvetica Neue" w:hAnsi="Helvetica Neue"/>
          <w:b w:val="1"/>
        </w:rPr>
      </w:pPr>
      <w:hyperlink w:anchor="bookmark=id.40cfkfz">
        <w:r w:rsidDel="00000000" w:rsidR="00000000" w:rsidRPr="00000000">
          <w:rPr>
            <w:rFonts w:ascii="Helvetica Neue" w:cs="Helvetica Neue" w:eastAsia="Helvetica Neue" w:hAnsi="Helvetica Neue"/>
            <w:b w:val="1"/>
            <w:color w:val="0000ff"/>
            <w:u w:val="single"/>
            <w:rtl w:val="0"/>
          </w:rPr>
          <w:t xml:space="preserve">National Aeronautics and Space Administration</w:t>
        </w:r>
      </w:hyperlink>
      <w:r w:rsidDel="00000000" w:rsidR="00000000" w:rsidRPr="00000000">
        <w:rPr>
          <w:rtl w:val="0"/>
        </w:rPr>
      </w:r>
    </w:p>
    <w:p w:rsidR="00000000" w:rsidDel="00000000" w:rsidP="00000000" w:rsidRDefault="00000000" w:rsidRPr="00000000" w14:paraId="000027E0">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7E1">
      <w:pPr>
        <w:rPr>
          <w:rFonts w:ascii="Helvetica Neue" w:cs="Helvetica Neue" w:eastAsia="Helvetica Neue" w:hAnsi="Helvetica Neue"/>
        </w:rPr>
      </w:pPr>
      <w:hyperlink w:anchor="bookmark=id.2fhpuns">
        <w:r w:rsidDel="00000000" w:rsidR="00000000" w:rsidRPr="00000000">
          <w:rPr>
            <w:rFonts w:ascii="Helvetica Neue" w:cs="Helvetica Neue" w:eastAsia="Helvetica Neue" w:hAnsi="Helvetica Neue"/>
            <w:color w:val="0000ff"/>
            <w:u w:val="single"/>
            <w:rtl w:val="0"/>
          </w:rPr>
          <w:t xml:space="preserve">Research Grant and Contract General Overview</w:t>
        </w:r>
      </w:hyperlink>
      <w:r w:rsidDel="00000000" w:rsidR="00000000" w:rsidRPr="00000000">
        <w:rPr>
          <w:rtl w:val="0"/>
        </w:rPr>
      </w:r>
    </w:p>
    <w:p w:rsidR="00000000" w:rsidDel="00000000" w:rsidP="00000000" w:rsidRDefault="00000000" w:rsidRPr="00000000" w14:paraId="000027E2">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_______________________________________________________________</w:t>
        <w:br w:type="textWrapping"/>
      </w:r>
    </w:p>
    <w:p w:rsidR="00000000" w:rsidDel="00000000" w:rsidP="00000000" w:rsidRDefault="00000000" w:rsidRPr="00000000" w14:paraId="000027E3">
      <w:pPr>
        <w:rPr>
          <w:rFonts w:ascii="Helvetica Neue" w:cs="Helvetica Neue" w:eastAsia="Helvetica Neue" w:hAnsi="Helvetica Neue"/>
          <w:b w:val="1"/>
        </w:rPr>
      </w:pPr>
      <w:hyperlink w:anchor="bookmark=id.1trxxr7">
        <w:r w:rsidDel="00000000" w:rsidR="00000000" w:rsidRPr="00000000">
          <w:rPr>
            <w:rFonts w:ascii="Helvetica Neue" w:cs="Helvetica Neue" w:eastAsia="Helvetica Neue" w:hAnsi="Helvetica Neue"/>
            <w:b w:val="1"/>
            <w:color w:val="0000ff"/>
            <w:u w:val="single"/>
            <w:rtl w:val="0"/>
          </w:rPr>
          <w:t xml:space="preserve">National Archives and Records Administration</w:t>
        </w:r>
      </w:hyperlink>
      <w:r w:rsidDel="00000000" w:rsidR="00000000" w:rsidRPr="00000000">
        <w:rPr>
          <w:rtl w:val="0"/>
        </w:rPr>
      </w:r>
    </w:p>
    <w:p w:rsidR="00000000" w:rsidDel="00000000" w:rsidP="00000000" w:rsidRDefault="00000000" w:rsidRPr="00000000" w14:paraId="000027E4">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7E5">
      <w:pPr>
        <w:rPr>
          <w:rFonts w:ascii="Helvetica Neue" w:cs="Helvetica Neue" w:eastAsia="Helvetica Neue" w:hAnsi="Helvetica Neue"/>
          <w:color w:val="0000ff"/>
          <w:u w:val="single"/>
        </w:rPr>
      </w:pPr>
      <w:hyperlink w:anchor="bookmark=id.4drlgf0">
        <w:r w:rsidDel="00000000" w:rsidR="00000000" w:rsidRPr="00000000">
          <w:rPr>
            <w:rFonts w:ascii="Helvetica Neue" w:cs="Helvetica Neue" w:eastAsia="Helvetica Neue" w:hAnsi="Helvetica Neue"/>
            <w:color w:val="0000ff"/>
            <w:u w:val="single"/>
            <w:rtl w:val="0"/>
          </w:rPr>
          <w:t xml:space="preserve">Grant Opportunities General Overview</w:t>
        </w:r>
      </w:hyperlink>
      <w:r w:rsidDel="00000000" w:rsidR="00000000" w:rsidRPr="00000000">
        <w:rPr>
          <w:rtl w:val="0"/>
        </w:rPr>
      </w:r>
    </w:p>
    <w:p w:rsidR="00000000" w:rsidDel="00000000" w:rsidP="00000000" w:rsidRDefault="00000000" w:rsidRPr="00000000" w14:paraId="000027E6">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_______________________________________________________________</w:t>
        <w:br w:type="textWrapping"/>
      </w:r>
    </w:p>
    <w:p w:rsidR="00000000" w:rsidDel="00000000" w:rsidP="00000000" w:rsidRDefault="00000000" w:rsidRPr="00000000" w14:paraId="000027E7">
      <w:pPr>
        <w:rPr>
          <w:rFonts w:ascii="Helvetica Neue" w:cs="Helvetica Neue" w:eastAsia="Helvetica Neue" w:hAnsi="Helvetica Neue"/>
          <w:b w:val="1"/>
        </w:rPr>
      </w:pPr>
      <w:hyperlink w:anchor="bookmark=id.2swvqmt">
        <w:r w:rsidDel="00000000" w:rsidR="00000000" w:rsidRPr="00000000">
          <w:rPr>
            <w:rFonts w:ascii="Helvetica Neue" w:cs="Helvetica Neue" w:eastAsia="Helvetica Neue" w:hAnsi="Helvetica Neue"/>
            <w:b w:val="1"/>
            <w:color w:val="0000ff"/>
            <w:u w:val="single"/>
            <w:rtl w:val="0"/>
          </w:rPr>
          <w:t xml:space="preserve">National Endowment for the Arts</w:t>
        </w:r>
      </w:hyperlink>
      <w:r w:rsidDel="00000000" w:rsidR="00000000" w:rsidRPr="00000000">
        <w:rPr>
          <w:rtl w:val="0"/>
        </w:rPr>
      </w:r>
    </w:p>
    <w:p w:rsidR="00000000" w:rsidDel="00000000" w:rsidP="00000000" w:rsidRDefault="00000000" w:rsidRPr="00000000" w14:paraId="000027E8">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7E9">
      <w:pPr>
        <w:widowControl w:val="0"/>
        <w:rPr>
          <w:rFonts w:ascii="Helvetica Neue" w:cs="Helvetica Neue" w:eastAsia="Helvetica Neue" w:hAnsi="Helvetica Neue"/>
          <w:color w:val="0000ff"/>
          <w:u w:val="single"/>
        </w:rPr>
      </w:pPr>
      <w:hyperlink w:anchor="bookmark=id.18260um">
        <w:r w:rsidDel="00000000" w:rsidR="00000000" w:rsidRPr="00000000">
          <w:rPr>
            <w:rFonts w:ascii="Helvetica Neue" w:cs="Helvetica Neue" w:eastAsia="Helvetica Neue" w:hAnsi="Helvetica Neue"/>
            <w:color w:val="0000ff"/>
            <w:u w:val="single"/>
            <w:rtl w:val="0"/>
          </w:rPr>
          <w:t xml:space="preserve">Grant Opportunities General Overview</w:t>
        </w:r>
      </w:hyperlink>
      <w:r w:rsidDel="00000000" w:rsidR="00000000" w:rsidRPr="00000000">
        <w:rPr>
          <w:rtl w:val="0"/>
        </w:rPr>
      </w:r>
    </w:p>
    <w:p w:rsidR="00000000" w:rsidDel="00000000" w:rsidP="00000000" w:rsidRDefault="00000000" w:rsidRPr="00000000" w14:paraId="000027EA">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_______________________________________________________________</w:t>
        <w:br w:type="textWrapping"/>
      </w:r>
    </w:p>
    <w:p w:rsidR="00000000" w:rsidDel="00000000" w:rsidP="00000000" w:rsidRDefault="00000000" w:rsidRPr="00000000" w14:paraId="000027EB">
      <w:pPr>
        <w:rPr>
          <w:rFonts w:ascii="Helvetica Neue" w:cs="Helvetica Neue" w:eastAsia="Helvetica Neue" w:hAnsi="Helvetica Neue"/>
          <w:b w:val="1"/>
        </w:rPr>
      </w:pPr>
      <w:hyperlink w:anchor="bookmark=id.3s1tjif">
        <w:r w:rsidDel="00000000" w:rsidR="00000000" w:rsidRPr="00000000">
          <w:rPr>
            <w:rFonts w:ascii="Helvetica Neue" w:cs="Helvetica Neue" w:eastAsia="Helvetica Neue" w:hAnsi="Helvetica Neue"/>
            <w:b w:val="1"/>
            <w:color w:val="0000ff"/>
            <w:u w:val="single"/>
            <w:rtl w:val="0"/>
          </w:rPr>
          <w:t xml:space="preserve">National Endowment for the Humanities</w:t>
        </w:r>
      </w:hyperlink>
      <w:r w:rsidDel="00000000" w:rsidR="00000000" w:rsidRPr="00000000">
        <w:rPr>
          <w:rtl w:val="0"/>
        </w:rPr>
      </w:r>
    </w:p>
    <w:p w:rsidR="00000000" w:rsidDel="00000000" w:rsidP="00000000" w:rsidRDefault="00000000" w:rsidRPr="00000000" w14:paraId="000027EC">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 </w:t>
      </w:r>
    </w:p>
    <w:p w:rsidR="00000000" w:rsidDel="00000000" w:rsidP="00000000" w:rsidRDefault="00000000" w:rsidRPr="00000000" w14:paraId="000027ED">
      <w:pPr>
        <w:rPr>
          <w:rFonts w:ascii="Helvetica Neue" w:cs="Helvetica Neue" w:eastAsia="Helvetica Neue" w:hAnsi="Helvetica Neue"/>
          <w:color w:val="0000ff"/>
          <w:u w:val="single"/>
        </w:rPr>
      </w:pPr>
      <w:hyperlink w:anchor="bookmark=id.2zzxato">
        <w:r w:rsidDel="00000000" w:rsidR="00000000" w:rsidRPr="00000000">
          <w:rPr>
            <w:rFonts w:ascii="Helvetica Neue" w:cs="Helvetica Neue" w:eastAsia="Helvetica Neue" w:hAnsi="Helvetica Neue"/>
            <w:color w:val="0000ff"/>
            <w:u w:val="single"/>
            <w:rtl w:val="0"/>
          </w:rPr>
          <w:t xml:space="preserve">Grant Opportunities General Overview</w:t>
        </w:r>
      </w:hyperlink>
      <w:r w:rsidDel="00000000" w:rsidR="00000000" w:rsidRPr="00000000">
        <w:rPr>
          <w:rtl w:val="0"/>
        </w:rPr>
      </w:r>
    </w:p>
    <w:p w:rsidR="00000000" w:rsidDel="00000000" w:rsidP="00000000" w:rsidRDefault="00000000" w:rsidRPr="00000000" w14:paraId="000027EE">
      <w:pPr>
        <w:rPr>
          <w:rFonts w:ascii="Helvetica Neue" w:cs="Helvetica Neue" w:eastAsia="Helvetica Neue" w:hAnsi="Helvetica Neue"/>
          <w:b w:val="1"/>
        </w:rPr>
      </w:pPr>
      <w:r w:rsidDel="00000000" w:rsidR="00000000" w:rsidRPr="00000000">
        <w:rPr>
          <w:rFonts w:ascii="Helvetica Neue" w:cs="Helvetica Neue" w:eastAsia="Helvetica Neue" w:hAnsi="Helvetica Neue"/>
          <w:rtl w:val="0"/>
        </w:rPr>
        <w:t xml:space="preserve">_______________________________________________________________</w:t>
        <w:br w:type="textWrapping"/>
        <w:br w:type="textWrapping"/>
      </w:r>
      <w:hyperlink w:anchor="bookmark=id.2773tq8">
        <w:r w:rsidDel="00000000" w:rsidR="00000000" w:rsidRPr="00000000">
          <w:rPr>
            <w:rFonts w:ascii="Helvetica Neue" w:cs="Helvetica Neue" w:eastAsia="Helvetica Neue" w:hAnsi="Helvetica Neue"/>
            <w:b w:val="1"/>
            <w:color w:val="0000ff"/>
            <w:u w:val="single"/>
            <w:rtl w:val="0"/>
          </w:rPr>
          <w:t xml:space="preserve">National Science Foundation</w:t>
        </w:r>
      </w:hyperlink>
      <w:r w:rsidDel="00000000" w:rsidR="00000000" w:rsidRPr="00000000">
        <w:rPr>
          <w:rtl w:val="0"/>
        </w:rPr>
      </w:r>
    </w:p>
    <w:p w:rsidR="00000000" w:rsidDel="00000000" w:rsidP="00000000" w:rsidRDefault="00000000" w:rsidRPr="00000000" w14:paraId="000027EF">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7F0">
      <w:pPr>
        <w:rPr>
          <w:rFonts w:ascii="Helvetica Neue" w:cs="Helvetica Neue" w:eastAsia="Helvetica Neue" w:hAnsi="Helvetica Neue"/>
        </w:rPr>
      </w:pPr>
      <w:hyperlink w:anchor="bookmark=id.mce3y1">
        <w:r w:rsidDel="00000000" w:rsidR="00000000" w:rsidRPr="00000000">
          <w:rPr>
            <w:rFonts w:ascii="Helvetica Neue" w:cs="Helvetica Neue" w:eastAsia="Helvetica Neue" w:hAnsi="Helvetica Neue"/>
            <w:color w:val="0000ff"/>
            <w:u w:val="single"/>
            <w:rtl w:val="0"/>
          </w:rPr>
          <w:t xml:space="preserve">Grant Opportunities General Overview</w:t>
        </w:r>
      </w:hyperlink>
      <w:r w:rsidDel="00000000" w:rsidR="00000000" w:rsidRPr="00000000">
        <w:rPr>
          <w:rtl w:val="0"/>
        </w:rPr>
      </w:r>
    </w:p>
    <w:p w:rsidR="00000000" w:rsidDel="00000000" w:rsidP="00000000" w:rsidRDefault="00000000" w:rsidRPr="00000000" w14:paraId="000027F1">
      <w:pPr>
        <w:pBdr>
          <w:bottom w:color="000000" w:space="1" w:sz="6" w:val="single"/>
        </w:pBdr>
        <w:tabs>
          <w:tab w:val="left" w:leader="none" w:pos="4253"/>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7F2">
      <w:pPr>
        <w:tabs>
          <w:tab w:val="left" w:leader="none" w:pos="4253"/>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7F3">
      <w:pPr>
        <w:tabs>
          <w:tab w:val="left" w:leader="none" w:pos="4253"/>
        </w:tabs>
        <w:rPr>
          <w:rFonts w:ascii="Helvetica Neue" w:cs="Helvetica Neue" w:eastAsia="Helvetica Neue" w:hAnsi="Helvetica Neue"/>
          <w:b w:val="1"/>
          <w:color w:val="4472c4"/>
        </w:rPr>
      </w:pPr>
      <w:hyperlink w:anchor="bookmark=id.1lhbwtn">
        <w:r w:rsidDel="00000000" w:rsidR="00000000" w:rsidRPr="00000000">
          <w:rPr>
            <w:rFonts w:ascii="Helvetica Neue" w:cs="Helvetica Neue" w:eastAsia="Helvetica Neue" w:hAnsi="Helvetica Neue"/>
            <w:b w:val="1"/>
            <w:color w:val="4472c4"/>
            <w:u w:val="single"/>
            <w:rtl w:val="0"/>
          </w:rPr>
          <w:t xml:space="preserve">Small Business Administration</w:t>
        </w:r>
      </w:hyperlink>
      <w:r w:rsidDel="00000000" w:rsidR="00000000" w:rsidRPr="00000000">
        <w:rPr>
          <w:rtl w:val="0"/>
        </w:rPr>
      </w:r>
    </w:p>
    <w:p w:rsidR="00000000" w:rsidDel="00000000" w:rsidP="00000000" w:rsidRDefault="00000000" w:rsidRPr="00000000" w14:paraId="000027F4">
      <w:pPr>
        <w:tabs>
          <w:tab w:val="left" w:leader="none" w:pos="4253"/>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7F5">
      <w:pPr>
        <w:rPr>
          <w:rFonts w:ascii="Helvetica Neue" w:cs="Helvetica Neue" w:eastAsia="Helvetica Neue" w:hAnsi="Helvetica Neue"/>
        </w:rPr>
      </w:pPr>
      <w:hyperlink w:anchor="bookmark=id.45gzfhg">
        <w:r w:rsidDel="00000000" w:rsidR="00000000" w:rsidRPr="00000000">
          <w:rPr>
            <w:rFonts w:ascii="Helvetica Neue" w:cs="Helvetica Neue" w:eastAsia="Helvetica Neue" w:hAnsi="Helvetica Neue"/>
            <w:color w:val="0000ff"/>
            <w:u w:val="single"/>
            <w:rtl w:val="0"/>
          </w:rPr>
          <w:t xml:space="preserve">General Overview Finding Loans &amp; Grants</w:t>
        </w:r>
      </w:hyperlink>
      <w:r w:rsidDel="00000000" w:rsidR="00000000" w:rsidRPr="00000000">
        <w:rPr>
          <w:rtl w:val="0"/>
        </w:rPr>
      </w:r>
    </w:p>
    <w:p w:rsidR="00000000" w:rsidDel="00000000" w:rsidP="00000000" w:rsidRDefault="00000000" w:rsidRPr="00000000" w14:paraId="000027F6">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7F7">
      <w:pPr>
        <w:pBdr>
          <w:bottom w:color="000000" w:space="1" w:sz="6" w:val="single"/>
        </w:pBdr>
        <w:tabs>
          <w:tab w:val="left" w:leader="none" w:pos="4253"/>
        </w:tabs>
        <w:rPr>
          <w:rFonts w:ascii="Helvetica Neue" w:cs="Helvetica Neue" w:eastAsia="Helvetica Neue" w:hAnsi="Helvetica Neue"/>
        </w:rPr>
      </w:pPr>
      <w:hyperlink w:anchor="bookmark=id.3jr7ikv">
        <w:r w:rsidDel="00000000" w:rsidR="00000000" w:rsidRPr="00000000">
          <w:rPr>
            <w:rFonts w:ascii="Helvetica Neue" w:cs="Helvetica Neue" w:eastAsia="Helvetica Neue" w:hAnsi="Helvetica Neue"/>
            <w:color w:val="0000ff"/>
            <w:u w:val="single"/>
            <w:rtl w:val="0"/>
          </w:rPr>
          <w:t xml:space="preserve">Links Specific to Hawai’i</w:t>
        </w:r>
      </w:hyperlink>
      <w:r w:rsidDel="00000000" w:rsidR="00000000" w:rsidRPr="00000000">
        <w:rPr>
          <w:rtl w:val="0"/>
        </w:rPr>
      </w:r>
    </w:p>
    <w:p w:rsidR="00000000" w:rsidDel="00000000" w:rsidP="00000000" w:rsidRDefault="00000000" w:rsidRPr="00000000" w14:paraId="000027F8">
      <w:pPr>
        <w:pBdr>
          <w:bottom w:color="000000" w:space="1" w:sz="6" w:val="single"/>
        </w:pBdr>
        <w:tabs>
          <w:tab w:val="left" w:leader="none" w:pos="4253"/>
        </w:tabs>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7F9">
      <w:pPr>
        <w:tabs>
          <w:tab w:val="left" w:leader="none" w:pos="4253"/>
        </w:tabs>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7FA">
      <w:pPr>
        <w:tabs>
          <w:tab w:val="left" w:leader="none" w:pos="4253"/>
        </w:tabs>
        <w:rPr>
          <w:rFonts w:ascii="Helvetica Neue" w:cs="Helvetica Neue" w:eastAsia="Helvetica Neue" w:hAnsi="Helvetica Neue"/>
          <w:b w:val="1"/>
        </w:rPr>
      </w:pPr>
      <w:hyperlink w:anchor="bookmark=id.1ywhsso">
        <w:r w:rsidDel="00000000" w:rsidR="00000000" w:rsidRPr="00000000">
          <w:rPr>
            <w:rFonts w:ascii="Helvetica Neue" w:cs="Helvetica Neue" w:eastAsia="Helvetica Neue" w:hAnsi="Helvetica Neue"/>
            <w:b w:val="1"/>
            <w:color w:val="0000ff"/>
            <w:u w:val="single"/>
            <w:rtl w:val="0"/>
          </w:rPr>
          <w:t xml:space="preserve">State Department</w:t>
        </w:r>
      </w:hyperlink>
      <w:r w:rsidDel="00000000" w:rsidR="00000000" w:rsidRPr="00000000">
        <w:rPr>
          <w:rtl w:val="0"/>
        </w:rPr>
      </w:r>
    </w:p>
    <w:p w:rsidR="00000000" w:rsidDel="00000000" w:rsidP="00000000" w:rsidRDefault="00000000" w:rsidRPr="00000000" w14:paraId="000027FB">
      <w:pPr>
        <w:tabs>
          <w:tab w:val="left" w:leader="none" w:pos="4253"/>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7FC">
      <w:pPr>
        <w:tabs>
          <w:tab w:val="left" w:leader="none" w:pos="4253"/>
        </w:tabs>
        <w:rPr>
          <w:rFonts w:ascii="Helvetica Neue" w:cs="Helvetica Neue" w:eastAsia="Helvetica Neue" w:hAnsi="Helvetica Neue"/>
          <w:color w:val="0000ff"/>
          <w:u w:val="single"/>
        </w:rPr>
      </w:pPr>
      <w:r w:rsidDel="00000000" w:rsidR="00000000" w:rsidRPr="00000000">
        <w:fldChar w:fldCharType="begin"/>
        <w:instrText xml:space="preserve"> HYPERLINK \l "bookmark=id.4iw5bgh" </w:instrText>
        <w:fldChar w:fldCharType="separate"/>
      </w:r>
      <w:r w:rsidDel="00000000" w:rsidR="00000000" w:rsidRPr="00000000">
        <w:rPr>
          <w:rFonts w:ascii="Helvetica Neue" w:cs="Helvetica Neue" w:eastAsia="Helvetica Neue" w:hAnsi="Helvetica Neue"/>
          <w:color w:val="0000ff"/>
          <w:u w:val="single"/>
          <w:rtl w:val="0"/>
        </w:rPr>
        <w:t xml:space="preserve">General Overview and Resources for Program Administrators</w:t>
      </w:r>
    </w:p>
    <w:p w:rsidR="00000000" w:rsidDel="00000000" w:rsidP="00000000" w:rsidRDefault="00000000" w:rsidRPr="00000000" w14:paraId="000027FD">
      <w:pPr>
        <w:tabs>
          <w:tab w:val="left" w:leader="none" w:pos="4253"/>
        </w:tabs>
        <w:rPr>
          <w:rFonts w:ascii="Helvetica Neue" w:cs="Helvetica Neue" w:eastAsia="Helvetica Neue" w:hAnsi="Helvetica Neue"/>
          <w:b w:val="1"/>
          <w:color w:val="0000ff"/>
          <w:u w:val="single"/>
        </w:rPr>
      </w:pPr>
      <w:r w:rsidDel="00000000" w:rsidR="00000000" w:rsidRPr="00000000">
        <w:fldChar w:fldCharType="end"/>
      </w:r>
      <w:r w:rsidDel="00000000" w:rsidR="00000000" w:rsidRPr="00000000">
        <w:fldChar w:fldCharType="begin"/>
        <w:instrText xml:space="preserve"> HYPERLINK \l "bookmark=id.4iw5bgh" </w:instrText>
        <w:fldChar w:fldCharType="separate"/>
      </w:r>
      <w:r w:rsidDel="00000000" w:rsidR="00000000" w:rsidRPr="00000000">
        <w:rPr>
          <w:rtl w:val="0"/>
        </w:rPr>
      </w:r>
    </w:p>
    <w:p w:rsidR="00000000" w:rsidDel="00000000" w:rsidP="00000000" w:rsidRDefault="00000000" w:rsidRPr="00000000" w14:paraId="000027FE">
      <w:pPr>
        <w:tabs>
          <w:tab w:val="left" w:leader="none" w:pos="4253"/>
        </w:tabs>
        <w:rPr>
          <w:rFonts w:ascii="Helvetica Neue" w:cs="Helvetica Neue" w:eastAsia="Helvetica Neue" w:hAnsi="Helvetica Neue"/>
        </w:rPr>
      </w:pPr>
      <w:r w:rsidDel="00000000" w:rsidR="00000000" w:rsidRPr="00000000">
        <w:fldChar w:fldCharType="end"/>
      </w:r>
      <w:r w:rsidDel="00000000" w:rsidR="00000000" w:rsidRPr="00000000">
        <w:rPr>
          <w:rFonts w:ascii="Helvetica Neue" w:cs="Helvetica Neue" w:eastAsia="Helvetica Neue" w:hAnsi="Helvetica Neue"/>
          <w:rtl w:val="0"/>
        </w:rPr>
        <w:t xml:space="preserve">_________________________________________________________________________________</w:t>
      </w:r>
    </w:p>
    <w:p w:rsidR="00000000" w:rsidDel="00000000" w:rsidP="00000000" w:rsidRDefault="00000000" w:rsidRPr="00000000" w14:paraId="000027FF">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800">
      <w:pPr>
        <w:rPr>
          <w:rFonts w:ascii="Helvetica Neue" w:cs="Helvetica Neue" w:eastAsia="Helvetica Neue" w:hAnsi="Helvetica Neue"/>
          <w:b w:val="1"/>
        </w:rPr>
      </w:pPr>
      <w:hyperlink w:anchor="bookmark=id.1d6pvw3">
        <w:r w:rsidDel="00000000" w:rsidR="00000000" w:rsidRPr="00000000">
          <w:rPr>
            <w:rFonts w:ascii="Helvetica Neue" w:cs="Helvetica Neue" w:eastAsia="Helvetica Neue" w:hAnsi="Helvetica Neue"/>
            <w:b w:val="1"/>
            <w:color w:val="0000ff"/>
            <w:u w:val="single"/>
            <w:rtl w:val="0"/>
          </w:rPr>
          <w:t xml:space="preserve">U.S. Department of Transportation</w:t>
        </w:r>
      </w:hyperlink>
      <w:r w:rsidDel="00000000" w:rsidR="00000000" w:rsidRPr="00000000">
        <w:rPr>
          <w:rtl w:val="0"/>
        </w:rPr>
      </w:r>
    </w:p>
    <w:p w:rsidR="00000000" w:rsidDel="00000000" w:rsidP="00000000" w:rsidRDefault="00000000" w:rsidRPr="00000000" w14:paraId="00002801">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802">
      <w:pPr>
        <w:widowControl w:val="0"/>
        <w:rPr>
          <w:rFonts w:ascii="Helvetica Neue" w:cs="Helvetica Neue" w:eastAsia="Helvetica Neue" w:hAnsi="Helvetica Neue"/>
          <w:b w:val="1"/>
        </w:rPr>
      </w:pPr>
      <w:hyperlink w:anchor="bookmark=id.1f57l1h">
        <w:r w:rsidDel="00000000" w:rsidR="00000000" w:rsidRPr="00000000">
          <w:rPr>
            <w:rFonts w:ascii="Helvetica Neue" w:cs="Helvetica Neue" w:eastAsia="Helvetica Neue" w:hAnsi="Helvetica Neue"/>
            <w:color w:val="0000ff"/>
            <w:u w:val="single"/>
            <w:rtl w:val="0"/>
          </w:rPr>
          <w:t xml:space="preserve">General Grant Program Overview</w:t>
        </w:r>
      </w:hyperlink>
      <w:r w:rsidDel="00000000" w:rsidR="00000000" w:rsidRPr="00000000">
        <w:rPr>
          <w:rtl w:val="0"/>
        </w:rPr>
      </w:r>
    </w:p>
    <w:p w:rsidR="00000000" w:rsidDel="00000000" w:rsidP="00000000" w:rsidRDefault="00000000" w:rsidRPr="00000000" w14:paraId="00002803">
      <w:pPr>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804">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805">
      <w:pPr>
        <w:widowControl w:val="0"/>
        <w:rPr>
          <w:rFonts w:ascii="Helvetica Neue" w:cs="Helvetica Neue" w:eastAsia="Helvetica Neue" w:hAnsi="Helvetica Neue"/>
          <w:b w:val="1"/>
        </w:rPr>
      </w:pPr>
      <w:hyperlink w:anchor="bookmark=id.2411nu5">
        <w:r w:rsidDel="00000000" w:rsidR="00000000" w:rsidRPr="00000000">
          <w:rPr>
            <w:rFonts w:ascii="Helvetica Neue" w:cs="Helvetica Neue" w:eastAsia="Helvetica Neue" w:hAnsi="Helvetica Neue"/>
            <w:b w:val="1"/>
            <w:color w:val="0000ff"/>
            <w:u w:val="single"/>
            <w:rtl w:val="0"/>
          </w:rPr>
          <w:t xml:space="preserve">Department of the Treasury</w:t>
        </w:r>
      </w:hyperlink>
      <w:r w:rsidDel="00000000" w:rsidR="00000000" w:rsidRPr="00000000">
        <w:rPr>
          <w:rtl w:val="0"/>
        </w:rPr>
      </w:r>
    </w:p>
    <w:p w:rsidR="00000000" w:rsidDel="00000000" w:rsidP="00000000" w:rsidRDefault="00000000" w:rsidRPr="00000000" w14:paraId="00002806">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807">
      <w:pPr>
        <w:widowControl w:val="0"/>
        <w:pBdr>
          <w:bottom w:color="000000" w:space="1" w:sz="6" w:val="single"/>
        </w:pBdr>
        <w:rPr>
          <w:rFonts w:ascii="Helvetica Neue" w:cs="Helvetica Neue" w:eastAsia="Helvetica Neue" w:hAnsi="Helvetica Neue"/>
          <w:color w:val="0000ff"/>
          <w:u w:val="single"/>
        </w:rPr>
      </w:pPr>
      <w:hyperlink w:anchor="bookmark=id.j6by1y">
        <w:r w:rsidDel="00000000" w:rsidR="00000000" w:rsidRPr="00000000">
          <w:rPr>
            <w:rFonts w:ascii="Helvetica Neue" w:cs="Helvetica Neue" w:eastAsia="Helvetica Neue" w:hAnsi="Helvetica Neue"/>
            <w:color w:val="0000ff"/>
            <w:u w:val="single"/>
            <w:rtl w:val="0"/>
          </w:rPr>
          <w:t xml:space="preserve">Overview</w:t>
        </w:r>
      </w:hyperlink>
      <w:r w:rsidDel="00000000" w:rsidR="00000000" w:rsidRPr="00000000">
        <w:rPr>
          <w:rtl w:val="0"/>
        </w:rPr>
      </w:r>
    </w:p>
    <w:p w:rsidR="00000000" w:rsidDel="00000000" w:rsidP="00000000" w:rsidRDefault="00000000" w:rsidRPr="00000000" w14:paraId="00002808">
      <w:pPr>
        <w:widowControl w:val="0"/>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809">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8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hyperlink w:anchor="bookmark=id.335zgpr">
        <w:r w:rsidDel="00000000" w:rsidR="00000000" w:rsidRPr="00000000">
          <w:rPr>
            <w:rFonts w:ascii="Helvetica Neue" w:cs="Helvetica Neue" w:eastAsia="Helvetica Neue" w:hAnsi="Helvetica Neue"/>
            <w:b w:val="1"/>
            <w:i w:val="0"/>
            <w:smallCaps w:val="0"/>
            <w:strike w:val="0"/>
            <w:color w:val="0000ff"/>
            <w:sz w:val="24"/>
            <w:szCs w:val="24"/>
            <w:u w:val="single"/>
            <w:shd w:fill="auto" w:val="clear"/>
            <w:vertAlign w:val="baseline"/>
            <w:rtl w:val="0"/>
          </w:rPr>
          <w:t xml:space="preserve">US Agency for International Development</w:t>
        </w:r>
      </w:hyperlink>
      <w:r w:rsidDel="00000000" w:rsidR="00000000" w:rsidRPr="00000000">
        <w:rPr>
          <w:rFonts w:ascii="Helvetica Neue" w:cs="Helvetica Neue" w:eastAsia="Helvetica Neue" w:hAnsi="Helvetica Neue"/>
          <w:b w:val="1"/>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28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2hg7jt6">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General Funding Opportunity Overview</w:t>
        </w:r>
      </w:hyperlink>
      <w:r w:rsidDel="00000000" w:rsidR="00000000" w:rsidRPr="00000000">
        <w:rPr>
          <w:rtl w:val="0"/>
        </w:rPr>
      </w:r>
    </w:p>
    <w:p w:rsidR="00000000" w:rsidDel="00000000" w:rsidP="00000000" w:rsidRDefault="00000000" w:rsidRPr="00000000" w14:paraId="0000280C">
      <w:pPr>
        <w:keepNext w:val="0"/>
        <w:keepLines w:val="0"/>
        <w:pageBreakBefore w:val="0"/>
        <w:widowControl w:val="1"/>
        <w:pBdr>
          <w:top w:space="0" w:sz="0" w:val="nil"/>
          <w:left w:space="0" w:sz="0" w:val="nil"/>
          <w:bottom w:color="000000" w:space="2" w:sz="6" w:val="single"/>
          <w:right w:space="0" w:sz="0" w:val="nil"/>
          <w:between w:space="0" w:sz="0" w:val="nil"/>
        </w:pBdr>
        <w:shd w:fill="auto" w:val="clear"/>
        <w:spacing w:after="0" w:before="0" w:line="240" w:lineRule="auto"/>
        <w:ind w:left="0" w:right="0" w:firstLine="72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280D">
      <w:pPr>
        <w:widowControl w:val="0"/>
        <w:rPr>
          <w:rFonts w:ascii="Helvetica Neue" w:cs="Helvetica Neue" w:eastAsia="Helvetica Neue" w:hAnsi="Helvetica Neue"/>
          <w:b w:val="1"/>
          <w:color w:val="0000ff"/>
          <w:u w:val="single"/>
        </w:rPr>
      </w:pPr>
      <w:hyperlink w:anchor="bookmark=id.wlhu0z">
        <w:r w:rsidDel="00000000" w:rsidR="00000000" w:rsidRPr="00000000">
          <w:rPr>
            <w:rFonts w:ascii="Helvetica Neue" w:cs="Helvetica Neue" w:eastAsia="Helvetica Neue" w:hAnsi="Helvetica Neue"/>
            <w:b w:val="1"/>
            <w:color w:val="0000ff"/>
            <w:u w:val="single"/>
            <w:rtl w:val="0"/>
          </w:rPr>
          <w:t xml:space="preserve">Department of Veterans Affairs</w:t>
        </w:r>
      </w:hyperlink>
      <w:r w:rsidDel="00000000" w:rsidR="00000000" w:rsidRPr="00000000">
        <w:rPr>
          <w:rtl w:val="0"/>
        </w:rPr>
      </w:r>
    </w:p>
    <w:p w:rsidR="00000000" w:rsidDel="00000000" w:rsidP="00000000" w:rsidRDefault="00000000" w:rsidRPr="00000000" w14:paraId="000028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28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8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ab/>
      </w:r>
      <w:hyperlink w:anchor="bookmark=id.3gl5cos">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Programs</w:t>
        </w:r>
      </w:hyperlink>
      <w:r w:rsidDel="00000000" w:rsidR="00000000" w:rsidRPr="00000000">
        <w:rPr>
          <w:rtl w:val="0"/>
        </w:rPr>
      </w:r>
    </w:p>
    <w:p w:rsidR="00000000" w:rsidDel="00000000" w:rsidP="00000000" w:rsidRDefault="00000000" w:rsidRPr="00000000" w14:paraId="00002810">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11">
      <w:pPr>
        <w:rPr>
          <w:rFonts w:ascii="Helvetica Neue" w:cs="Helvetica Neue" w:eastAsia="Helvetica Neue" w:hAnsi="Helvetica Neue"/>
          <w:color w:val="222222"/>
          <w:sz w:val="28"/>
          <w:szCs w:val="28"/>
          <w:highlight w:val="white"/>
        </w:rPr>
      </w:pPr>
      <w:r w:rsidDel="00000000" w:rsidR="00000000" w:rsidRPr="00000000">
        <w:rPr>
          <w:rtl w:val="0"/>
        </w:rPr>
      </w:r>
    </w:p>
    <w:p w:rsidR="00000000" w:rsidDel="00000000" w:rsidP="00000000" w:rsidRDefault="00000000" w:rsidRPr="00000000" w14:paraId="00002812">
      <w:pPr>
        <w:rPr>
          <w:rFonts w:ascii="Helvetica Neue" w:cs="Helvetica Neue" w:eastAsia="Helvetica Neue" w:hAnsi="Helvetica Neue"/>
          <w:color w:val="222222"/>
          <w:highlight w:val="white"/>
        </w:rPr>
      </w:pPr>
      <w:hyperlink w:anchor="bookmark=id.1vqfmwl">
        <w:r w:rsidDel="00000000" w:rsidR="00000000" w:rsidRPr="00000000">
          <w:rPr>
            <w:rFonts w:ascii="Helvetica Neue" w:cs="Helvetica Neue" w:eastAsia="Helvetica Neue" w:hAnsi="Helvetica Neue"/>
            <w:color w:val="0000ff"/>
            <w:highlight w:val="white"/>
            <w:u w:val="single"/>
            <w:rtl w:val="0"/>
          </w:rPr>
          <w:t xml:space="preserve">Grants.Gov Links</w:t>
        </w:r>
      </w:hyperlink>
      <w:r w:rsidDel="00000000" w:rsidR="00000000" w:rsidRPr="00000000">
        <w:rPr>
          <w:rtl w:val="0"/>
        </w:rPr>
      </w:r>
    </w:p>
    <w:p w:rsidR="00000000" w:rsidDel="00000000" w:rsidP="00000000" w:rsidRDefault="00000000" w:rsidRPr="00000000" w14:paraId="00002813">
      <w:pPr>
        <w:rPr>
          <w:rFonts w:ascii="Helvetica Neue" w:cs="Helvetica Neue" w:eastAsia="Helvetica Neue" w:hAnsi="Helvetica Neue"/>
          <w:b w:val="1"/>
          <w:color w:val="0000ff"/>
          <w:sz w:val="28"/>
          <w:szCs w:val="28"/>
          <w:u w:val="single"/>
        </w:rPr>
      </w:pPr>
      <w:r w:rsidDel="00000000" w:rsidR="00000000" w:rsidRPr="00000000">
        <w:rPr>
          <w:rFonts w:ascii="Helvetica Neue" w:cs="Helvetica Neue" w:eastAsia="Helvetica Neue" w:hAnsi="Helvetica Neue"/>
          <w:color w:val="222222"/>
          <w:sz w:val="28"/>
          <w:szCs w:val="28"/>
          <w:highlight w:val="white"/>
          <w:rtl w:val="0"/>
        </w:rPr>
        <w:tab/>
      </w:r>
      <w:r w:rsidDel="00000000" w:rsidR="00000000" w:rsidRPr="00000000">
        <w:rPr>
          <w:rtl w:val="0"/>
        </w:rPr>
      </w:r>
    </w:p>
    <w:p w:rsidR="00000000" w:rsidDel="00000000" w:rsidP="00000000" w:rsidRDefault="00000000" w:rsidRPr="00000000" w14:paraId="00002814">
      <w:pPr>
        <w:rPr>
          <w:rFonts w:ascii="Helvetica Neue" w:cs="Helvetica Neue" w:eastAsia="Helvetica Neue" w:hAnsi="Helvetica Neue"/>
          <w:color w:val="0000ff"/>
          <w:u w:val="single"/>
        </w:rPr>
      </w:pPr>
      <w:hyperlink w:anchor="bookmark=id.3z4v3pa">
        <w:r w:rsidDel="00000000" w:rsidR="00000000" w:rsidRPr="00000000">
          <w:rPr>
            <w:rFonts w:ascii="Helvetica Neue" w:cs="Helvetica Neue" w:eastAsia="Helvetica Neue" w:hAnsi="Helvetica Neue"/>
            <w:color w:val="0000ff"/>
            <w:u w:val="single"/>
            <w:rtl w:val="0"/>
          </w:rPr>
          <w:t xml:space="preserve">Grant Writing Resources</w:t>
        </w:r>
      </w:hyperlink>
      <w:r w:rsidDel="00000000" w:rsidR="00000000" w:rsidRPr="00000000">
        <w:rPr>
          <w:rtl w:val="0"/>
        </w:rPr>
      </w:r>
    </w:p>
    <w:p w:rsidR="00000000" w:rsidDel="00000000" w:rsidP="00000000" w:rsidRDefault="00000000" w:rsidRPr="00000000" w14:paraId="00002815">
      <w:pPr>
        <w:rPr>
          <w:rFonts w:ascii="Helvetica Neue" w:cs="Helvetica Neue" w:eastAsia="Helvetica Neue" w:hAnsi="Helvetica Neue"/>
          <w:b w:val="1"/>
          <w:color w:val="0000ff"/>
          <w:u w:val="single"/>
        </w:rPr>
      </w:pPr>
      <w:r w:rsidDel="00000000" w:rsidR="00000000" w:rsidRPr="00000000">
        <w:rPr>
          <w:rtl w:val="0"/>
        </w:rPr>
      </w:r>
    </w:p>
    <w:p w:rsidR="00000000" w:rsidDel="00000000" w:rsidP="00000000" w:rsidRDefault="00000000" w:rsidRPr="00000000" w14:paraId="00002816">
      <w:pPr>
        <w:rPr>
          <w:rFonts w:ascii="Helvetica Neue" w:cs="Helvetica Neue" w:eastAsia="Helvetica Neue" w:hAnsi="Helvetica Neue"/>
          <w:color w:val="767171"/>
          <w:u w:val="single"/>
        </w:rPr>
      </w:pPr>
      <w:hyperlink w:anchor="bookmark=id.2ea5dx3">
        <w:r w:rsidDel="00000000" w:rsidR="00000000" w:rsidRPr="00000000">
          <w:rPr>
            <w:rFonts w:ascii="Helvetica Neue" w:cs="Helvetica Neue" w:eastAsia="Helvetica Neue" w:hAnsi="Helvetica Neue"/>
            <w:color w:val="0000ff"/>
            <w:u w:val="single"/>
            <w:rtl w:val="0"/>
          </w:rPr>
          <w:t xml:space="preserve">SBIR – Small Business Innovation Research</w:t>
        </w:r>
      </w:hyperlink>
      <w:r w:rsidDel="00000000" w:rsidR="00000000" w:rsidRPr="00000000">
        <w:rPr>
          <w:rtl w:val="0"/>
        </w:rPr>
      </w:r>
    </w:p>
    <w:bookmarkStart w:colFirst="0" w:colLast="0" w:name="bookmark=id.vuklma" w:id="1025"/>
    <w:bookmarkEnd w:id="1025"/>
    <w:p w:rsidR="00000000" w:rsidDel="00000000" w:rsidP="00000000" w:rsidRDefault="00000000" w:rsidRPr="00000000" w14:paraId="00002817">
      <w:pPr>
        <w:rPr>
          <w:rFonts w:ascii="Helvetica Neue" w:cs="Helvetica Neue" w:eastAsia="Helvetica Neue" w:hAnsi="Helvetica Neue"/>
          <w:b w:val="1"/>
          <w:u w:val="single"/>
        </w:rPr>
      </w:pPr>
      <w:r w:rsidDel="00000000" w:rsidR="00000000" w:rsidRPr="00000000">
        <w:rPr>
          <w:rtl w:val="0"/>
        </w:rPr>
      </w:r>
    </w:p>
    <w:p w:rsidR="00000000" w:rsidDel="00000000" w:rsidP="00000000" w:rsidRDefault="00000000" w:rsidRPr="00000000" w14:paraId="00002818">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19">
      <w:pPr>
        <w:rPr>
          <w:rFonts w:ascii="Helvetica Neue" w:cs="Helvetica Neue" w:eastAsia="Helvetica Neue" w:hAnsi="Helvetica Neue"/>
          <w:b w:val="1"/>
          <w:sz w:val="28"/>
          <w:szCs w:val="28"/>
        </w:rPr>
      </w:pPr>
      <w:r w:rsidDel="00000000" w:rsidR="00000000" w:rsidRPr="00000000">
        <w:rPr>
          <w:rtl w:val="0"/>
        </w:rPr>
      </w:r>
    </w:p>
    <w:bookmarkStart w:colFirst="0" w:colLast="0" w:name="bookmark=id.3fu84a3" w:id="1026"/>
    <w:bookmarkEnd w:id="1026"/>
    <w:p w:rsidR="00000000" w:rsidDel="00000000" w:rsidP="00000000" w:rsidRDefault="00000000" w:rsidRPr="00000000" w14:paraId="0000281A">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Federal Agency Discretionary Grant and Contract Websites and Overviews</w:t>
      </w:r>
      <w:bookmarkStart w:colFirst="0" w:colLast="0" w:name="bookmark=id.1uziehw" w:id="1027"/>
      <w:bookmarkEnd w:id="1027"/>
      <w:r w:rsidDel="00000000" w:rsidR="00000000" w:rsidRPr="00000000">
        <w:rPr>
          <w:rtl w:val="0"/>
        </w:rPr>
      </w:r>
    </w:p>
    <w:p w:rsidR="00000000" w:rsidDel="00000000" w:rsidP="00000000" w:rsidRDefault="00000000" w:rsidRPr="00000000" w14:paraId="0000281B">
      <w:pPr>
        <w:rPr>
          <w:rFonts w:ascii="Helvetica Neue" w:cs="Helvetica Neue" w:eastAsia="Helvetica Neue" w:hAnsi="Helvetica Neue"/>
          <w:b w:val="1"/>
          <w:sz w:val="28"/>
          <w:szCs w:val="28"/>
        </w:rPr>
      </w:pPr>
      <w:r w:rsidDel="00000000" w:rsidR="00000000" w:rsidRPr="00000000">
        <w:rPr>
          <w:rtl w:val="0"/>
        </w:rPr>
      </w:r>
    </w:p>
    <w:p w:rsidR="00000000" w:rsidDel="00000000" w:rsidP="00000000" w:rsidRDefault="00000000" w:rsidRPr="00000000" w14:paraId="0000281C">
      <w:pPr>
        <w:rPr/>
      </w:pPr>
      <w:r w:rsidDel="00000000" w:rsidR="00000000" w:rsidRPr="00000000">
        <w:rPr>
          <w:rFonts w:ascii="Helvetica Neue" w:cs="Helvetica Neue" w:eastAsia="Helvetica Neue" w:hAnsi="Helvetica Neue"/>
          <w:b w:val="1"/>
          <w:i w:val="1"/>
          <w:rtl w:val="0"/>
        </w:rPr>
        <w:t xml:space="preserve">Please review each department’s General Grant and Funding Overview.  These overviews are the key web pages on each departmental website dedicated to the agency’s funding opportunities.  Check back often to note the department updates.</w:t>
      </w:r>
      <w:r w:rsidDel="00000000" w:rsidR="00000000" w:rsidRPr="00000000">
        <w:rPr>
          <w:rtl w:val="0"/>
        </w:rPr>
      </w:r>
    </w:p>
    <w:p w:rsidR="00000000" w:rsidDel="00000000" w:rsidP="00000000" w:rsidRDefault="00000000" w:rsidRPr="00000000" w14:paraId="0000281D">
      <w:pPr>
        <w:rPr/>
      </w:pPr>
      <w:r w:rsidDel="00000000" w:rsidR="00000000" w:rsidRPr="00000000">
        <w:rPr>
          <w:rtl w:val="0"/>
        </w:rPr>
      </w:r>
    </w:p>
    <w:p w:rsidR="00000000" w:rsidDel="00000000" w:rsidP="00000000" w:rsidRDefault="00000000" w:rsidRPr="00000000" w14:paraId="0000281E">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1F">
      <w:pPr>
        <w:rPr>
          <w:rFonts w:ascii="Helvetica Neue" w:cs="Helvetica Neue" w:eastAsia="Helvetica Neue" w:hAnsi="Helvetica Neue"/>
          <w:b w:val="1"/>
          <w:u w:val="single"/>
        </w:rPr>
      </w:pPr>
      <w:r w:rsidDel="00000000" w:rsidR="00000000" w:rsidRPr="00000000">
        <w:rPr>
          <w:rtl w:val="0"/>
        </w:rPr>
      </w:r>
    </w:p>
    <w:p w:rsidR="00000000" w:rsidDel="00000000" w:rsidP="00000000" w:rsidRDefault="00000000" w:rsidRPr="00000000" w14:paraId="00002820">
      <w:pPr>
        <w:spacing w:after="96" w:before="288" w:lineRule="auto"/>
        <w:rPr>
          <w:rFonts w:ascii="Helvetica Neue" w:cs="Helvetica Neue" w:eastAsia="Helvetica Neue" w:hAnsi="Helvetica Neue"/>
          <w:b w:val="1"/>
          <w:color w:val="333333"/>
        </w:rPr>
      </w:pPr>
      <w:r w:rsidDel="00000000" w:rsidR="00000000" w:rsidRPr="00000000">
        <w:rPr>
          <w:rFonts w:ascii="Helvetica Neue" w:cs="Helvetica Neue" w:eastAsia="Helvetica Neue" w:hAnsi="Helvetica Neue"/>
          <w:b w:val="1"/>
          <w:color w:val="333333"/>
          <w:rtl w:val="0"/>
        </w:rPr>
        <w:t xml:space="preserve">Federal Offices of Likely Interest to Native Hawai’ians</w:t>
      </w:r>
    </w:p>
    <w:p w:rsidR="00000000" w:rsidDel="00000000" w:rsidP="00000000" w:rsidRDefault="00000000" w:rsidRPr="00000000" w14:paraId="00002821">
      <w:pPr>
        <w:numPr>
          <w:ilvl w:val="0"/>
          <w:numId w:val="26"/>
        </w:numPr>
        <w:spacing w:after="0" w:before="280" w:lineRule="auto"/>
        <w:ind w:left="720"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b w:val="1"/>
          <w:color w:val="333333"/>
          <w:rtl w:val="0"/>
        </w:rPr>
        <w:t xml:space="preserve">U.S. Department of Education</w:t>
      </w:r>
      <w:r w:rsidDel="00000000" w:rsidR="00000000" w:rsidRPr="00000000">
        <w:rPr>
          <w:rFonts w:ascii="Helvetica Neue" w:cs="Helvetica Neue" w:eastAsia="Helvetica Neue" w:hAnsi="Helvetica Neue"/>
          <w:color w:val="333333"/>
          <w:rtl w:val="0"/>
        </w:rPr>
        <w:br w:type="textWrapping"/>
      </w:r>
      <w:hyperlink r:id="rId673">
        <w:r w:rsidDel="00000000" w:rsidR="00000000" w:rsidRPr="00000000">
          <w:rPr>
            <w:rFonts w:ascii="Helvetica Neue" w:cs="Helvetica Neue" w:eastAsia="Helvetica Neue" w:hAnsi="Helvetica Neue"/>
            <w:color w:val="0000ff"/>
            <w:u w:val="single"/>
            <w:rtl w:val="0"/>
          </w:rPr>
          <w:t xml:space="preserve">Native Hawaiian Education</w:t>
        </w:r>
      </w:hyperlink>
      <w:r w:rsidDel="00000000" w:rsidR="00000000" w:rsidRPr="00000000">
        <w:rPr>
          <w:rtl w:val="0"/>
        </w:rPr>
      </w:r>
    </w:p>
    <w:p w:rsidR="00000000" w:rsidDel="00000000" w:rsidP="00000000" w:rsidRDefault="00000000" w:rsidRPr="00000000" w14:paraId="00002822">
      <w:pPr>
        <w:numPr>
          <w:ilvl w:val="0"/>
          <w:numId w:val="26"/>
        </w:numPr>
        <w:spacing w:after="0" w:before="0" w:lineRule="auto"/>
        <w:ind w:left="720"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b w:val="1"/>
          <w:color w:val="333333"/>
          <w:rtl w:val="0"/>
        </w:rPr>
        <w:t xml:space="preserve">U.S. Department of Health and Human Services</w:t>
      </w:r>
      <w:r w:rsidDel="00000000" w:rsidR="00000000" w:rsidRPr="00000000">
        <w:rPr>
          <w:rFonts w:ascii="Helvetica Neue" w:cs="Helvetica Neue" w:eastAsia="Helvetica Neue" w:hAnsi="Helvetica Neue"/>
          <w:color w:val="333333"/>
          <w:rtl w:val="0"/>
        </w:rPr>
        <w:br w:type="textWrapping"/>
      </w:r>
      <w:r w:rsidDel="00000000" w:rsidR="00000000" w:rsidRPr="00000000">
        <w:rPr>
          <w:rFonts w:ascii="Helvetica Neue" w:cs="Helvetica Neue" w:eastAsia="Helvetica Neue" w:hAnsi="Helvetica Neue"/>
          <w:b w:val="1"/>
          <w:color w:val="333333"/>
          <w:rtl w:val="0"/>
        </w:rPr>
        <w:t xml:space="preserve">Health Resources &amp; Services Administration</w:t>
      </w:r>
      <w:r w:rsidDel="00000000" w:rsidR="00000000" w:rsidRPr="00000000">
        <w:rPr>
          <w:rFonts w:ascii="Helvetica Neue" w:cs="Helvetica Neue" w:eastAsia="Helvetica Neue" w:hAnsi="Helvetica Neue"/>
          <w:color w:val="333333"/>
          <w:rtl w:val="0"/>
        </w:rPr>
        <w:br w:type="textWrapping"/>
      </w:r>
      <w:hyperlink r:id="rId674">
        <w:r w:rsidDel="00000000" w:rsidR="00000000" w:rsidRPr="00000000">
          <w:rPr>
            <w:rFonts w:ascii="Helvetica Neue" w:cs="Helvetica Neue" w:eastAsia="Helvetica Neue" w:hAnsi="Helvetica Neue"/>
            <w:color w:val="545454"/>
            <w:u w:val="single"/>
            <w:rtl w:val="0"/>
          </w:rPr>
          <w:t xml:space="preserve">Native Hawai’ian Health Care Systems</w:t>
        </w:r>
      </w:hyperlink>
      <w:r w:rsidDel="00000000" w:rsidR="00000000" w:rsidRPr="00000000">
        <w:rPr>
          <w:rFonts w:ascii="Helvetica Neue" w:cs="Helvetica Neue" w:eastAsia="Helvetica Neue" w:hAnsi="Helvetica Neue"/>
          <w:color w:val="333333"/>
          <w:rtl w:val="0"/>
        </w:rPr>
        <w:br w:type="textWrapping"/>
      </w:r>
      <w:r w:rsidDel="00000000" w:rsidR="00000000" w:rsidRPr="00000000">
        <w:rPr>
          <w:rFonts w:ascii="Helvetica Neue" w:cs="Helvetica Neue" w:eastAsia="Helvetica Neue" w:hAnsi="Helvetica Neue"/>
          <w:color w:val="545454"/>
          <w:u w:val="single"/>
          <w:rtl w:val="0"/>
        </w:rPr>
        <w:t xml:space="preserve">Office of Regional Operations Region 9 Office</w:t>
      </w:r>
      <w:r w:rsidDel="00000000" w:rsidR="00000000" w:rsidRPr="00000000">
        <w:rPr>
          <w:rtl w:val="0"/>
        </w:rPr>
      </w:r>
    </w:p>
    <w:p w:rsidR="00000000" w:rsidDel="00000000" w:rsidP="00000000" w:rsidRDefault="00000000" w:rsidRPr="00000000" w14:paraId="00002823">
      <w:pPr>
        <w:numPr>
          <w:ilvl w:val="0"/>
          <w:numId w:val="26"/>
        </w:numPr>
        <w:spacing w:after="0" w:before="0" w:lineRule="auto"/>
        <w:ind w:left="720"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b w:val="1"/>
          <w:color w:val="333333"/>
          <w:rtl w:val="0"/>
        </w:rPr>
        <w:t xml:space="preserve">U.S. Department of Housing and Urban Development</w:t>
      </w:r>
      <w:r w:rsidDel="00000000" w:rsidR="00000000" w:rsidRPr="00000000">
        <w:rPr>
          <w:rFonts w:ascii="Helvetica Neue" w:cs="Helvetica Neue" w:eastAsia="Helvetica Neue" w:hAnsi="Helvetica Neue"/>
          <w:color w:val="333333"/>
          <w:rtl w:val="0"/>
        </w:rPr>
        <w:br w:type="textWrapping"/>
      </w:r>
      <w:r w:rsidDel="00000000" w:rsidR="00000000" w:rsidRPr="00000000">
        <w:rPr>
          <w:rFonts w:ascii="Helvetica Neue" w:cs="Helvetica Neue" w:eastAsia="Helvetica Neue" w:hAnsi="Helvetica Neue"/>
          <w:b w:val="1"/>
          <w:color w:val="333333"/>
          <w:rtl w:val="0"/>
        </w:rPr>
        <w:t xml:space="preserve">Federal Housing Administration</w:t>
      </w:r>
      <w:r w:rsidDel="00000000" w:rsidR="00000000" w:rsidRPr="00000000">
        <w:rPr>
          <w:rFonts w:ascii="Helvetica Neue" w:cs="Helvetica Neue" w:eastAsia="Helvetica Neue" w:hAnsi="Helvetica Neue"/>
          <w:color w:val="333333"/>
          <w:rtl w:val="0"/>
        </w:rPr>
        <w:br w:type="textWrapping"/>
      </w:r>
      <w:r w:rsidDel="00000000" w:rsidR="00000000" w:rsidRPr="00000000">
        <w:rPr>
          <w:rFonts w:ascii="Helvetica Neue" w:cs="Helvetica Neue" w:eastAsia="Helvetica Neue" w:hAnsi="Helvetica Neue"/>
          <w:b w:val="1"/>
          <w:color w:val="333333"/>
          <w:rtl w:val="0"/>
        </w:rPr>
        <w:t xml:space="preserve">Office of Native American Programs</w:t>
      </w:r>
      <w:r w:rsidDel="00000000" w:rsidR="00000000" w:rsidRPr="00000000">
        <w:rPr>
          <w:rFonts w:ascii="Helvetica Neue" w:cs="Helvetica Neue" w:eastAsia="Helvetica Neue" w:hAnsi="Helvetica Neue"/>
          <w:color w:val="333333"/>
          <w:rtl w:val="0"/>
        </w:rPr>
        <w:br w:type="textWrapping"/>
      </w:r>
      <w:hyperlink r:id="rId675">
        <w:r w:rsidDel="00000000" w:rsidR="00000000" w:rsidRPr="00000000">
          <w:rPr>
            <w:rFonts w:ascii="Helvetica Neue" w:cs="Helvetica Neue" w:eastAsia="Helvetica Neue" w:hAnsi="Helvetica Neue"/>
            <w:color w:val="545454"/>
            <w:u w:val="single"/>
            <w:rtl w:val="0"/>
          </w:rPr>
          <w:t xml:space="preserve">Native Hawai’ian Housing</w:t>
        </w:r>
      </w:hyperlink>
      <w:r w:rsidDel="00000000" w:rsidR="00000000" w:rsidRPr="00000000">
        <w:rPr>
          <w:rFonts w:ascii="Helvetica Neue" w:cs="Helvetica Neue" w:eastAsia="Helvetica Neue" w:hAnsi="Helvetica Neue"/>
          <w:color w:val="333333"/>
          <w:rtl w:val="0"/>
        </w:rPr>
        <w:br w:type="textWrapping"/>
      </w:r>
      <w:hyperlink r:id="rId676">
        <w:r w:rsidDel="00000000" w:rsidR="00000000" w:rsidRPr="00000000">
          <w:rPr>
            <w:rFonts w:ascii="Helvetica Neue" w:cs="Helvetica Neue" w:eastAsia="Helvetica Neue" w:hAnsi="Helvetica Neue"/>
            <w:b w:val="1"/>
            <w:color w:val="545454"/>
            <w:u w:val="single"/>
            <w:rtl w:val="0"/>
          </w:rPr>
          <w:t xml:space="preserve">Hawai‘i State Home Page</w:t>
        </w:r>
      </w:hyperlink>
      <w:r w:rsidDel="00000000" w:rsidR="00000000" w:rsidRPr="00000000">
        <w:rPr>
          <w:rtl w:val="0"/>
        </w:rPr>
      </w:r>
    </w:p>
    <w:p w:rsidR="00000000" w:rsidDel="00000000" w:rsidP="00000000" w:rsidRDefault="00000000" w:rsidRPr="00000000" w14:paraId="00002824">
      <w:pPr>
        <w:numPr>
          <w:ilvl w:val="0"/>
          <w:numId w:val="26"/>
        </w:numPr>
        <w:spacing w:after="0" w:before="0" w:lineRule="auto"/>
        <w:ind w:left="720"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b w:val="1"/>
          <w:color w:val="333333"/>
          <w:rtl w:val="0"/>
        </w:rPr>
        <w:t xml:space="preserve">U.S. Department of the Interior</w:t>
        <w:br w:type="textWrapping"/>
        <w:t xml:space="preserve">National Park Service</w:t>
      </w:r>
      <w:r w:rsidDel="00000000" w:rsidR="00000000" w:rsidRPr="00000000">
        <w:rPr>
          <w:rFonts w:ascii="Helvetica Neue" w:cs="Helvetica Neue" w:eastAsia="Helvetica Neue" w:hAnsi="Helvetica Neue"/>
          <w:color w:val="333333"/>
          <w:rtl w:val="0"/>
        </w:rPr>
        <w:br w:type="textWrapping"/>
      </w:r>
      <w:hyperlink r:id="rId677">
        <w:r w:rsidDel="00000000" w:rsidR="00000000" w:rsidRPr="00000000">
          <w:rPr>
            <w:rFonts w:ascii="Helvetica Neue" w:cs="Helvetica Neue" w:eastAsia="Helvetica Neue" w:hAnsi="Helvetica Neue"/>
            <w:color w:val="545454"/>
            <w:u w:val="single"/>
            <w:rtl w:val="0"/>
          </w:rPr>
          <w:t xml:space="preserve">Hawai‘i Parks</w:t>
        </w:r>
      </w:hyperlink>
      <w:r w:rsidDel="00000000" w:rsidR="00000000" w:rsidRPr="00000000">
        <w:rPr>
          <w:rFonts w:ascii="Helvetica Neue" w:cs="Helvetica Neue" w:eastAsia="Helvetica Neue" w:hAnsi="Helvetica Neue"/>
          <w:color w:val="333333"/>
          <w:rtl w:val="0"/>
        </w:rPr>
        <w:br w:type="textWrapping"/>
      </w:r>
      <w:hyperlink r:id="rId678">
        <w:r w:rsidDel="00000000" w:rsidR="00000000" w:rsidRPr="00000000">
          <w:rPr>
            <w:rFonts w:ascii="Helvetica Neue" w:cs="Helvetica Neue" w:eastAsia="Helvetica Neue" w:hAnsi="Helvetica Neue"/>
            <w:color w:val="545454"/>
            <w:u w:val="single"/>
            <w:rtl w:val="0"/>
          </w:rPr>
          <w:t xml:space="preserve">National NAGPRA Program</w:t>
        </w:r>
      </w:hyperlink>
      <w:r w:rsidDel="00000000" w:rsidR="00000000" w:rsidRPr="00000000">
        <w:rPr>
          <w:rFonts w:ascii="Helvetica Neue" w:cs="Helvetica Neue" w:eastAsia="Helvetica Neue" w:hAnsi="Helvetica Neue"/>
          <w:color w:val="333333"/>
          <w:rtl w:val="0"/>
        </w:rPr>
        <w:br w:type="textWrapping"/>
      </w:r>
      <w:r w:rsidDel="00000000" w:rsidR="00000000" w:rsidRPr="00000000">
        <w:rPr>
          <w:rFonts w:ascii="Helvetica Neue" w:cs="Helvetica Neue" w:eastAsia="Helvetica Neue" w:hAnsi="Helvetica Neue"/>
          <w:b w:val="1"/>
          <w:color w:val="333333"/>
          <w:rtl w:val="0"/>
        </w:rPr>
        <w:t xml:space="preserve">U.S. Fish and Wildlife Service</w:t>
      </w:r>
      <w:r w:rsidDel="00000000" w:rsidR="00000000" w:rsidRPr="00000000">
        <w:rPr>
          <w:rFonts w:ascii="Helvetica Neue" w:cs="Helvetica Neue" w:eastAsia="Helvetica Neue" w:hAnsi="Helvetica Neue"/>
          <w:color w:val="333333"/>
          <w:rtl w:val="0"/>
        </w:rPr>
        <w:br w:type="textWrapping"/>
      </w:r>
      <w:hyperlink r:id="rId679">
        <w:r w:rsidDel="00000000" w:rsidR="00000000" w:rsidRPr="00000000">
          <w:rPr>
            <w:rFonts w:ascii="Helvetica Neue" w:cs="Helvetica Neue" w:eastAsia="Helvetica Neue" w:hAnsi="Helvetica Neue"/>
            <w:color w:val="545454"/>
            <w:u w:val="single"/>
            <w:rtl w:val="0"/>
          </w:rPr>
          <w:t xml:space="preserve">Pacific Islands Fish and Wildlife Office</w:t>
        </w:r>
      </w:hyperlink>
      <w:r w:rsidDel="00000000" w:rsidR="00000000" w:rsidRPr="00000000">
        <w:rPr>
          <w:rFonts w:ascii="Helvetica Neue" w:cs="Helvetica Neue" w:eastAsia="Helvetica Neue" w:hAnsi="Helvetica Neue"/>
          <w:color w:val="333333"/>
          <w:rtl w:val="0"/>
        </w:rPr>
        <w:br w:type="textWrapping"/>
      </w:r>
      <w:r w:rsidDel="00000000" w:rsidR="00000000" w:rsidRPr="00000000">
        <w:rPr>
          <w:rFonts w:ascii="Helvetica Neue" w:cs="Helvetica Neue" w:eastAsia="Helvetica Neue" w:hAnsi="Helvetica Neue"/>
          <w:b w:val="1"/>
          <w:color w:val="333333"/>
          <w:rtl w:val="0"/>
        </w:rPr>
        <w:t xml:space="preserve">U.S. Geological Survey</w:t>
      </w:r>
      <w:r w:rsidDel="00000000" w:rsidR="00000000" w:rsidRPr="00000000">
        <w:rPr>
          <w:rFonts w:ascii="Helvetica Neue" w:cs="Helvetica Neue" w:eastAsia="Helvetica Neue" w:hAnsi="Helvetica Neue"/>
          <w:color w:val="333333"/>
          <w:rtl w:val="0"/>
        </w:rPr>
        <w:br w:type="textWrapping"/>
        <w:t xml:space="preserve">Pacific Region - </w:t>
      </w:r>
      <w:hyperlink r:id="rId680">
        <w:r w:rsidDel="00000000" w:rsidR="00000000" w:rsidRPr="00000000">
          <w:rPr>
            <w:rFonts w:ascii="Helvetica Neue" w:cs="Helvetica Neue" w:eastAsia="Helvetica Neue" w:hAnsi="Helvetica Neue"/>
            <w:color w:val="545454"/>
            <w:u w:val="single"/>
            <w:rtl w:val="0"/>
          </w:rPr>
          <w:t xml:space="preserve">Hawai‘i</w:t>
        </w:r>
      </w:hyperlink>
      <w:r w:rsidDel="00000000" w:rsidR="00000000" w:rsidRPr="00000000">
        <w:rPr>
          <w:rtl w:val="0"/>
        </w:rPr>
      </w:r>
    </w:p>
    <w:p w:rsidR="00000000" w:rsidDel="00000000" w:rsidP="00000000" w:rsidRDefault="00000000" w:rsidRPr="00000000" w14:paraId="00002825">
      <w:pPr>
        <w:numPr>
          <w:ilvl w:val="0"/>
          <w:numId w:val="26"/>
        </w:numPr>
        <w:spacing w:after="0" w:before="0" w:lineRule="auto"/>
        <w:ind w:left="720"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b w:val="1"/>
          <w:color w:val="333333"/>
          <w:rtl w:val="0"/>
        </w:rPr>
        <w:t xml:space="preserve">U.S. Department of Agriculture</w:t>
      </w:r>
      <w:r w:rsidDel="00000000" w:rsidR="00000000" w:rsidRPr="00000000">
        <w:rPr>
          <w:rFonts w:ascii="Helvetica Neue" w:cs="Helvetica Neue" w:eastAsia="Helvetica Neue" w:hAnsi="Helvetica Neue"/>
          <w:color w:val="333333"/>
          <w:rtl w:val="0"/>
        </w:rPr>
        <w:br w:type="textWrapping"/>
      </w:r>
      <w:hyperlink r:id="rId681">
        <w:r w:rsidDel="00000000" w:rsidR="00000000" w:rsidRPr="00000000">
          <w:rPr>
            <w:rFonts w:ascii="Helvetica Neue" w:cs="Helvetica Neue" w:eastAsia="Helvetica Neue" w:hAnsi="Helvetica Neue"/>
            <w:color w:val="545454"/>
            <w:u w:val="single"/>
            <w:rtl w:val="0"/>
          </w:rPr>
          <w:t xml:space="preserve">Cooperative Research and Extension Services</w:t>
        </w:r>
      </w:hyperlink>
      <w:r w:rsidDel="00000000" w:rsidR="00000000" w:rsidRPr="00000000">
        <w:rPr>
          <w:rFonts w:ascii="Helvetica Neue" w:cs="Helvetica Neue" w:eastAsia="Helvetica Neue" w:hAnsi="Helvetica Neue"/>
          <w:color w:val="333333"/>
          <w:rtl w:val="0"/>
        </w:rPr>
        <w:br w:type="textWrapping"/>
        <w:t xml:space="preserve">Farm Service Agency - </w:t>
      </w:r>
      <w:hyperlink r:id="rId682">
        <w:r w:rsidDel="00000000" w:rsidR="00000000" w:rsidRPr="00000000">
          <w:rPr>
            <w:rFonts w:ascii="Helvetica Neue" w:cs="Helvetica Neue" w:eastAsia="Helvetica Neue" w:hAnsi="Helvetica Neue"/>
            <w:color w:val="545454"/>
            <w:u w:val="single"/>
            <w:rtl w:val="0"/>
          </w:rPr>
          <w:t xml:space="preserve">Hawai‘i and Pacific Basin</w:t>
        </w:r>
      </w:hyperlink>
      <w:r w:rsidDel="00000000" w:rsidR="00000000" w:rsidRPr="00000000">
        <w:rPr>
          <w:rFonts w:ascii="Helvetica Neue" w:cs="Helvetica Neue" w:eastAsia="Helvetica Neue" w:hAnsi="Helvetica Neue"/>
          <w:color w:val="333333"/>
          <w:rtl w:val="0"/>
        </w:rPr>
        <w:br w:type="textWrapping"/>
        <w:t xml:space="preserve">Natural Resources Conservation Services - </w:t>
      </w:r>
      <w:hyperlink r:id="rId683">
        <w:r w:rsidDel="00000000" w:rsidR="00000000" w:rsidRPr="00000000">
          <w:rPr>
            <w:rFonts w:ascii="Helvetica Neue" w:cs="Helvetica Neue" w:eastAsia="Helvetica Neue" w:hAnsi="Helvetica Neue"/>
            <w:color w:val="0000ff"/>
            <w:u w:val="single"/>
            <w:rtl w:val="0"/>
          </w:rPr>
          <w:t xml:space="preserve">Pacific Islands Area</w:t>
          <w:br w:type="textWrapping"/>
        </w:r>
      </w:hyperlink>
      <w:r w:rsidDel="00000000" w:rsidR="00000000" w:rsidRPr="00000000">
        <w:rPr>
          <w:rFonts w:ascii="Helvetica Neue" w:cs="Helvetica Neue" w:eastAsia="Helvetica Neue" w:hAnsi="Helvetica Neue"/>
          <w:color w:val="333333"/>
          <w:rtl w:val="0"/>
        </w:rPr>
        <w:t xml:space="preserve">Rural Development - </w:t>
      </w:r>
      <w:hyperlink r:id="rId684">
        <w:r w:rsidDel="00000000" w:rsidR="00000000" w:rsidRPr="00000000">
          <w:rPr>
            <w:rFonts w:ascii="Helvetica Neue" w:cs="Helvetica Neue" w:eastAsia="Helvetica Neue" w:hAnsi="Helvetica Neue"/>
            <w:color w:val="545454"/>
            <w:u w:val="single"/>
            <w:rtl w:val="0"/>
          </w:rPr>
          <w:t xml:space="preserve">Hawai‘i</w:t>
        </w:r>
      </w:hyperlink>
      <w:r w:rsidDel="00000000" w:rsidR="00000000" w:rsidRPr="00000000">
        <w:rPr>
          <w:rtl w:val="0"/>
        </w:rPr>
      </w:r>
    </w:p>
    <w:p w:rsidR="00000000" w:rsidDel="00000000" w:rsidP="00000000" w:rsidRDefault="00000000" w:rsidRPr="00000000" w14:paraId="00002826">
      <w:pPr>
        <w:numPr>
          <w:ilvl w:val="0"/>
          <w:numId w:val="26"/>
        </w:numPr>
        <w:spacing w:after="0" w:before="0" w:lineRule="auto"/>
        <w:ind w:left="720"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b w:val="1"/>
          <w:color w:val="333333"/>
          <w:rtl w:val="0"/>
        </w:rPr>
        <w:t xml:space="preserve">U.S. Department of Defense</w:t>
      </w:r>
      <w:r w:rsidDel="00000000" w:rsidR="00000000" w:rsidRPr="00000000">
        <w:rPr>
          <w:rFonts w:ascii="Helvetica Neue" w:cs="Helvetica Neue" w:eastAsia="Helvetica Neue" w:hAnsi="Helvetica Neue"/>
          <w:color w:val="333333"/>
          <w:rtl w:val="0"/>
        </w:rPr>
        <w:br w:type="textWrapping"/>
        <w:t xml:space="preserve">Office of the Deputy Under Secretary of Defense (Installations &amp; Environment)</w:t>
        <w:br w:type="textWrapping"/>
      </w:r>
      <w:hyperlink r:id="rId685">
        <w:r w:rsidDel="00000000" w:rsidR="00000000" w:rsidRPr="00000000">
          <w:rPr>
            <w:rFonts w:ascii="Helvetica Neue" w:cs="Helvetica Neue" w:eastAsia="Helvetica Neue" w:hAnsi="Helvetica Neue"/>
            <w:color w:val="545454"/>
            <w:u w:val="single"/>
            <w:rtl w:val="0"/>
          </w:rPr>
          <w:t xml:space="preserve">Native Hawai’ian Affairs</w:t>
        </w:r>
      </w:hyperlink>
      <w:r w:rsidDel="00000000" w:rsidR="00000000" w:rsidRPr="00000000">
        <w:rPr>
          <w:rtl w:val="0"/>
        </w:rPr>
      </w:r>
    </w:p>
    <w:p w:rsidR="00000000" w:rsidDel="00000000" w:rsidP="00000000" w:rsidRDefault="00000000" w:rsidRPr="00000000" w14:paraId="00002827">
      <w:pPr>
        <w:numPr>
          <w:ilvl w:val="0"/>
          <w:numId w:val="26"/>
        </w:numPr>
        <w:spacing w:after="0" w:before="0" w:lineRule="auto"/>
        <w:ind w:left="720"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b w:val="1"/>
          <w:color w:val="333333"/>
          <w:rtl w:val="0"/>
        </w:rPr>
        <w:t xml:space="preserve">Advisory Council on Historic Preservation</w:t>
      </w:r>
      <w:r w:rsidDel="00000000" w:rsidR="00000000" w:rsidRPr="00000000">
        <w:rPr>
          <w:rFonts w:ascii="Helvetica Neue" w:cs="Helvetica Neue" w:eastAsia="Helvetica Neue" w:hAnsi="Helvetica Neue"/>
          <w:color w:val="333333"/>
          <w:rtl w:val="0"/>
        </w:rPr>
        <w:br w:type="textWrapping"/>
      </w:r>
      <w:hyperlink r:id="rId686">
        <w:r w:rsidDel="00000000" w:rsidR="00000000" w:rsidRPr="00000000">
          <w:rPr>
            <w:rFonts w:ascii="Helvetica Neue" w:cs="Helvetica Neue" w:eastAsia="Helvetica Neue" w:hAnsi="Helvetica Neue"/>
            <w:color w:val="545454"/>
            <w:u w:val="single"/>
            <w:rtl w:val="0"/>
          </w:rPr>
          <w:t xml:space="preserve">Office of Native American Affairs</w:t>
        </w:r>
      </w:hyperlink>
      <w:r w:rsidDel="00000000" w:rsidR="00000000" w:rsidRPr="00000000">
        <w:rPr>
          <w:rtl w:val="0"/>
        </w:rPr>
      </w:r>
    </w:p>
    <w:p w:rsidR="00000000" w:rsidDel="00000000" w:rsidP="00000000" w:rsidRDefault="00000000" w:rsidRPr="00000000" w14:paraId="00002828">
      <w:pPr>
        <w:numPr>
          <w:ilvl w:val="0"/>
          <w:numId w:val="26"/>
        </w:numPr>
        <w:spacing w:after="0" w:before="0" w:lineRule="auto"/>
        <w:ind w:left="720"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b w:val="1"/>
          <w:color w:val="333333"/>
          <w:rtl w:val="0"/>
        </w:rPr>
        <w:t xml:space="preserve">U.S. Department of Commerce</w:t>
      </w:r>
      <w:r w:rsidDel="00000000" w:rsidR="00000000" w:rsidRPr="00000000">
        <w:rPr>
          <w:rFonts w:ascii="Helvetica Neue" w:cs="Helvetica Neue" w:eastAsia="Helvetica Neue" w:hAnsi="Helvetica Neue"/>
          <w:color w:val="333333"/>
          <w:rtl w:val="0"/>
        </w:rPr>
        <w:br w:type="textWrapping"/>
      </w:r>
      <w:hyperlink r:id="rId687">
        <w:r w:rsidDel="00000000" w:rsidR="00000000" w:rsidRPr="00000000">
          <w:rPr>
            <w:rFonts w:ascii="Helvetica Neue" w:cs="Helvetica Neue" w:eastAsia="Helvetica Neue" w:hAnsi="Helvetica Neue"/>
            <w:b w:val="1"/>
            <w:color w:val="545454"/>
            <w:u w:val="single"/>
            <w:rtl w:val="0"/>
          </w:rPr>
          <w:t xml:space="preserve">U.S. Economic Development Administration</w:t>
        </w:r>
      </w:hyperlink>
      <w:r w:rsidDel="00000000" w:rsidR="00000000" w:rsidRPr="00000000">
        <w:rPr>
          <w:rFonts w:ascii="Helvetica Neue" w:cs="Helvetica Neue" w:eastAsia="Helvetica Neue" w:hAnsi="Helvetica Neue"/>
          <w:color w:val="333333"/>
          <w:rtl w:val="0"/>
        </w:rPr>
        <w:br w:type="textWrapping"/>
      </w:r>
      <w:hyperlink r:id="rId688">
        <w:r w:rsidDel="00000000" w:rsidR="00000000" w:rsidRPr="00000000">
          <w:rPr>
            <w:rFonts w:ascii="Helvetica Neue" w:cs="Helvetica Neue" w:eastAsia="Helvetica Neue" w:hAnsi="Helvetica Neue"/>
            <w:color w:val="545454"/>
            <w:u w:val="single"/>
            <w:rtl w:val="0"/>
          </w:rPr>
          <w:t xml:space="preserve">University Center Economic Development Program</w:t>
        </w:r>
      </w:hyperlink>
      <w:r w:rsidDel="00000000" w:rsidR="00000000" w:rsidRPr="00000000">
        <w:rPr>
          <w:rFonts w:ascii="Helvetica Neue" w:cs="Helvetica Neue" w:eastAsia="Helvetica Neue" w:hAnsi="Helvetica Neue"/>
          <w:color w:val="333333"/>
          <w:rtl w:val="0"/>
        </w:rPr>
        <w:br w:type="textWrapping"/>
      </w:r>
      <w:hyperlink r:id="rId689">
        <w:r w:rsidDel="00000000" w:rsidR="00000000" w:rsidRPr="00000000">
          <w:rPr>
            <w:rFonts w:ascii="Helvetica Neue" w:cs="Helvetica Neue" w:eastAsia="Helvetica Neue" w:hAnsi="Helvetica Neue"/>
            <w:color w:val="545454"/>
            <w:u w:val="single"/>
            <w:rtl w:val="0"/>
          </w:rPr>
          <w:t xml:space="preserve">Representative covering the State of Hawai’i</w:t>
        </w:r>
      </w:hyperlink>
      <w:r w:rsidDel="00000000" w:rsidR="00000000" w:rsidRPr="00000000">
        <w:rPr>
          <w:rFonts w:ascii="Helvetica Neue" w:cs="Helvetica Neue" w:eastAsia="Helvetica Neue" w:hAnsi="Helvetica Neue"/>
          <w:color w:val="333333"/>
          <w:rtl w:val="0"/>
        </w:rPr>
        <w:br w:type="textWrapping"/>
      </w:r>
      <w:r w:rsidDel="00000000" w:rsidR="00000000" w:rsidRPr="00000000">
        <w:rPr>
          <w:rFonts w:ascii="Helvetica Neue" w:cs="Helvetica Neue" w:eastAsia="Helvetica Neue" w:hAnsi="Helvetica Neue"/>
          <w:b w:val="1"/>
          <w:color w:val="333333"/>
          <w:rtl w:val="0"/>
        </w:rPr>
        <w:t xml:space="preserve">National Oceanic and Atmospheric Administration</w:t>
      </w:r>
      <w:r w:rsidDel="00000000" w:rsidR="00000000" w:rsidRPr="00000000">
        <w:rPr>
          <w:rFonts w:ascii="Helvetica Neue" w:cs="Helvetica Neue" w:eastAsia="Helvetica Neue" w:hAnsi="Helvetica Neue"/>
          <w:color w:val="333333"/>
          <w:rtl w:val="0"/>
        </w:rPr>
        <w:br w:type="textWrapping"/>
        <w:t xml:space="preserve">NOAA in Your State - </w:t>
      </w:r>
      <w:hyperlink r:id="rId690">
        <w:r w:rsidDel="00000000" w:rsidR="00000000" w:rsidRPr="00000000">
          <w:rPr>
            <w:rFonts w:ascii="Helvetica Neue" w:cs="Helvetica Neue" w:eastAsia="Helvetica Neue" w:hAnsi="Helvetica Neue"/>
            <w:color w:val="545454"/>
            <w:u w:val="single"/>
            <w:rtl w:val="0"/>
          </w:rPr>
          <w:t xml:space="preserve">Hawai‘i</w:t>
        </w:r>
      </w:hyperlink>
      <w:r w:rsidDel="00000000" w:rsidR="00000000" w:rsidRPr="00000000">
        <w:rPr>
          <w:rtl w:val="0"/>
        </w:rPr>
      </w:r>
    </w:p>
    <w:p w:rsidR="00000000" w:rsidDel="00000000" w:rsidP="00000000" w:rsidRDefault="00000000" w:rsidRPr="00000000" w14:paraId="00002829">
      <w:pPr>
        <w:numPr>
          <w:ilvl w:val="0"/>
          <w:numId w:val="26"/>
        </w:numPr>
        <w:spacing w:after="0" w:before="0" w:lineRule="auto"/>
        <w:ind w:left="720"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b w:val="1"/>
          <w:color w:val="333333"/>
          <w:rtl w:val="0"/>
        </w:rPr>
        <w:t xml:space="preserve">U.S. Small Business Administration</w:t>
      </w:r>
      <w:r w:rsidDel="00000000" w:rsidR="00000000" w:rsidRPr="00000000">
        <w:rPr>
          <w:rFonts w:ascii="Helvetica Neue" w:cs="Helvetica Neue" w:eastAsia="Helvetica Neue" w:hAnsi="Helvetica Neue"/>
          <w:color w:val="333333"/>
          <w:rtl w:val="0"/>
        </w:rPr>
        <w:br w:type="textWrapping"/>
      </w:r>
      <w:hyperlink r:id="rId691">
        <w:r w:rsidDel="00000000" w:rsidR="00000000" w:rsidRPr="00000000">
          <w:rPr>
            <w:rFonts w:ascii="Helvetica Neue" w:cs="Helvetica Neue" w:eastAsia="Helvetica Neue" w:hAnsi="Helvetica Neue"/>
            <w:color w:val="545454"/>
            <w:u w:val="single"/>
            <w:rtl w:val="0"/>
          </w:rPr>
          <w:t xml:space="preserve">Hawai‘i District Office</w:t>
        </w:r>
      </w:hyperlink>
      <w:r w:rsidDel="00000000" w:rsidR="00000000" w:rsidRPr="00000000">
        <w:rPr>
          <w:rFonts w:ascii="Helvetica Neue" w:cs="Helvetica Neue" w:eastAsia="Helvetica Neue" w:hAnsi="Helvetica Neue"/>
          <w:color w:val="333333"/>
          <w:rtl w:val="0"/>
        </w:rPr>
        <w:br w:type="textWrapping"/>
      </w:r>
      <w:hyperlink r:id="rId692">
        <w:r w:rsidDel="00000000" w:rsidR="00000000" w:rsidRPr="00000000">
          <w:rPr>
            <w:rFonts w:ascii="Helvetica Neue" w:cs="Helvetica Neue" w:eastAsia="Helvetica Neue" w:hAnsi="Helvetica Neue"/>
            <w:color w:val="545454"/>
            <w:u w:val="single"/>
            <w:rtl w:val="0"/>
          </w:rPr>
          <w:t xml:space="preserve">8(a) Business Development Program</w:t>
        </w:r>
      </w:hyperlink>
      <w:r w:rsidDel="00000000" w:rsidR="00000000" w:rsidRPr="00000000">
        <w:rPr>
          <w:rFonts w:ascii="Helvetica Neue" w:cs="Helvetica Neue" w:eastAsia="Helvetica Neue" w:hAnsi="Helvetica Neue"/>
          <w:color w:val="333333"/>
          <w:rtl w:val="0"/>
        </w:rPr>
        <w:t xml:space="preserve"> (open to qualified Native Hawai’ian businesses)</w:t>
      </w:r>
    </w:p>
    <w:p w:rsidR="00000000" w:rsidDel="00000000" w:rsidP="00000000" w:rsidRDefault="00000000" w:rsidRPr="00000000" w14:paraId="0000282A">
      <w:pPr>
        <w:numPr>
          <w:ilvl w:val="0"/>
          <w:numId w:val="26"/>
        </w:numPr>
        <w:spacing w:after="0" w:before="0" w:lineRule="auto"/>
        <w:ind w:left="720"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b w:val="1"/>
          <w:color w:val="333333"/>
          <w:rtl w:val="0"/>
        </w:rPr>
        <w:t xml:space="preserve">U.S. Department of the Treasury</w:t>
      </w:r>
      <w:r w:rsidDel="00000000" w:rsidR="00000000" w:rsidRPr="00000000">
        <w:rPr>
          <w:rFonts w:ascii="Helvetica Neue" w:cs="Helvetica Neue" w:eastAsia="Helvetica Neue" w:hAnsi="Helvetica Neue"/>
          <w:color w:val="333333"/>
          <w:rtl w:val="0"/>
        </w:rPr>
        <w:br w:type="textWrapping"/>
      </w:r>
      <w:hyperlink r:id="rId693">
        <w:r w:rsidDel="00000000" w:rsidR="00000000" w:rsidRPr="00000000">
          <w:rPr>
            <w:rFonts w:ascii="Helvetica Neue" w:cs="Helvetica Neue" w:eastAsia="Helvetica Neue" w:hAnsi="Helvetica Neue"/>
            <w:color w:val="545454"/>
            <w:u w:val="single"/>
            <w:rtl w:val="0"/>
          </w:rPr>
          <w:t xml:space="preserve">Community Development Financial Institution Fund (CDFI Fund)</w:t>
        </w:r>
      </w:hyperlink>
      <w:r w:rsidDel="00000000" w:rsidR="00000000" w:rsidRPr="00000000">
        <w:rPr>
          <w:rtl w:val="0"/>
        </w:rPr>
      </w:r>
    </w:p>
    <w:p w:rsidR="00000000" w:rsidDel="00000000" w:rsidP="00000000" w:rsidRDefault="00000000" w:rsidRPr="00000000" w14:paraId="0000282B">
      <w:pPr>
        <w:numPr>
          <w:ilvl w:val="0"/>
          <w:numId w:val="26"/>
        </w:numPr>
        <w:spacing w:after="280" w:before="0" w:lineRule="auto"/>
        <w:ind w:left="720"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b w:val="1"/>
          <w:color w:val="333333"/>
          <w:rtl w:val="0"/>
        </w:rPr>
        <w:t xml:space="preserve">U.S. Department of Veteran Affairs</w:t>
      </w:r>
      <w:r w:rsidDel="00000000" w:rsidR="00000000" w:rsidRPr="00000000">
        <w:rPr>
          <w:rFonts w:ascii="Helvetica Neue" w:cs="Helvetica Neue" w:eastAsia="Helvetica Neue" w:hAnsi="Helvetica Neue"/>
          <w:color w:val="333333"/>
          <w:rtl w:val="0"/>
        </w:rPr>
        <w:br w:type="textWrapping"/>
      </w:r>
      <w:hyperlink r:id="rId694">
        <w:r w:rsidDel="00000000" w:rsidR="00000000" w:rsidRPr="00000000">
          <w:rPr>
            <w:rFonts w:ascii="Helvetica Neue" w:cs="Helvetica Neue" w:eastAsia="Helvetica Neue" w:hAnsi="Helvetica Neue"/>
            <w:color w:val="545454"/>
            <w:u w:val="single"/>
            <w:rtl w:val="0"/>
          </w:rPr>
          <w:t xml:space="preserve">Center for Minority Veterans</w:t>
        </w:r>
      </w:hyperlink>
      <w:r w:rsidDel="00000000" w:rsidR="00000000" w:rsidRPr="00000000">
        <w:rPr>
          <w:rFonts w:ascii="Helvetica Neue" w:cs="Helvetica Neue" w:eastAsia="Helvetica Neue" w:hAnsi="Helvetica Neue"/>
          <w:color w:val="333333"/>
          <w:rtl w:val="0"/>
        </w:rPr>
        <w:br w:type="textWrapping"/>
      </w:r>
      <w:hyperlink r:id="rId695">
        <w:r w:rsidDel="00000000" w:rsidR="00000000" w:rsidRPr="00000000">
          <w:rPr>
            <w:rFonts w:ascii="Helvetica Neue" w:cs="Helvetica Neue" w:eastAsia="Helvetica Neue" w:hAnsi="Helvetica Neue"/>
            <w:color w:val="545454"/>
            <w:u w:val="single"/>
            <w:rtl w:val="0"/>
          </w:rPr>
          <w:t xml:space="preserve">Office of Diversity and Inclusion</w:t>
        </w:r>
      </w:hyperlink>
      <w:r w:rsidDel="00000000" w:rsidR="00000000" w:rsidRPr="00000000">
        <w:rPr>
          <w:rtl w:val="0"/>
        </w:rPr>
      </w:r>
    </w:p>
    <w:p w:rsidR="00000000" w:rsidDel="00000000" w:rsidP="00000000" w:rsidRDefault="00000000" w:rsidRPr="00000000" w14:paraId="0000282C">
      <w:pPr>
        <w:tabs>
          <w:tab w:val="left" w:leader="none" w:pos="4253"/>
          <w:tab w:val="left" w:leader="none" w:pos="4500"/>
        </w:tabs>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282D">
      <w:pPr>
        <w:tabs>
          <w:tab w:val="left" w:leader="none" w:pos="4253"/>
          <w:tab w:val="left" w:leader="none" w:pos="4500"/>
        </w:tabs>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282E">
      <w:pPr>
        <w:tabs>
          <w:tab w:val="left" w:leader="none" w:pos="4253"/>
          <w:tab w:val="left" w:leader="none" w:pos="4500"/>
        </w:tabs>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282F">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30">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31">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32">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33">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34">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35">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36">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37">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38">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39">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3A">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3B">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3C">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3D">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3E">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3F">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40">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41">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42">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43">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44">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45">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46">
      <w:pPr>
        <w:tabs>
          <w:tab w:val="left" w:leader="none" w:pos="4253"/>
          <w:tab w:val="left" w:leader="none" w:pos="4500"/>
        </w:tabs>
        <w:rPr>
          <w:rFonts w:ascii="Helvetica Neue" w:cs="Helvetica Neue" w:eastAsia="Helvetica Neue" w:hAnsi="Helvetica Neue"/>
          <w:b w:val="1"/>
        </w:rPr>
      </w:pPr>
      <w:r w:rsidDel="00000000" w:rsidR="00000000" w:rsidRPr="00000000">
        <w:rPr>
          <w:rFonts w:ascii="Helvetica Neue" w:cs="Helvetica Neue" w:eastAsia="Helvetica Neue" w:hAnsi="Helvetica Neue"/>
          <w:b w:val="1"/>
        </w:rPr>
        <w:drawing>
          <wp:inline distB="0" distT="0" distL="0" distR="0">
            <wp:extent cx="6915150" cy="3781425"/>
            <wp:effectExtent b="0" l="0" r="0" t="0"/>
            <wp:docPr descr="A screenshot of a plant&#10;&#10;Description automatically generated with medium confidence" id="2138122964" name="image96.png"/>
            <a:graphic>
              <a:graphicData uri="http://schemas.openxmlformats.org/drawingml/2006/picture">
                <pic:pic>
                  <pic:nvPicPr>
                    <pic:cNvPr descr="A screenshot of a plant&#10;&#10;Description automatically generated with medium confidence" id="0" name="image96.png"/>
                    <pic:cNvPicPr preferRelativeResize="0"/>
                  </pic:nvPicPr>
                  <pic:blipFill>
                    <a:blip r:embed="rId696"/>
                    <a:srcRect b="0" l="0" r="0" t="0"/>
                    <a:stretch>
                      <a:fillRect/>
                    </a:stretch>
                  </pic:blipFill>
                  <pic:spPr>
                    <a:xfrm>
                      <a:off x="0" y="0"/>
                      <a:ext cx="6915150" cy="3781425"/>
                    </a:xfrm>
                    <a:prstGeom prst="rect"/>
                    <a:ln/>
                  </pic:spPr>
                </pic:pic>
              </a:graphicData>
            </a:graphic>
          </wp:inline>
        </w:drawing>
      </w:r>
      <w:r w:rsidDel="00000000" w:rsidR="00000000" w:rsidRPr="00000000">
        <w:rPr>
          <w:rtl w:val="0"/>
        </w:rPr>
      </w:r>
    </w:p>
    <w:p w:rsidR="00000000" w:rsidDel="00000000" w:rsidP="00000000" w:rsidRDefault="00000000" w:rsidRPr="00000000" w14:paraId="00002847">
      <w:pPr>
        <w:keepNext w:val="0"/>
        <w:keepLines w:val="0"/>
        <w:pageBreakBefore w:val="0"/>
        <w:widowControl w:val="1"/>
        <w:numPr>
          <w:ilvl w:val="0"/>
          <w:numId w:val="101"/>
        </w:numPr>
        <w:pBdr>
          <w:top w:space="0" w:sz="0" w:val="nil"/>
          <w:left w:space="0" w:sz="0" w:val="nil"/>
          <w:bottom w:space="0" w:sz="0" w:val="nil"/>
          <w:right w:space="0" w:sz="0" w:val="nil"/>
          <w:between w:space="0" w:sz="0" w:val="nil"/>
        </w:pBdr>
        <w:shd w:fill="f5f5f5" w:val="clear"/>
        <w:spacing w:after="0" w:before="0" w:line="240" w:lineRule="auto"/>
        <w:ind w:left="720" w:right="0" w:hanging="360"/>
        <w:jc w:val="left"/>
        <w:rPr>
          <w:rFonts w:ascii="Quattrocento Sans" w:cs="Quattrocento Sans" w:eastAsia="Quattrocento Sans" w:hAnsi="Quattrocento Sans"/>
          <w:b w:val="0"/>
          <w:i w:val="0"/>
          <w:smallCaps w:val="0"/>
          <w:strike w:val="0"/>
          <w:color w:val="003255"/>
          <w:sz w:val="24"/>
          <w:szCs w:val="24"/>
          <w:u w:val="none"/>
          <w:shd w:fill="auto" w:val="clear"/>
          <w:vertAlign w:val="baseline"/>
        </w:rPr>
      </w:pPr>
      <w:r w:rsidDel="00000000" w:rsidR="00000000" w:rsidRPr="00000000">
        <w:fldChar w:fldCharType="begin"/>
        <w:instrText xml:space="preserve"> HYPERLINK "https://www.doi.gov/hawaiian/grants" </w:instrText>
        <w:fldChar w:fldCharType="separate"/>
      </w:r>
      <w:r w:rsidDel="00000000" w:rsidR="00000000" w:rsidRPr="00000000">
        <w:rPr>
          <w:rtl w:val="0"/>
        </w:rPr>
      </w:r>
    </w:p>
    <w:p w:rsidR="00000000" w:rsidDel="00000000" w:rsidP="00000000" w:rsidRDefault="00000000" w:rsidRPr="00000000" w14:paraId="00002848">
      <w:pPr>
        <w:keepNext w:val="0"/>
        <w:keepLines w:val="0"/>
        <w:pageBreakBefore w:val="0"/>
        <w:widowControl w:val="1"/>
        <w:pBdr>
          <w:top w:space="0" w:sz="0" w:val="nil"/>
          <w:left w:space="0" w:sz="0" w:val="nil"/>
          <w:bottom w:space="0" w:sz="0" w:val="nil"/>
          <w:right w:space="0" w:sz="0" w:val="nil"/>
          <w:between w:space="0" w:sz="0" w:val="nil"/>
        </w:pBdr>
        <w:shd w:fill="f5f5f5" w:val="clear"/>
        <w:spacing w:after="0" w:before="0" w:line="24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Quattrocento Sans" w:cs="Quattrocento Sans" w:eastAsia="Quattrocento Sans" w:hAnsi="Quattrocento Sans"/>
          <w:b w:val="0"/>
          <w:i w:val="0"/>
          <w:smallCaps w:val="0"/>
          <w:strike w:val="0"/>
          <w:color w:val="003255"/>
          <w:sz w:val="24"/>
          <w:szCs w:val="24"/>
          <w:u w:val="none"/>
          <w:shd w:fill="auto" w:val="clear"/>
          <w:vertAlign w:val="baseline"/>
        </w:rPr>
        <w:drawing>
          <wp:inline distB="0" distT="0" distL="0" distR="0">
            <wp:extent cx="6915150" cy="5199380"/>
            <wp:effectExtent b="0" l="0" r="0" t="0"/>
            <wp:docPr descr="Waikalua Fishpond" id="2138122963" name="image99.png"/>
            <a:graphic>
              <a:graphicData uri="http://schemas.openxmlformats.org/drawingml/2006/picture">
                <pic:pic>
                  <pic:nvPicPr>
                    <pic:cNvPr descr="Waikalua Fishpond" id="0" name="image99.png"/>
                    <pic:cNvPicPr preferRelativeResize="0"/>
                  </pic:nvPicPr>
                  <pic:blipFill>
                    <a:blip r:embed="rId697"/>
                    <a:srcRect b="0" l="0" r="0" t="0"/>
                    <a:stretch>
                      <a:fillRect/>
                    </a:stretch>
                  </pic:blipFill>
                  <pic:spPr>
                    <a:xfrm>
                      <a:off x="0" y="0"/>
                      <a:ext cx="6915150" cy="5199380"/>
                    </a:xfrm>
                    <a:prstGeom prst="rect"/>
                    <a:ln/>
                  </pic:spPr>
                </pic:pic>
              </a:graphicData>
            </a:graphic>
          </wp:inline>
        </w:drawing>
      </w:r>
      <w:r w:rsidDel="00000000" w:rsidR="00000000" w:rsidRPr="00000000">
        <w:fldChar w:fldCharType="end"/>
      </w:r>
      <w:r w:rsidDel="00000000" w:rsidR="00000000" w:rsidRPr="00000000">
        <w:fldChar w:fldCharType="begin"/>
        <w:instrText xml:space="preserve"> HYPERLINK "https://www.doi.gov/hawaiian/grants" </w:instrText>
        <w:fldChar w:fldCharType="separate"/>
      </w:r>
      <w:r w:rsidDel="00000000" w:rsidR="00000000" w:rsidRPr="00000000">
        <w:rPr>
          <w:rtl w:val="0"/>
        </w:rPr>
      </w:r>
    </w:p>
    <w:p w:rsidR="00000000" w:rsidDel="00000000" w:rsidP="00000000" w:rsidRDefault="00000000" w:rsidRPr="00000000" w14:paraId="00002849">
      <w:pPr>
        <w:keepNext w:val="0"/>
        <w:keepLines w:val="0"/>
        <w:pageBreakBefore w:val="0"/>
        <w:widowControl w:val="1"/>
        <w:pBdr>
          <w:top w:space="0" w:sz="0" w:val="nil"/>
          <w:left w:space="0" w:sz="0" w:val="nil"/>
          <w:bottom w:space="0" w:sz="0" w:val="nil"/>
          <w:right w:space="0" w:sz="0" w:val="nil"/>
          <w:between w:space="0" w:sz="0" w:val="nil"/>
        </w:pBdr>
        <w:shd w:fill="f5f5f5" w:val="clear"/>
        <w:spacing w:after="0" w:before="0" w:line="240" w:lineRule="auto"/>
        <w:ind w:left="720" w:right="0" w:firstLine="0"/>
        <w:jc w:val="left"/>
        <w:rPr>
          <w:rFonts w:ascii="Quattrocento Sans" w:cs="Quattrocento Sans" w:eastAsia="Quattrocento Sans" w:hAnsi="Quattrocento Sans"/>
          <w:b w:val="0"/>
          <w:i w:val="0"/>
          <w:smallCaps w:val="0"/>
          <w:strike w:val="0"/>
          <w:color w:val="1b1b1b"/>
          <w:sz w:val="24"/>
          <w:szCs w:val="24"/>
          <w:u w:val="none"/>
          <w:shd w:fill="auto" w:val="clear"/>
          <w:vertAlign w:val="baseline"/>
        </w:rPr>
      </w:pPr>
      <w:r w:rsidDel="00000000" w:rsidR="00000000" w:rsidRPr="00000000">
        <w:fldChar w:fldCharType="end"/>
      </w:r>
      <w:r w:rsidDel="00000000" w:rsidR="00000000" w:rsidRPr="00000000">
        <w:rPr>
          <w:rtl w:val="0"/>
        </w:rPr>
      </w:r>
    </w:p>
    <w:p w:rsidR="00000000" w:rsidDel="00000000" w:rsidP="00000000" w:rsidRDefault="00000000" w:rsidRPr="00000000" w14:paraId="0000284A">
      <w:pPr>
        <w:pStyle w:val="Heading2"/>
        <w:shd w:fill="ffffff" w:val="clear"/>
        <w:spacing w:after="0" w:before="0" w:lineRule="auto"/>
        <w:ind w:left="720" w:firstLine="0"/>
        <w:rPr>
          <w:rFonts w:ascii="Quattrocento Sans" w:cs="Quattrocento Sans" w:eastAsia="Quattrocento Sans" w:hAnsi="Quattrocento Sans"/>
          <w:color w:val="1b1b1b"/>
        </w:rPr>
      </w:pPr>
      <w:hyperlink r:id="rId698">
        <w:r w:rsidDel="00000000" w:rsidR="00000000" w:rsidRPr="00000000">
          <w:rPr>
            <w:rFonts w:ascii="Quattrocento Sans" w:cs="Quattrocento Sans" w:eastAsia="Quattrocento Sans" w:hAnsi="Quattrocento Sans"/>
            <w:color w:val="003255"/>
            <w:u w:val="single"/>
            <w:rtl w:val="0"/>
          </w:rPr>
          <w:t xml:space="preserve">Grants</w:t>
        </w:r>
      </w:hyperlink>
      <w:r w:rsidDel="00000000" w:rsidR="00000000" w:rsidRPr="00000000">
        <w:rPr>
          <w:rtl w:val="0"/>
        </w:rPr>
      </w:r>
    </w:p>
    <w:p w:rsidR="00000000" w:rsidDel="00000000" w:rsidP="00000000" w:rsidRDefault="00000000" w:rsidRPr="00000000" w14:paraId="0000284B">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280" w:line="240" w:lineRule="auto"/>
        <w:ind w:left="720" w:right="0" w:firstLine="0"/>
        <w:jc w:val="left"/>
        <w:rPr>
          <w:rFonts w:ascii="Quattrocento Sans" w:cs="Quattrocento Sans" w:eastAsia="Quattrocento Sans" w:hAnsi="Quattrocento Sans"/>
          <w:b w:val="0"/>
          <w:i w:val="0"/>
          <w:smallCaps w:val="0"/>
          <w:strike w:val="0"/>
          <w:color w:val="1b1b1b"/>
          <w:sz w:val="24"/>
          <w:szCs w:val="24"/>
          <w:u w:val="none"/>
          <w:shd w:fill="auto" w:val="clear"/>
          <w:vertAlign w:val="baseline"/>
        </w:rPr>
      </w:pPr>
      <w:r w:rsidDel="00000000" w:rsidR="00000000" w:rsidRPr="00000000">
        <w:rPr>
          <w:rFonts w:ascii="Quattrocento Sans" w:cs="Quattrocento Sans" w:eastAsia="Quattrocento Sans" w:hAnsi="Quattrocento Sans"/>
          <w:b w:val="0"/>
          <w:i w:val="0"/>
          <w:smallCaps w:val="0"/>
          <w:strike w:val="0"/>
          <w:color w:val="1b1b1b"/>
          <w:sz w:val="24"/>
          <w:szCs w:val="24"/>
          <w:u w:val="none"/>
          <w:shd w:fill="auto" w:val="clear"/>
          <w:vertAlign w:val="baseline"/>
          <w:rtl w:val="0"/>
        </w:rPr>
        <w:t xml:space="preserve">The Office of Native Hawaiian Relations administers grants for the Native Hawaiian Community and connects the community with other relevant Grant opportunities</w:t>
      </w:r>
    </w:p>
    <w:p w:rsidR="00000000" w:rsidDel="00000000" w:rsidP="00000000" w:rsidRDefault="00000000" w:rsidRPr="00000000" w14:paraId="0000284C">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280" w:line="240" w:lineRule="auto"/>
        <w:ind w:left="720" w:right="0" w:firstLine="0"/>
        <w:jc w:val="left"/>
        <w:rPr>
          <w:rFonts w:ascii="Quattrocento Sans" w:cs="Quattrocento Sans" w:eastAsia="Quattrocento Sans" w:hAnsi="Quattrocento Sans"/>
          <w:b w:val="0"/>
          <w:i w:val="0"/>
          <w:smallCaps w:val="0"/>
          <w:strike w:val="0"/>
          <w:color w:val="1b1b1b"/>
          <w:sz w:val="24"/>
          <w:szCs w:val="24"/>
          <w:u w:val="none"/>
          <w:shd w:fill="auto" w:val="clear"/>
          <w:vertAlign w:val="baseline"/>
        </w:rPr>
      </w:pPr>
      <w:hyperlink r:id="rId699">
        <w:r w:rsidDel="00000000" w:rsidR="00000000" w:rsidRPr="00000000">
          <w:rPr>
            <w:rFonts w:ascii="Quattrocento Sans" w:cs="Quattrocento Sans" w:eastAsia="Quattrocento Sans" w:hAnsi="Quattrocento Sans"/>
            <w:b w:val="1"/>
            <w:i w:val="0"/>
            <w:smallCaps w:val="0"/>
            <w:strike w:val="0"/>
            <w:color w:val="ffffff"/>
            <w:sz w:val="24"/>
            <w:szCs w:val="24"/>
            <w:u w:val="single"/>
            <w:shd w:fill="01406e" w:val="clear"/>
            <w:vertAlign w:val="baseline"/>
            <w:rtl w:val="0"/>
          </w:rPr>
          <w:t xml:space="preserve">Read More</w:t>
        </w:r>
      </w:hyperlink>
      <w:r w:rsidDel="00000000" w:rsidR="00000000" w:rsidRPr="00000000">
        <w:rPr>
          <w:rtl w:val="0"/>
        </w:rPr>
      </w:r>
    </w:p>
    <w:p w:rsidR="00000000" w:rsidDel="00000000" w:rsidP="00000000" w:rsidRDefault="00000000" w:rsidRPr="00000000" w14:paraId="0000284D">
      <w:pPr>
        <w:tabs>
          <w:tab w:val="left" w:leader="none" w:pos="4253"/>
          <w:tab w:val="left" w:leader="none" w:pos="4500"/>
        </w:tabs>
        <w:rPr>
          <w:rFonts w:ascii="Arial" w:cs="Arial" w:eastAsia="Arial" w:hAnsi="Arial"/>
          <w:b w:val="1"/>
          <w:color w:val="222222"/>
          <w:sz w:val="23"/>
          <w:szCs w:val="23"/>
        </w:rPr>
      </w:pPr>
      <w:r w:rsidDel="00000000" w:rsidR="00000000" w:rsidRPr="00000000">
        <w:rPr>
          <w:rtl w:val="0"/>
        </w:rPr>
      </w:r>
    </w:p>
    <w:p w:rsidR="00000000" w:rsidDel="00000000" w:rsidP="00000000" w:rsidRDefault="00000000" w:rsidRPr="00000000" w14:paraId="0000284E">
      <w:pPr>
        <w:keepNext w:val="0"/>
        <w:keepLines w:val="0"/>
        <w:pageBreakBefore w:val="0"/>
        <w:widowControl w:val="1"/>
        <w:numPr>
          <w:ilvl w:val="0"/>
          <w:numId w:val="102"/>
        </w:numPr>
        <w:pBdr>
          <w:top w:space="0" w:sz="0" w:val="nil"/>
          <w:left w:space="0" w:sz="0" w:val="nil"/>
          <w:bottom w:space="0" w:sz="0" w:val="nil"/>
          <w:right w:space="0" w:sz="0" w:val="nil"/>
          <w:between w:space="0" w:sz="0" w:val="nil"/>
        </w:pBdr>
        <w:shd w:fill="f5f5f5" w:val="clear"/>
        <w:spacing w:after="0" w:before="0" w:line="240" w:lineRule="auto"/>
        <w:ind w:left="720" w:right="0" w:hanging="360"/>
        <w:jc w:val="left"/>
        <w:rPr>
          <w:rFonts w:ascii="Quattrocento Sans" w:cs="Quattrocento Sans" w:eastAsia="Quattrocento Sans" w:hAnsi="Quattrocento Sans"/>
          <w:b w:val="0"/>
          <w:i w:val="0"/>
          <w:smallCaps w:val="0"/>
          <w:strike w:val="0"/>
          <w:color w:val="003255"/>
          <w:sz w:val="24"/>
          <w:szCs w:val="24"/>
          <w:u w:val="none"/>
          <w:shd w:fill="auto" w:val="clear"/>
          <w:vertAlign w:val="baseline"/>
        </w:rPr>
      </w:pPr>
      <w:r w:rsidDel="00000000" w:rsidR="00000000" w:rsidRPr="00000000">
        <w:fldChar w:fldCharType="begin"/>
        <w:instrText xml:space="preserve"> HYPERLINK "https://www.doi.gov/hawaiian/programs" </w:instrText>
        <w:fldChar w:fldCharType="separate"/>
      </w:r>
      <w:r w:rsidDel="00000000" w:rsidR="00000000" w:rsidRPr="00000000">
        <w:rPr>
          <w:rtl w:val="0"/>
        </w:rPr>
      </w:r>
    </w:p>
    <w:p w:rsidR="00000000" w:rsidDel="00000000" w:rsidP="00000000" w:rsidRDefault="00000000" w:rsidRPr="00000000" w14:paraId="0000284F">
      <w:pPr>
        <w:keepNext w:val="0"/>
        <w:keepLines w:val="0"/>
        <w:pageBreakBefore w:val="0"/>
        <w:widowControl w:val="1"/>
        <w:pBdr>
          <w:top w:space="0" w:sz="0" w:val="nil"/>
          <w:left w:space="0" w:sz="0" w:val="nil"/>
          <w:bottom w:space="0" w:sz="0" w:val="nil"/>
          <w:right w:space="0" w:sz="0" w:val="nil"/>
          <w:between w:space="0" w:sz="0" w:val="nil"/>
        </w:pBdr>
        <w:shd w:fill="f5f5f5" w:val="clear"/>
        <w:spacing w:after="0" w:before="0" w:line="24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Quattrocento Sans" w:cs="Quattrocento Sans" w:eastAsia="Quattrocento Sans" w:hAnsi="Quattrocento Sans"/>
          <w:b w:val="0"/>
          <w:i w:val="0"/>
          <w:smallCaps w:val="0"/>
          <w:strike w:val="0"/>
          <w:color w:val="003255"/>
          <w:sz w:val="24"/>
          <w:szCs w:val="24"/>
          <w:u w:val="none"/>
          <w:shd w:fill="auto" w:val="clear"/>
          <w:vertAlign w:val="baseline"/>
        </w:rPr>
        <w:drawing>
          <wp:inline distB="0" distT="0" distL="0" distR="0">
            <wp:extent cx="6915150" cy="5199380"/>
            <wp:effectExtent b="0" l="0" r="0" t="0"/>
            <wp:docPr descr="A stone wall in a garden with Guayabo National Monument in the background&#10;&#10;Description automatically generated" id="2138122966" name="image93.jpg"/>
            <a:graphic>
              <a:graphicData uri="http://schemas.openxmlformats.org/drawingml/2006/picture">
                <pic:pic>
                  <pic:nvPicPr>
                    <pic:cNvPr descr="A stone wall in a garden with Guayabo National Monument in the background&#10;&#10;Description automatically generated" id="0" name="image93.jpg"/>
                    <pic:cNvPicPr preferRelativeResize="0"/>
                  </pic:nvPicPr>
                  <pic:blipFill>
                    <a:blip r:embed="rId700"/>
                    <a:srcRect b="0" l="0" r="0" t="0"/>
                    <a:stretch>
                      <a:fillRect/>
                    </a:stretch>
                  </pic:blipFill>
                  <pic:spPr>
                    <a:xfrm>
                      <a:off x="0" y="0"/>
                      <a:ext cx="6915150" cy="5199380"/>
                    </a:xfrm>
                    <a:prstGeom prst="rect"/>
                    <a:ln/>
                  </pic:spPr>
                </pic:pic>
              </a:graphicData>
            </a:graphic>
          </wp:inline>
        </w:drawing>
      </w:r>
      <w:r w:rsidDel="00000000" w:rsidR="00000000" w:rsidRPr="00000000">
        <w:fldChar w:fldCharType="end"/>
      </w:r>
      <w:r w:rsidDel="00000000" w:rsidR="00000000" w:rsidRPr="00000000">
        <w:fldChar w:fldCharType="begin"/>
        <w:instrText xml:space="preserve"> HYPERLINK "https://www.doi.gov/hawaiian/programs" </w:instrText>
        <w:fldChar w:fldCharType="separate"/>
      </w:r>
      <w:r w:rsidDel="00000000" w:rsidR="00000000" w:rsidRPr="00000000">
        <w:rPr>
          <w:rtl w:val="0"/>
        </w:rPr>
      </w:r>
    </w:p>
    <w:p w:rsidR="00000000" w:rsidDel="00000000" w:rsidP="00000000" w:rsidRDefault="00000000" w:rsidRPr="00000000" w14:paraId="00002850">
      <w:pPr>
        <w:keepNext w:val="0"/>
        <w:keepLines w:val="0"/>
        <w:pageBreakBefore w:val="0"/>
        <w:widowControl w:val="1"/>
        <w:pBdr>
          <w:top w:space="0" w:sz="0" w:val="nil"/>
          <w:left w:space="0" w:sz="0" w:val="nil"/>
          <w:bottom w:space="0" w:sz="0" w:val="nil"/>
          <w:right w:space="0" w:sz="0" w:val="nil"/>
          <w:between w:space="0" w:sz="0" w:val="nil"/>
        </w:pBdr>
        <w:shd w:fill="f5f5f5" w:val="clear"/>
        <w:spacing w:after="0" w:before="0" w:line="240" w:lineRule="auto"/>
        <w:ind w:left="720" w:right="0" w:firstLine="0"/>
        <w:jc w:val="left"/>
        <w:rPr>
          <w:rFonts w:ascii="Quattrocento Sans" w:cs="Quattrocento Sans" w:eastAsia="Quattrocento Sans" w:hAnsi="Quattrocento Sans"/>
          <w:b w:val="0"/>
          <w:i w:val="0"/>
          <w:smallCaps w:val="0"/>
          <w:strike w:val="0"/>
          <w:color w:val="1b1b1b"/>
          <w:sz w:val="24"/>
          <w:szCs w:val="24"/>
          <w:u w:val="none"/>
          <w:shd w:fill="auto" w:val="clear"/>
          <w:vertAlign w:val="baseline"/>
        </w:rPr>
      </w:pPr>
      <w:r w:rsidDel="00000000" w:rsidR="00000000" w:rsidRPr="00000000">
        <w:fldChar w:fldCharType="end"/>
      </w:r>
      <w:r w:rsidDel="00000000" w:rsidR="00000000" w:rsidRPr="00000000">
        <w:rPr>
          <w:rtl w:val="0"/>
        </w:rPr>
      </w:r>
    </w:p>
    <w:p w:rsidR="00000000" w:rsidDel="00000000" w:rsidP="00000000" w:rsidRDefault="00000000" w:rsidRPr="00000000" w14:paraId="00002851">
      <w:pPr>
        <w:pStyle w:val="Heading2"/>
        <w:shd w:fill="ffffff" w:val="clear"/>
        <w:spacing w:after="0" w:before="0" w:lineRule="auto"/>
        <w:ind w:left="720" w:firstLine="0"/>
        <w:rPr>
          <w:rFonts w:ascii="Quattrocento Sans" w:cs="Quattrocento Sans" w:eastAsia="Quattrocento Sans" w:hAnsi="Quattrocento Sans"/>
          <w:color w:val="1b1b1b"/>
        </w:rPr>
      </w:pPr>
      <w:hyperlink r:id="rId701">
        <w:r w:rsidDel="00000000" w:rsidR="00000000" w:rsidRPr="00000000">
          <w:rPr>
            <w:rFonts w:ascii="Quattrocento Sans" w:cs="Quattrocento Sans" w:eastAsia="Quattrocento Sans" w:hAnsi="Quattrocento Sans"/>
            <w:color w:val="003255"/>
            <w:u w:val="single"/>
            <w:rtl w:val="0"/>
          </w:rPr>
          <w:t xml:space="preserve">Guide to Federal Programs and Services</w:t>
        </w:r>
      </w:hyperlink>
      <w:r w:rsidDel="00000000" w:rsidR="00000000" w:rsidRPr="00000000">
        <w:rPr>
          <w:rtl w:val="0"/>
        </w:rPr>
      </w:r>
    </w:p>
    <w:p w:rsidR="00000000" w:rsidDel="00000000" w:rsidP="00000000" w:rsidRDefault="00000000" w:rsidRPr="00000000" w14:paraId="00002852">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280" w:line="240" w:lineRule="auto"/>
        <w:ind w:left="720" w:right="0" w:firstLine="0"/>
        <w:jc w:val="left"/>
        <w:rPr>
          <w:rFonts w:ascii="Quattrocento Sans" w:cs="Quattrocento Sans" w:eastAsia="Quattrocento Sans" w:hAnsi="Quattrocento Sans"/>
          <w:b w:val="0"/>
          <w:i w:val="0"/>
          <w:smallCaps w:val="0"/>
          <w:strike w:val="0"/>
          <w:color w:val="1b1b1b"/>
          <w:sz w:val="24"/>
          <w:szCs w:val="24"/>
          <w:u w:val="none"/>
          <w:shd w:fill="auto" w:val="clear"/>
          <w:vertAlign w:val="baseline"/>
        </w:rPr>
      </w:pPr>
      <w:r w:rsidDel="00000000" w:rsidR="00000000" w:rsidRPr="00000000">
        <w:rPr>
          <w:rFonts w:ascii="Quattrocento Sans" w:cs="Quattrocento Sans" w:eastAsia="Quattrocento Sans" w:hAnsi="Quattrocento Sans"/>
          <w:b w:val="0"/>
          <w:i w:val="0"/>
          <w:smallCaps w:val="0"/>
          <w:strike w:val="0"/>
          <w:color w:val="1b1b1b"/>
          <w:sz w:val="24"/>
          <w:szCs w:val="24"/>
          <w:u w:val="none"/>
          <w:shd w:fill="auto" w:val="clear"/>
          <w:vertAlign w:val="baseline"/>
          <w:rtl w:val="0"/>
        </w:rPr>
        <w:t xml:space="preserve">The guide identifies Federal program and grant opportunities in health, housing, education, and labor for which members of the Native Hawaiian Community and Native Hawaiian organizations may apply.</w:t>
      </w:r>
    </w:p>
    <w:p w:rsidR="00000000" w:rsidDel="00000000" w:rsidP="00000000" w:rsidRDefault="00000000" w:rsidRPr="00000000" w14:paraId="00002853">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280" w:line="240" w:lineRule="auto"/>
        <w:ind w:left="720" w:right="0" w:firstLine="0"/>
        <w:jc w:val="left"/>
        <w:rPr>
          <w:rFonts w:ascii="Quattrocento Sans" w:cs="Quattrocento Sans" w:eastAsia="Quattrocento Sans" w:hAnsi="Quattrocento Sans"/>
          <w:b w:val="0"/>
          <w:i w:val="0"/>
          <w:smallCaps w:val="0"/>
          <w:strike w:val="0"/>
          <w:color w:val="1b1b1b"/>
          <w:sz w:val="24"/>
          <w:szCs w:val="24"/>
          <w:u w:val="none"/>
          <w:shd w:fill="auto" w:val="clear"/>
          <w:vertAlign w:val="baseline"/>
        </w:rPr>
      </w:pPr>
      <w:hyperlink r:id="rId702">
        <w:r w:rsidDel="00000000" w:rsidR="00000000" w:rsidRPr="00000000">
          <w:rPr>
            <w:rFonts w:ascii="Quattrocento Sans" w:cs="Quattrocento Sans" w:eastAsia="Quattrocento Sans" w:hAnsi="Quattrocento Sans"/>
            <w:b w:val="1"/>
            <w:i w:val="0"/>
            <w:smallCaps w:val="0"/>
            <w:strike w:val="0"/>
            <w:color w:val="ffffff"/>
            <w:sz w:val="24"/>
            <w:szCs w:val="24"/>
            <w:u w:val="single"/>
            <w:shd w:fill="01406e" w:val="clear"/>
            <w:vertAlign w:val="baseline"/>
            <w:rtl w:val="0"/>
          </w:rPr>
          <w:t xml:space="preserve">Read more</w:t>
        </w:r>
      </w:hyperlink>
      <w:r w:rsidDel="00000000" w:rsidR="00000000" w:rsidRPr="00000000">
        <w:rPr>
          <w:rtl w:val="0"/>
        </w:rPr>
      </w:r>
    </w:p>
    <w:p w:rsidR="00000000" w:rsidDel="00000000" w:rsidP="00000000" w:rsidRDefault="00000000" w:rsidRPr="00000000" w14:paraId="00002854">
      <w:pPr>
        <w:tabs>
          <w:tab w:val="left" w:leader="none" w:pos="4253"/>
          <w:tab w:val="left" w:leader="none" w:pos="4500"/>
        </w:tabs>
        <w:rPr>
          <w:rFonts w:ascii="Arial" w:cs="Arial" w:eastAsia="Arial" w:hAnsi="Arial"/>
          <w:b w:val="1"/>
          <w:color w:val="222222"/>
          <w:sz w:val="23"/>
          <w:szCs w:val="23"/>
        </w:rPr>
      </w:pPr>
      <w:r w:rsidDel="00000000" w:rsidR="00000000" w:rsidRPr="00000000">
        <w:rPr>
          <w:rtl w:val="0"/>
        </w:rPr>
      </w:r>
    </w:p>
    <w:p w:rsidR="00000000" w:rsidDel="00000000" w:rsidP="00000000" w:rsidRDefault="00000000" w:rsidRPr="00000000" w14:paraId="00002855">
      <w:pPr>
        <w:keepNext w:val="0"/>
        <w:keepLines w:val="0"/>
        <w:pageBreakBefore w:val="0"/>
        <w:widowControl w:val="1"/>
        <w:numPr>
          <w:ilvl w:val="0"/>
          <w:numId w:val="103"/>
        </w:numPr>
        <w:pBdr>
          <w:top w:space="0" w:sz="0" w:val="nil"/>
          <w:left w:space="0" w:sz="0" w:val="nil"/>
          <w:bottom w:space="0" w:sz="0" w:val="nil"/>
          <w:right w:space="0" w:sz="0" w:val="nil"/>
          <w:between w:space="0" w:sz="0" w:val="nil"/>
        </w:pBdr>
        <w:shd w:fill="f5f5f5" w:val="clear"/>
        <w:spacing w:after="0" w:before="0" w:line="240" w:lineRule="auto"/>
        <w:ind w:left="720" w:right="0" w:hanging="360"/>
        <w:jc w:val="left"/>
        <w:rPr>
          <w:rFonts w:ascii="Quattrocento Sans" w:cs="Quattrocento Sans" w:eastAsia="Quattrocento Sans" w:hAnsi="Quattrocento Sans"/>
          <w:b w:val="0"/>
          <w:i w:val="0"/>
          <w:smallCaps w:val="0"/>
          <w:strike w:val="0"/>
          <w:color w:val="003255"/>
          <w:sz w:val="24"/>
          <w:szCs w:val="24"/>
          <w:u w:val="none"/>
          <w:shd w:fill="auto" w:val="clear"/>
          <w:vertAlign w:val="baseline"/>
        </w:rPr>
      </w:pPr>
      <w:r w:rsidDel="00000000" w:rsidR="00000000" w:rsidRPr="00000000">
        <w:fldChar w:fldCharType="begin"/>
        <w:instrText xml:space="preserve"> HYPERLINK "https://www.doi.gov/hawaiian/about" </w:instrText>
        <w:fldChar w:fldCharType="separate"/>
      </w:r>
      <w:r w:rsidDel="00000000" w:rsidR="00000000" w:rsidRPr="00000000">
        <w:rPr>
          <w:rtl w:val="0"/>
        </w:rPr>
      </w:r>
    </w:p>
    <w:p w:rsidR="00000000" w:rsidDel="00000000" w:rsidP="00000000" w:rsidRDefault="00000000" w:rsidRPr="00000000" w14:paraId="00002856">
      <w:pPr>
        <w:keepNext w:val="0"/>
        <w:keepLines w:val="0"/>
        <w:pageBreakBefore w:val="0"/>
        <w:widowControl w:val="1"/>
        <w:pBdr>
          <w:top w:space="0" w:sz="0" w:val="nil"/>
          <w:left w:space="0" w:sz="0" w:val="nil"/>
          <w:bottom w:space="0" w:sz="0" w:val="nil"/>
          <w:right w:space="0" w:sz="0" w:val="nil"/>
          <w:between w:space="0" w:sz="0" w:val="nil"/>
        </w:pBdr>
        <w:shd w:fill="f5f5f5" w:val="clear"/>
        <w:spacing w:after="0" w:before="0" w:line="24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Quattrocento Sans" w:cs="Quattrocento Sans" w:eastAsia="Quattrocento Sans" w:hAnsi="Quattrocento Sans"/>
          <w:b w:val="0"/>
          <w:i w:val="0"/>
          <w:smallCaps w:val="0"/>
          <w:strike w:val="0"/>
          <w:color w:val="003255"/>
          <w:sz w:val="24"/>
          <w:szCs w:val="24"/>
          <w:u w:val="none"/>
          <w:shd w:fill="auto" w:val="clear"/>
          <w:vertAlign w:val="baseline"/>
        </w:rPr>
        <w:drawing>
          <wp:inline distB="0" distT="0" distL="0" distR="0">
            <wp:extent cx="6915150" cy="5199380"/>
            <wp:effectExtent b="0" l="0" r="0" t="0"/>
            <wp:docPr descr="ONHR Logo" id="2138122965" name="image97.png"/>
            <a:graphic>
              <a:graphicData uri="http://schemas.openxmlformats.org/drawingml/2006/picture">
                <pic:pic>
                  <pic:nvPicPr>
                    <pic:cNvPr descr="ONHR Logo" id="0" name="image97.png"/>
                    <pic:cNvPicPr preferRelativeResize="0"/>
                  </pic:nvPicPr>
                  <pic:blipFill>
                    <a:blip r:embed="rId703"/>
                    <a:srcRect b="0" l="0" r="0" t="0"/>
                    <a:stretch>
                      <a:fillRect/>
                    </a:stretch>
                  </pic:blipFill>
                  <pic:spPr>
                    <a:xfrm>
                      <a:off x="0" y="0"/>
                      <a:ext cx="6915150" cy="5199380"/>
                    </a:xfrm>
                    <a:prstGeom prst="rect"/>
                    <a:ln/>
                  </pic:spPr>
                </pic:pic>
              </a:graphicData>
            </a:graphic>
          </wp:inline>
        </w:drawing>
      </w:r>
      <w:r w:rsidDel="00000000" w:rsidR="00000000" w:rsidRPr="00000000">
        <w:fldChar w:fldCharType="end"/>
      </w:r>
      <w:r w:rsidDel="00000000" w:rsidR="00000000" w:rsidRPr="00000000">
        <w:fldChar w:fldCharType="begin"/>
        <w:instrText xml:space="preserve"> HYPERLINK "https://www.doi.gov/hawaiian/about" </w:instrText>
        <w:fldChar w:fldCharType="separate"/>
      </w:r>
      <w:r w:rsidDel="00000000" w:rsidR="00000000" w:rsidRPr="00000000">
        <w:rPr>
          <w:rtl w:val="0"/>
        </w:rPr>
      </w:r>
    </w:p>
    <w:p w:rsidR="00000000" w:rsidDel="00000000" w:rsidP="00000000" w:rsidRDefault="00000000" w:rsidRPr="00000000" w14:paraId="00002857">
      <w:pPr>
        <w:keepNext w:val="0"/>
        <w:keepLines w:val="0"/>
        <w:pageBreakBefore w:val="0"/>
        <w:widowControl w:val="1"/>
        <w:pBdr>
          <w:top w:space="0" w:sz="0" w:val="nil"/>
          <w:left w:space="0" w:sz="0" w:val="nil"/>
          <w:bottom w:space="0" w:sz="0" w:val="nil"/>
          <w:right w:space="0" w:sz="0" w:val="nil"/>
          <w:between w:space="0" w:sz="0" w:val="nil"/>
        </w:pBdr>
        <w:shd w:fill="f5f5f5" w:val="clear"/>
        <w:spacing w:after="0" w:before="0" w:line="240" w:lineRule="auto"/>
        <w:ind w:left="720" w:right="0" w:firstLine="0"/>
        <w:jc w:val="left"/>
        <w:rPr>
          <w:rFonts w:ascii="Quattrocento Sans" w:cs="Quattrocento Sans" w:eastAsia="Quattrocento Sans" w:hAnsi="Quattrocento Sans"/>
          <w:b w:val="0"/>
          <w:i w:val="0"/>
          <w:smallCaps w:val="0"/>
          <w:strike w:val="0"/>
          <w:color w:val="1b1b1b"/>
          <w:sz w:val="24"/>
          <w:szCs w:val="24"/>
          <w:u w:val="none"/>
          <w:shd w:fill="auto" w:val="clear"/>
          <w:vertAlign w:val="baseline"/>
        </w:rPr>
      </w:pPr>
      <w:r w:rsidDel="00000000" w:rsidR="00000000" w:rsidRPr="00000000">
        <w:fldChar w:fldCharType="end"/>
      </w:r>
      <w:r w:rsidDel="00000000" w:rsidR="00000000" w:rsidRPr="00000000">
        <w:rPr>
          <w:rtl w:val="0"/>
        </w:rPr>
      </w:r>
    </w:p>
    <w:p w:rsidR="00000000" w:rsidDel="00000000" w:rsidP="00000000" w:rsidRDefault="00000000" w:rsidRPr="00000000" w14:paraId="00002858">
      <w:pPr>
        <w:pStyle w:val="Heading2"/>
        <w:shd w:fill="ffffff" w:val="clear"/>
        <w:spacing w:after="0" w:before="0" w:lineRule="auto"/>
        <w:ind w:left="720" w:firstLine="0"/>
        <w:rPr>
          <w:rFonts w:ascii="Quattrocento Sans" w:cs="Quattrocento Sans" w:eastAsia="Quattrocento Sans" w:hAnsi="Quattrocento Sans"/>
          <w:color w:val="1b1b1b"/>
        </w:rPr>
      </w:pPr>
      <w:hyperlink r:id="rId704">
        <w:r w:rsidDel="00000000" w:rsidR="00000000" w:rsidRPr="00000000">
          <w:rPr>
            <w:rFonts w:ascii="Quattrocento Sans" w:cs="Quattrocento Sans" w:eastAsia="Quattrocento Sans" w:hAnsi="Quattrocento Sans"/>
            <w:color w:val="003255"/>
            <w:u w:val="single"/>
            <w:rtl w:val="0"/>
          </w:rPr>
          <w:t xml:space="preserve">Welcome to the Office of Native Hawaiian Relations</w:t>
        </w:r>
      </w:hyperlink>
      <w:r w:rsidDel="00000000" w:rsidR="00000000" w:rsidRPr="00000000">
        <w:rPr>
          <w:rtl w:val="0"/>
        </w:rPr>
      </w:r>
    </w:p>
    <w:p w:rsidR="00000000" w:rsidDel="00000000" w:rsidP="00000000" w:rsidRDefault="00000000" w:rsidRPr="00000000" w14:paraId="00002859">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280" w:line="240" w:lineRule="auto"/>
        <w:ind w:left="720" w:right="0" w:firstLine="0"/>
        <w:jc w:val="left"/>
        <w:rPr>
          <w:rFonts w:ascii="Quattrocento Sans" w:cs="Quattrocento Sans" w:eastAsia="Quattrocento Sans" w:hAnsi="Quattrocento Sans"/>
          <w:b w:val="0"/>
          <w:i w:val="0"/>
          <w:smallCaps w:val="0"/>
          <w:strike w:val="0"/>
          <w:color w:val="1b1b1b"/>
          <w:sz w:val="24"/>
          <w:szCs w:val="24"/>
          <w:u w:val="none"/>
          <w:shd w:fill="auto" w:val="clear"/>
          <w:vertAlign w:val="baseline"/>
        </w:rPr>
      </w:pPr>
      <w:sdt>
        <w:sdtPr>
          <w:tag w:val="goog_rdk_1"/>
        </w:sdtPr>
        <w:sdtContent>
          <w:r w:rsidDel="00000000" w:rsidR="00000000" w:rsidRPr="00000000">
            <w:rPr>
              <w:rFonts w:ascii="Arial" w:cs="Arial" w:eastAsia="Arial" w:hAnsi="Arial"/>
              <w:b w:val="0"/>
              <w:i w:val="0"/>
              <w:smallCaps w:val="0"/>
              <w:strike w:val="0"/>
              <w:color w:val="1b1b1b"/>
              <w:sz w:val="24"/>
              <w:szCs w:val="24"/>
              <w:u w:val="none"/>
              <w:shd w:fill="auto" w:val="clear"/>
              <w:vertAlign w:val="baseline"/>
              <w:rtl w:val="0"/>
            </w:rPr>
            <w:t xml:space="preserve">ONHR’s mission is to serve as a liaison with the Native Hawaiian Community—and the Department and its bureaus and offices—on issues affecting Hawaiʻi. </w:t>
          </w:r>
        </w:sdtContent>
      </w:sdt>
    </w:p>
    <w:p w:rsidR="00000000" w:rsidDel="00000000" w:rsidP="00000000" w:rsidRDefault="00000000" w:rsidRPr="00000000" w14:paraId="0000285A">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280" w:line="240" w:lineRule="auto"/>
        <w:ind w:left="720" w:right="0" w:firstLine="0"/>
        <w:jc w:val="left"/>
        <w:rPr>
          <w:rFonts w:ascii="Quattrocento Sans" w:cs="Quattrocento Sans" w:eastAsia="Quattrocento Sans" w:hAnsi="Quattrocento Sans"/>
          <w:b w:val="0"/>
          <w:i w:val="0"/>
          <w:smallCaps w:val="0"/>
          <w:strike w:val="0"/>
          <w:color w:val="1b1b1b"/>
          <w:sz w:val="24"/>
          <w:szCs w:val="24"/>
          <w:u w:val="none"/>
          <w:shd w:fill="auto" w:val="clear"/>
          <w:vertAlign w:val="baseline"/>
        </w:rPr>
      </w:pPr>
      <w:hyperlink r:id="rId705">
        <w:r w:rsidDel="00000000" w:rsidR="00000000" w:rsidRPr="00000000">
          <w:rPr>
            <w:rFonts w:ascii="Quattrocento Sans" w:cs="Quattrocento Sans" w:eastAsia="Quattrocento Sans" w:hAnsi="Quattrocento Sans"/>
            <w:b w:val="1"/>
            <w:i w:val="0"/>
            <w:smallCaps w:val="0"/>
            <w:strike w:val="0"/>
            <w:color w:val="ffffff"/>
            <w:sz w:val="24"/>
            <w:szCs w:val="24"/>
            <w:u w:val="single"/>
            <w:shd w:fill="01406e" w:val="clear"/>
            <w:vertAlign w:val="baseline"/>
            <w:rtl w:val="0"/>
          </w:rPr>
          <w:t xml:space="preserve">About Us</w:t>
        </w:r>
      </w:hyperlink>
      <w:r w:rsidDel="00000000" w:rsidR="00000000" w:rsidRPr="00000000">
        <w:rPr>
          <w:rtl w:val="0"/>
        </w:rPr>
      </w:r>
    </w:p>
    <w:p w:rsidR="00000000" w:rsidDel="00000000" w:rsidP="00000000" w:rsidRDefault="00000000" w:rsidRPr="00000000" w14:paraId="0000285B">
      <w:pPr>
        <w:tabs>
          <w:tab w:val="left" w:leader="none" w:pos="4253"/>
          <w:tab w:val="left" w:leader="none" w:pos="4500"/>
        </w:tabs>
        <w:rPr>
          <w:rFonts w:ascii="Arial" w:cs="Arial" w:eastAsia="Arial" w:hAnsi="Arial"/>
          <w:b w:val="1"/>
          <w:color w:val="222222"/>
          <w:sz w:val="23"/>
          <w:szCs w:val="23"/>
        </w:rPr>
      </w:pPr>
      <w:r w:rsidDel="00000000" w:rsidR="00000000" w:rsidRPr="00000000">
        <w:rPr>
          <w:rtl w:val="0"/>
        </w:rPr>
      </w:r>
    </w:p>
    <w:p w:rsidR="00000000" w:rsidDel="00000000" w:rsidP="00000000" w:rsidRDefault="00000000" w:rsidRPr="00000000" w14:paraId="0000285C">
      <w:pPr>
        <w:tabs>
          <w:tab w:val="left" w:leader="none" w:pos="4253"/>
          <w:tab w:val="left" w:leader="none" w:pos="4500"/>
        </w:tabs>
        <w:rPr>
          <w:rFonts w:ascii="Arial" w:cs="Arial" w:eastAsia="Arial" w:hAnsi="Arial"/>
          <w:b w:val="1"/>
          <w:color w:val="222222"/>
          <w:sz w:val="23"/>
          <w:szCs w:val="23"/>
        </w:rPr>
      </w:pPr>
      <w:r w:rsidDel="00000000" w:rsidR="00000000" w:rsidRPr="00000000">
        <w:rPr>
          <w:rtl w:val="0"/>
        </w:rPr>
      </w:r>
    </w:p>
    <w:p w:rsidR="00000000" w:rsidDel="00000000" w:rsidP="00000000" w:rsidRDefault="00000000" w:rsidRPr="00000000" w14:paraId="0000285D">
      <w:pPr>
        <w:tabs>
          <w:tab w:val="left" w:leader="none" w:pos="4253"/>
          <w:tab w:val="left" w:leader="none" w:pos="4500"/>
        </w:tabs>
        <w:rPr>
          <w:rFonts w:ascii="Helvetica Neue" w:cs="Helvetica Neue" w:eastAsia="Helvetica Neue" w:hAnsi="Helvetica Neue"/>
          <w:b w:val="1"/>
        </w:rPr>
      </w:pPr>
      <w:hyperlink r:id="rId706">
        <w:r w:rsidDel="00000000" w:rsidR="00000000" w:rsidRPr="00000000">
          <w:rPr>
            <w:rFonts w:ascii="Helvetica Neue" w:cs="Helvetica Neue" w:eastAsia="Helvetica Neue" w:hAnsi="Helvetica Neue"/>
            <w:b w:val="1"/>
            <w:color w:val="0000ff"/>
            <w:u w:val="single"/>
            <w:rtl w:val="0"/>
          </w:rPr>
          <w:t xml:space="preserve">https://www.doi.gov/Hawai’ian</w:t>
        </w:r>
      </w:hyperlink>
      <w:r w:rsidDel="00000000" w:rsidR="00000000" w:rsidRPr="00000000">
        <w:rPr>
          <w:rFonts w:ascii="Helvetica Neue" w:cs="Helvetica Neue" w:eastAsia="Helvetica Neue" w:hAnsi="Helvetica Neue"/>
          <w:b w:val="1"/>
          <w:rtl w:val="0"/>
        </w:rPr>
        <w:t xml:space="preserve"> </w:t>
      </w:r>
    </w:p>
    <w:p w:rsidR="00000000" w:rsidDel="00000000" w:rsidP="00000000" w:rsidRDefault="00000000" w:rsidRPr="00000000" w14:paraId="0000285E">
      <w:pPr>
        <w:tabs>
          <w:tab w:val="left" w:leader="none" w:pos="4253"/>
          <w:tab w:val="left" w:leader="none" w:pos="4500"/>
        </w:tabs>
        <w:rPr>
          <w:rFonts w:ascii="Arial" w:cs="Arial" w:eastAsia="Arial" w:hAnsi="Arial"/>
          <w:b w:val="1"/>
          <w:color w:val="222222"/>
          <w:sz w:val="23"/>
          <w:szCs w:val="23"/>
        </w:rPr>
      </w:pPr>
      <w:r w:rsidDel="00000000" w:rsidR="00000000" w:rsidRPr="00000000">
        <w:rPr>
          <w:rtl w:val="0"/>
        </w:rPr>
      </w:r>
    </w:p>
    <w:p w:rsidR="00000000" w:rsidDel="00000000" w:rsidP="00000000" w:rsidRDefault="00000000" w:rsidRPr="00000000" w14:paraId="0000285F">
      <w:pPr>
        <w:tabs>
          <w:tab w:val="left" w:leader="none" w:pos="4253"/>
          <w:tab w:val="left" w:leader="none" w:pos="4500"/>
        </w:tabs>
        <w:rPr>
          <w:rFonts w:ascii="Arial" w:cs="Arial" w:eastAsia="Arial" w:hAnsi="Arial"/>
          <w:b w:val="1"/>
          <w:color w:val="222222"/>
          <w:sz w:val="23"/>
          <w:szCs w:val="23"/>
        </w:rPr>
      </w:pPr>
      <w:r w:rsidDel="00000000" w:rsidR="00000000" w:rsidRPr="00000000">
        <w:rPr>
          <w:rtl w:val="0"/>
        </w:rPr>
      </w:r>
    </w:p>
    <w:p w:rsidR="00000000" w:rsidDel="00000000" w:rsidP="00000000" w:rsidRDefault="00000000" w:rsidRPr="00000000" w14:paraId="00002860">
      <w:pPr>
        <w:tabs>
          <w:tab w:val="left" w:leader="none" w:pos="4253"/>
          <w:tab w:val="left" w:leader="none" w:pos="4500"/>
        </w:tabs>
        <w:rPr>
          <w:rFonts w:ascii="Arial" w:cs="Arial" w:eastAsia="Arial" w:hAnsi="Arial"/>
          <w:b w:val="1"/>
          <w:color w:val="222222"/>
          <w:sz w:val="23"/>
          <w:szCs w:val="23"/>
        </w:rPr>
      </w:pPr>
      <w:r w:rsidDel="00000000" w:rsidR="00000000" w:rsidRPr="00000000">
        <w:rPr>
          <w:rtl w:val="0"/>
        </w:rPr>
      </w:r>
    </w:p>
    <w:p w:rsidR="00000000" w:rsidDel="00000000" w:rsidP="00000000" w:rsidRDefault="00000000" w:rsidRPr="00000000" w14:paraId="00002861">
      <w:pPr>
        <w:tabs>
          <w:tab w:val="left" w:leader="none" w:pos="4253"/>
          <w:tab w:val="left" w:leader="none" w:pos="4500"/>
        </w:tabs>
        <w:rPr>
          <w:rFonts w:ascii="Arial" w:cs="Arial" w:eastAsia="Arial" w:hAnsi="Arial"/>
          <w:b w:val="1"/>
          <w:color w:val="222222"/>
          <w:sz w:val="23"/>
          <w:szCs w:val="23"/>
        </w:rPr>
      </w:pPr>
      <w:r w:rsidDel="00000000" w:rsidR="00000000" w:rsidRPr="00000000">
        <w:rPr>
          <w:rtl w:val="0"/>
        </w:rPr>
      </w:r>
    </w:p>
    <w:p w:rsidR="00000000" w:rsidDel="00000000" w:rsidP="00000000" w:rsidRDefault="00000000" w:rsidRPr="00000000" w14:paraId="00002862">
      <w:pPr>
        <w:tabs>
          <w:tab w:val="left" w:leader="none" w:pos="4253"/>
          <w:tab w:val="left" w:leader="none" w:pos="4500"/>
        </w:tabs>
        <w:rPr>
          <w:rFonts w:ascii="Helvetica Neue" w:cs="Helvetica Neue" w:eastAsia="Helvetica Neue" w:hAnsi="Helvetica Neue"/>
          <w:b w:val="1"/>
        </w:rPr>
      </w:pPr>
      <w:r w:rsidDel="00000000" w:rsidR="00000000" w:rsidRPr="00000000">
        <w:rPr>
          <w:rFonts w:ascii="Arial" w:cs="Arial" w:eastAsia="Arial" w:hAnsi="Arial"/>
          <w:b w:val="1"/>
          <w:color w:val="222222"/>
          <w:sz w:val="23"/>
          <w:szCs w:val="23"/>
          <w:rtl w:val="0"/>
        </w:rPr>
        <w:t xml:space="preserve">Office of Hawai’ian Affairs Community Grants Program</w:t>
      </w:r>
      <w:r w:rsidDel="00000000" w:rsidR="00000000" w:rsidRPr="00000000">
        <w:rPr>
          <w:rtl w:val="0"/>
        </w:rPr>
      </w:r>
    </w:p>
    <w:p w:rsidR="00000000" w:rsidDel="00000000" w:rsidP="00000000" w:rsidRDefault="00000000" w:rsidRPr="00000000" w14:paraId="00002863">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280" w:line="240" w:lineRule="auto"/>
        <w:ind w:left="0" w:right="0" w:firstLine="0"/>
        <w:jc w:val="left"/>
        <w:rPr>
          <w:rFonts w:ascii="Arial" w:cs="Arial" w:eastAsia="Arial" w:hAnsi="Arial"/>
          <w:b w:val="0"/>
          <w:i w:val="0"/>
          <w:smallCaps w:val="0"/>
          <w:strike w:val="0"/>
          <w:color w:val="222222"/>
          <w:sz w:val="23"/>
          <w:szCs w:val="23"/>
          <w:u w:val="none"/>
          <w:shd w:fill="auto" w:val="clear"/>
          <w:vertAlign w:val="baseline"/>
        </w:rPr>
      </w:pPr>
      <w:hyperlink r:id="rId707">
        <w:r w:rsidDel="00000000" w:rsidR="00000000" w:rsidRPr="00000000">
          <w:rPr>
            <w:rFonts w:ascii="Arial" w:cs="Arial" w:eastAsia="Arial" w:hAnsi="Arial"/>
            <w:b w:val="0"/>
            <w:i w:val="0"/>
            <w:smallCaps w:val="0"/>
            <w:strike w:val="0"/>
            <w:color w:val="428bca"/>
            <w:sz w:val="23"/>
            <w:szCs w:val="23"/>
            <w:u w:val="single"/>
            <w:shd w:fill="auto" w:val="clear"/>
            <w:vertAlign w:val="baseline"/>
            <w:rtl w:val="0"/>
          </w:rPr>
          <w:t xml:space="preserve">Grants</w:t>
        </w:r>
      </w:hyperlink>
      <w:r w:rsidDel="00000000" w:rsidR="00000000" w:rsidRPr="00000000">
        <w:rPr>
          <w:rFonts w:ascii="Arial" w:cs="Arial" w:eastAsia="Arial" w:hAnsi="Arial"/>
          <w:b w:val="0"/>
          <w:i w:val="0"/>
          <w:smallCaps w:val="0"/>
          <w:strike w:val="0"/>
          <w:color w:val="222222"/>
          <w:sz w:val="23"/>
          <w:szCs w:val="23"/>
          <w:u w:val="none"/>
          <w:shd w:fill="auto" w:val="clear"/>
          <w:vertAlign w:val="baseline"/>
          <w:rtl w:val="0"/>
        </w:rPr>
        <w:t xml:space="preserve"> – The purpose of the Office of Hawai’ian Affairs Grants Program is to support Hawaiʻi based </w:t>
      </w:r>
      <w:r w:rsidDel="00000000" w:rsidR="00000000" w:rsidRPr="00000000">
        <w:rPr>
          <w:rFonts w:ascii="Arial" w:cs="Arial" w:eastAsia="Arial" w:hAnsi="Arial"/>
          <w:b w:val="1"/>
          <w:i w:val="0"/>
          <w:smallCaps w:val="0"/>
          <w:strike w:val="0"/>
          <w:color w:val="222222"/>
          <w:sz w:val="23"/>
          <w:szCs w:val="23"/>
          <w:u w:val="none"/>
          <w:shd w:fill="auto" w:val="clear"/>
          <w:vertAlign w:val="baseline"/>
          <w:rtl w:val="0"/>
        </w:rPr>
        <w:t xml:space="preserve">nonprofit organizations</w:t>
      </w:r>
      <w:r w:rsidDel="00000000" w:rsidR="00000000" w:rsidRPr="00000000">
        <w:rPr>
          <w:rFonts w:ascii="Arial" w:cs="Arial" w:eastAsia="Arial" w:hAnsi="Arial"/>
          <w:b w:val="0"/>
          <w:i w:val="0"/>
          <w:smallCaps w:val="0"/>
          <w:strike w:val="0"/>
          <w:color w:val="222222"/>
          <w:sz w:val="23"/>
          <w:szCs w:val="23"/>
          <w:u w:val="none"/>
          <w:shd w:fill="auto" w:val="clear"/>
          <w:vertAlign w:val="baseline"/>
          <w:rtl w:val="0"/>
        </w:rPr>
        <w:t xml:space="preserve"> that have projects, programs, and initiatives to serve our Lāhui in alignment with OHA’s Strategic Foundations, Directions &amp; Outcomes.</w:t>
      </w:r>
    </w:p>
    <w:p w:rsidR="00000000" w:rsidDel="00000000" w:rsidP="00000000" w:rsidRDefault="00000000" w:rsidRPr="00000000" w14:paraId="00002864">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280" w:line="240" w:lineRule="auto"/>
        <w:ind w:left="0" w:right="0" w:firstLine="0"/>
        <w:jc w:val="left"/>
        <w:rPr>
          <w:rFonts w:ascii="Arial" w:cs="Arial" w:eastAsia="Arial" w:hAnsi="Arial"/>
          <w:b w:val="0"/>
          <w:i w:val="0"/>
          <w:smallCaps w:val="0"/>
          <w:strike w:val="0"/>
          <w:color w:val="222222"/>
          <w:sz w:val="23"/>
          <w:szCs w:val="23"/>
          <w:u w:val="none"/>
          <w:shd w:fill="auto" w:val="clear"/>
          <w:vertAlign w:val="baseline"/>
        </w:rPr>
      </w:pPr>
      <w:r w:rsidDel="00000000" w:rsidR="00000000" w:rsidRPr="00000000">
        <w:rPr>
          <w:rFonts w:ascii="Arial" w:cs="Arial" w:eastAsia="Arial" w:hAnsi="Arial"/>
          <w:b w:val="1"/>
          <w:i w:val="1"/>
          <w:smallCaps w:val="0"/>
          <w:strike w:val="0"/>
          <w:color w:val="222222"/>
          <w:sz w:val="23"/>
          <w:szCs w:val="23"/>
          <w:u w:val="none"/>
          <w:shd w:fill="auto" w:val="clear"/>
          <w:vertAlign w:val="baseline"/>
          <w:rtl w:val="0"/>
        </w:rPr>
        <w:t xml:space="preserve">Reminder, to be eligible for funding consideration, an applicant shall:</w:t>
      </w:r>
      <w:r w:rsidDel="00000000" w:rsidR="00000000" w:rsidRPr="00000000">
        <w:rPr>
          <w:rtl w:val="0"/>
        </w:rPr>
      </w:r>
    </w:p>
    <w:p w:rsidR="00000000" w:rsidDel="00000000" w:rsidP="00000000" w:rsidRDefault="00000000" w:rsidRPr="00000000" w14:paraId="00002865">
      <w:pPr>
        <w:numPr>
          <w:ilvl w:val="0"/>
          <w:numId w:val="8"/>
        </w:numPr>
        <w:shd w:fill="ffffff" w:val="clear"/>
        <w:spacing w:after="0" w:before="280" w:lineRule="auto"/>
        <w:ind w:left="720" w:hanging="360"/>
        <w:rPr>
          <w:rFonts w:ascii="Arial" w:cs="Arial" w:eastAsia="Arial" w:hAnsi="Arial"/>
          <w:color w:val="222222"/>
          <w:sz w:val="23"/>
          <w:szCs w:val="23"/>
        </w:rPr>
      </w:pPr>
      <w:r w:rsidDel="00000000" w:rsidR="00000000" w:rsidRPr="00000000">
        <w:rPr>
          <w:rFonts w:ascii="Arial" w:cs="Arial" w:eastAsia="Arial" w:hAnsi="Arial"/>
          <w:color w:val="222222"/>
          <w:sz w:val="23"/>
          <w:szCs w:val="23"/>
          <w:rtl w:val="0"/>
        </w:rPr>
        <w:t xml:space="preserve">Be registered to do business in the State of Hawaiʻi</w:t>
      </w:r>
    </w:p>
    <w:p w:rsidR="00000000" w:rsidDel="00000000" w:rsidP="00000000" w:rsidRDefault="00000000" w:rsidRPr="00000000" w14:paraId="00002866">
      <w:pPr>
        <w:numPr>
          <w:ilvl w:val="0"/>
          <w:numId w:val="8"/>
        </w:numPr>
        <w:shd w:fill="ffffff" w:val="clear"/>
        <w:spacing w:after="0" w:before="0" w:lineRule="auto"/>
        <w:ind w:left="720" w:hanging="360"/>
        <w:rPr>
          <w:rFonts w:ascii="Arial" w:cs="Arial" w:eastAsia="Arial" w:hAnsi="Arial"/>
          <w:color w:val="222222"/>
          <w:sz w:val="23"/>
          <w:szCs w:val="23"/>
        </w:rPr>
      </w:pPr>
      <w:r w:rsidDel="00000000" w:rsidR="00000000" w:rsidRPr="00000000">
        <w:rPr>
          <w:rFonts w:ascii="Arial" w:cs="Arial" w:eastAsia="Arial" w:hAnsi="Arial"/>
          <w:color w:val="222222"/>
          <w:sz w:val="23"/>
          <w:szCs w:val="23"/>
          <w:rtl w:val="0"/>
        </w:rPr>
        <w:t xml:space="preserve">Provide services to Native Hawai’ians and/or Native Hawai’ian community(ies) in the State of Hawaiʻi</w:t>
      </w:r>
    </w:p>
    <w:p w:rsidR="00000000" w:rsidDel="00000000" w:rsidP="00000000" w:rsidRDefault="00000000" w:rsidRPr="00000000" w14:paraId="00002867">
      <w:pPr>
        <w:numPr>
          <w:ilvl w:val="0"/>
          <w:numId w:val="8"/>
        </w:numPr>
        <w:shd w:fill="ffffff" w:val="clear"/>
        <w:spacing w:after="0" w:before="0" w:lineRule="auto"/>
        <w:ind w:left="720" w:hanging="360"/>
        <w:rPr>
          <w:rFonts w:ascii="Arial" w:cs="Arial" w:eastAsia="Arial" w:hAnsi="Arial"/>
          <w:color w:val="222222"/>
          <w:sz w:val="23"/>
          <w:szCs w:val="23"/>
        </w:rPr>
      </w:pPr>
      <w:r w:rsidDel="00000000" w:rsidR="00000000" w:rsidRPr="00000000">
        <w:rPr>
          <w:rFonts w:ascii="Arial" w:cs="Arial" w:eastAsia="Arial" w:hAnsi="Arial"/>
          <w:color w:val="222222"/>
          <w:sz w:val="23"/>
          <w:szCs w:val="23"/>
          <w:rtl w:val="0"/>
        </w:rPr>
        <w:t xml:space="preserve">Have an IRS letter of Determination</w:t>
      </w:r>
    </w:p>
    <w:p w:rsidR="00000000" w:rsidDel="00000000" w:rsidP="00000000" w:rsidRDefault="00000000" w:rsidRPr="00000000" w14:paraId="00002868">
      <w:pPr>
        <w:numPr>
          <w:ilvl w:val="0"/>
          <w:numId w:val="8"/>
        </w:numPr>
        <w:shd w:fill="ffffff" w:val="clear"/>
        <w:spacing w:after="280" w:before="0" w:lineRule="auto"/>
        <w:ind w:left="720" w:hanging="360"/>
        <w:rPr>
          <w:rFonts w:ascii="Arial" w:cs="Arial" w:eastAsia="Arial" w:hAnsi="Arial"/>
          <w:color w:val="222222"/>
          <w:sz w:val="23"/>
          <w:szCs w:val="23"/>
        </w:rPr>
      </w:pPr>
      <w:r w:rsidDel="00000000" w:rsidR="00000000" w:rsidRPr="00000000">
        <w:rPr>
          <w:rFonts w:ascii="Arial" w:cs="Arial" w:eastAsia="Arial" w:hAnsi="Arial"/>
          <w:color w:val="222222"/>
          <w:sz w:val="23"/>
          <w:szCs w:val="23"/>
          <w:rtl w:val="0"/>
        </w:rPr>
        <w:t xml:space="preserve">Compliant with Hawaiʻi Compliance Express</w:t>
      </w:r>
    </w:p>
    <w:p w:rsidR="00000000" w:rsidDel="00000000" w:rsidP="00000000" w:rsidRDefault="00000000" w:rsidRPr="00000000" w14:paraId="00002869">
      <w:pPr>
        <w:rPr/>
      </w:pPr>
      <w:r w:rsidDel="00000000" w:rsidR="00000000" w:rsidRPr="00000000">
        <w:rPr>
          <w:rtl w:val="0"/>
        </w:rPr>
      </w:r>
    </w:p>
    <w:p w:rsidR="00000000" w:rsidDel="00000000" w:rsidP="00000000" w:rsidRDefault="00000000" w:rsidRPr="00000000" w14:paraId="0000286A">
      <w:pPr>
        <w:shd w:fill="ffffff" w:val="clear"/>
        <w:spacing w:after="280" w:before="280" w:lineRule="auto"/>
        <w:rPr>
          <w:rFonts w:ascii="Helvetica Neue" w:cs="Helvetica Neue" w:eastAsia="Helvetica Neue" w:hAnsi="Helvetica Neue"/>
          <w:b w:val="1"/>
        </w:rPr>
      </w:pPr>
      <w:hyperlink r:id="rId708">
        <w:r w:rsidDel="00000000" w:rsidR="00000000" w:rsidRPr="00000000">
          <w:rPr>
            <w:rFonts w:ascii="Helvetica Neue" w:cs="Helvetica Neue" w:eastAsia="Helvetica Neue" w:hAnsi="Helvetica Neue"/>
            <w:b w:val="1"/>
            <w:color w:val="0000ff"/>
            <w:u w:val="single"/>
            <w:rtl w:val="0"/>
          </w:rPr>
          <w:t xml:space="preserve">https://www.oha.org/resources/</w:t>
        </w:r>
      </w:hyperlink>
      <w:r w:rsidDel="00000000" w:rsidR="00000000" w:rsidRPr="00000000">
        <w:rPr>
          <w:rtl w:val="0"/>
        </w:rPr>
      </w:r>
    </w:p>
    <w:p w:rsidR="00000000" w:rsidDel="00000000" w:rsidP="00000000" w:rsidRDefault="00000000" w:rsidRPr="00000000" w14:paraId="0000286B">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6C">
      <w:pPr>
        <w:shd w:fill="ffffff" w:val="clear"/>
        <w:spacing w:after="300" w:before="161" w:lineRule="auto"/>
        <w:rPr>
          <w:rFonts w:ascii="Arial" w:cs="Arial" w:eastAsia="Arial" w:hAnsi="Arial"/>
          <w:b w:val="1"/>
          <w:color w:val="666666"/>
          <w:sz w:val="69"/>
          <w:szCs w:val="69"/>
        </w:rPr>
      </w:pPr>
      <w:r w:rsidDel="00000000" w:rsidR="00000000" w:rsidRPr="00000000">
        <w:rPr>
          <w:rFonts w:ascii="Arial" w:cs="Arial" w:eastAsia="Arial" w:hAnsi="Arial"/>
          <w:b w:val="1"/>
          <w:color w:val="666666"/>
          <w:sz w:val="69"/>
          <w:szCs w:val="69"/>
          <w:rtl w:val="0"/>
        </w:rPr>
        <w:t xml:space="preserve">Resources</w:t>
      </w:r>
    </w:p>
    <w:p w:rsidR="00000000" w:rsidDel="00000000" w:rsidP="00000000" w:rsidRDefault="00000000" w:rsidRPr="00000000" w14:paraId="0000286D">
      <w:pPr>
        <w:shd w:fill="ffffff" w:val="clear"/>
        <w:spacing w:after="300" w:before="280" w:lineRule="auto"/>
        <w:rPr>
          <w:rFonts w:ascii="Arial" w:cs="Arial" w:eastAsia="Arial" w:hAnsi="Arial"/>
          <w:color w:val="222222"/>
          <w:sz w:val="23"/>
          <w:szCs w:val="23"/>
        </w:rPr>
      </w:pPr>
      <w:r w:rsidDel="00000000" w:rsidR="00000000" w:rsidRPr="00000000">
        <w:rPr>
          <w:rFonts w:ascii="Arial" w:cs="Arial" w:eastAsia="Arial" w:hAnsi="Arial"/>
          <w:color w:val="222222"/>
          <w:sz w:val="23"/>
          <w:szCs w:val="23"/>
          <w:rtl w:val="0"/>
        </w:rPr>
        <w:t xml:space="preserve">Providing resources is among the key ways that the Office of Hawai’ian Affairs fulfills its purpose.</w:t>
      </w:r>
    </w:p>
    <w:p w:rsidR="00000000" w:rsidDel="00000000" w:rsidP="00000000" w:rsidRDefault="00000000" w:rsidRPr="00000000" w14:paraId="0000286E">
      <w:pPr>
        <w:shd w:fill="ffffff" w:val="clear"/>
        <w:spacing w:after="300" w:before="280" w:lineRule="auto"/>
        <w:rPr>
          <w:rFonts w:ascii="Arial" w:cs="Arial" w:eastAsia="Arial" w:hAnsi="Arial"/>
          <w:color w:val="222222"/>
          <w:sz w:val="23"/>
          <w:szCs w:val="23"/>
        </w:rPr>
      </w:pPr>
      <w:r w:rsidDel="00000000" w:rsidR="00000000" w:rsidRPr="00000000">
        <w:rPr>
          <w:rFonts w:ascii="Arial" w:cs="Arial" w:eastAsia="Arial" w:hAnsi="Arial"/>
          <w:color w:val="222222"/>
          <w:sz w:val="23"/>
          <w:szCs w:val="23"/>
          <w:rtl w:val="0"/>
        </w:rPr>
        <w:t xml:space="preserve">The best possible Native Hawai’ian historical and cultural information has been just a click away since the launch in April 2013 of the </w:t>
      </w:r>
      <w:hyperlink r:id="rId709">
        <w:r w:rsidDel="00000000" w:rsidR="00000000" w:rsidRPr="00000000">
          <w:rPr>
            <w:rFonts w:ascii="Arial" w:cs="Arial" w:eastAsia="Arial" w:hAnsi="Arial"/>
            <w:color w:val="428bca"/>
            <w:sz w:val="23"/>
            <w:szCs w:val="23"/>
            <w:u w:val="single"/>
            <w:rtl w:val="0"/>
          </w:rPr>
          <w:t xml:space="preserve">Kipuka Database.</w:t>
        </w:r>
      </w:hyperlink>
      <w:r w:rsidDel="00000000" w:rsidR="00000000" w:rsidRPr="00000000">
        <w:rPr>
          <w:rFonts w:ascii="Arial" w:cs="Arial" w:eastAsia="Arial" w:hAnsi="Arial"/>
          <w:color w:val="222222"/>
          <w:sz w:val="23"/>
          <w:szCs w:val="23"/>
          <w:rtl w:val="0"/>
        </w:rPr>
        <w:t xml:space="preserve"> It is a searchable online geographic information system that makes data that once would have taken long to compile, now available within seconds. The database helps complement our other key research tools, such as the </w:t>
      </w:r>
      <w:hyperlink r:id="rId710">
        <w:r w:rsidDel="00000000" w:rsidR="00000000" w:rsidRPr="00000000">
          <w:rPr>
            <w:rFonts w:ascii="Arial" w:cs="Arial" w:eastAsia="Arial" w:hAnsi="Arial"/>
            <w:color w:val="428bca"/>
            <w:sz w:val="23"/>
            <w:szCs w:val="23"/>
            <w:u w:val="single"/>
            <w:rtl w:val="0"/>
          </w:rPr>
          <w:t xml:space="preserve">Native Hawai’ian Data Book</w:t>
        </w:r>
      </w:hyperlink>
      <w:r w:rsidDel="00000000" w:rsidR="00000000" w:rsidRPr="00000000">
        <w:rPr>
          <w:rFonts w:ascii="Arial" w:cs="Arial" w:eastAsia="Arial" w:hAnsi="Arial"/>
          <w:color w:val="222222"/>
          <w:sz w:val="23"/>
          <w:szCs w:val="23"/>
          <w:rtl w:val="0"/>
        </w:rPr>
        <w:t xml:space="preserve"> and the </w:t>
      </w:r>
      <w:hyperlink r:id="rId711">
        <w:r w:rsidDel="00000000" w:rsidR="00000000" w:rsidRPr="00000000">
          <w:rPr>
            <w:rFonts w:ascii="Arial" w:cs="Arial" w:eastAsia="Arial" w:hAnsi="Arial"/>
            <w:color w:val="428bca"/>
            <w:sz w:val="23"/>
            <w:szCs w:val="23"/>
            <w:u w:val="single"/>
            <w:rtl w:val="0"/>
          </w:rPr>
          <w:t xml:space="preserve">Papakilo Database,</w:t>
        </w:r>
      </w:hyperlink>
      <w:r w:rsidDel="00000000" w:rsidR="00000000" w:rsidRPr="00000000">
        <w:rPr>
          <w:rFonts w:ascii="Arial" w:cs="Arial" w:eastAsia="Arial" w:hAnsi="Arial"/>
          <w:color w:val="222222"/>
          <w:sz w:val="23"/>
          <w:szCs w:val="23"/>
          <w:rtl w:val="0"/>
        </w:rPr>
        <w:t xml:space="preserve"> which is a digital library for Native Hawai’ian historical and cultural information.</w:t>
      </w:r>
    </w:p>
    <w:p w:rsidR="00000000" w:rsidDel="00000000" w:rsidP="00000000" w:rsidRDefault="00000000" w:rsidRPr="00000000" w14:paraId="0000286F">
      <w:pPr>
        <w:shd w:fill="ffffff" w:val="clear"/>
        <w:spacing w:after="300" w:before="280" w:lineRule="auto"/>
        <w:rPr>
          <w:rFonts w:ascii="Arial" w:cs="Arial" w:eastAsia="Arial" w:hAnsi="Arial"/>
          <w:color w:val="222222"/>
          <w:sz w:val="23"/>
          <w:szCs w:val="23"/>
        </w:rPr>
      </w:pPr>
      <w:r w:rsidDel="00000000" w:rsidR="00000000" w:rsidRPr="00000000">
        <w:rPr>
          <w:rFonts w:ascii="Arial" w:cs="Arial" w:eastAsia="Arial" w:hAnsi="Arial"/>
          <w:color w:val="222222"/>
          <w:sz w:val="23"/>
          <w:szCs w:val="23"/>
          <w:rtl w:val="0"/>
        </w:rPr>
        <w:t xml:space="preserve">In addition, we launched </w:t>
      </w:r>
      <w:hyperlink r:id="rId712">
        <w:r w:rsidDel="00000000" w:rsidR="00000000" w:rsidRPr="00000000">
          <w:rPr>
            <w:rFonts w:ascii="Arial" w:cs="Arial" w:eastAsia="Arial" w:hAnsi="Arial"/>
            <w:color w:val="428bca"/>
            <w:sz w:val="23"/>
            <w:szCs w:val="23"/>
            <w:u w:val="single"/>
            <w:rtl w:val="0"/>
          </w:rPr>
          <w:t xml:space="preserve">Kamakako’i,</w:t>
        </w:r>
      </w:hyperlink>
      <w:r w:rsidDel="00000000" w:rsidR="00000000" w:rsidRPr="00000000">
        <w:rPr>
          <w:rFonts w:ascii="Arial" w:cs="Arial" w:eastAsia="Arial" w:hAnsi="Arial"/>
          <w:color w:val="222222"/>
          <w:sz w:val="23"/>
          <w:szCs w:val="23"/>
          <w:rtl w:val="0"/>
        </w:rPr>
        <w:t xml:space="preserve"> an issues-based digital media tool that has been years in the making. The cutting-edge website provides a platform to quickly engage key audiences and inspire action on policy matters important to the Native Hawai’ian community.</w:t>
      </w:r>
    </w:p>
    <w:p w:rsidR="00000000" w:rsidDel="00000000" w:rsidP="00000000" w:rsidRDefault="00000000" w:rsidRPr="00000000" w14:paraId="00002870">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2871">
      <w:pPr>
        <w:shd w:fill="ffffff" w:val="clear"/>
        <w:spacing w:after="280" w:before="280" w:lineRule="auto"/>
        <w:rPr>
          <w:rFonts w:ascii="Arial" w:cs="Arial" w:eastAsia="Arial" w:hAnsi="Arial"/>
          <w:b w:val="1"/>
          <w:color w:val="333333"/>
          <w:sz w:val="36"/>
          <w:szCs w:val="36"/>
        </w:rPr>
      </w:pPr>
      <w:r w:rsidDel="00000000" w:rsidR="00000000" w:rsidRPr="00000000">
        <w:rPr>
          <w:rFonts w:ascii="Arial" w:cs="Arial" w:eastAsia="Arial" w:hAnsi="Arial"/>
          <w:b w:val="1"/>
          <w:color w:val="333333"/>
          <w:sz w:val="36"/>
          <w:szCs w:val="36"/>
          <w:rtl w:val="0"/>
        </w:rPr>
        <w:t xml:space="preserve">Resources</w:t>
      </w:r>
    </w:p>
    <w:p w:rsidR="00000000" w:rsidDel="00000000" w:rsidP="00000000" w:rsidRDefault="00000000" w:rsidRPr="00000000" w14:paraId="00002872">
      <w:pPr>
        <w:numPr>
          <w:ilvl w:val="0"/>
          <w:numId w:val="19"/>
        </w:numPr>
        <w:shd w:fill="ffffff" w:val="clear"/>
        <w:spacing w:after="0" w:before="280" w:lineRule="auto"/>
        <w:ind w:left="720" w:hanging="360"/>
        <w:rPr>
          <w:rFonts w:ascii="Arial" w:cs="Arial" w:eastAsia="Arial" w:hAnsi="Arial"/>
          <w:color w:val="222222"/>
          <w:sz w:val="23"/>
          <w:szCs w:val="23"/>
        </w:rPr>
      </w:pPr>
      <w:hyperlink r:id="rId713">
        <w:r w:rsidDel="00000000" w:rsidR="00000000" w:rsidRPr="00000000">
          <w:rPr>
            <w:rFonts w:ascii="Arial" w:cs="Arial" w:eastAsia="Arial" w:hAnsi="Arial"/>
            <w:color w:val="428bca"/>
            <w:sz w:val="23"/>
            <w:szCs w:val="23"/>
            <w:u w:val="single"/>
            <w:rtl w:val="0"/>
          </w:rPr>
          <w:t xml:space="preserve">Grants</w:t>
        </w:r>
      </w:hyperlink>
      <w:r w:rsidDel="00000000" w:rsidR="00000000" w:rsidRPr="00000000">
        <w:rPr>
          <w:rFonts w:ascii="Arial" w:cs="Arial" w:eastAsia="Arial" w:hAnsi="Arial"/>
          <w:color w:val="222222"/>
          <w:sz w:val="23"/>
          <w:szCs w:val="23"/>
          <w:rtl w:val="0"/>
        </w:rPr>
        <w:t xml:space="preserve"> – The purpose of the Office of Hawai’ian Affairs Community Grants Program is to support projects, programs and initiatives that address OHA’s six Strategic Priorities and accompanying Strategic Results contained in OHA’s 2010-2018 Strategic Plan.</w:t>
      </w:r>
    </w:p>
    <w:p w:rsidR="00000000" w:rsidDel="00000000" w:rsidP="00000000" w:rsidRDefault="00000000" w:rsidRPr="00000000" w14:paraId="00002873">
      <w:pPr>
        <w:numPr>
          <w:ilvl w:val="0"/>
          <w:numId w:val="19"/>
        </w:numPr>
        <w:shd w:fill="ffffff" w:val="clear"/>
        <w:spacing w:after="0" w:before="0" w:lineRule="auto"/>
        <w:ind w:left="720" w:hanging="360"/>
        <w:rPr>
          <w:rFonts w:ascii="Arial" w:cs="Arial" w:eastAsia="Arial" w:hAnsi="Arial"/>
          <w:color w:val="222222"/>
          <w:sz w:val="23"/>
          <w:szCs w:val="23"/>
        </w:rPr>
      </w:pPr>
      <w:hyperlink r:id="rId714">
        <w:r w:rsidDel="00000000" w:rsidR="00000000" w:rsidRPr="00000000">
          <w:rPr>
            <w:rFonts w:ascii="Arial" w:cs="Arial" w:eastAsia="Arial" w:hAnsi="Arial"/>
            <w:color w:val="428bca"/>
            <w:sz w:val="23"/>
            <w:szCs w:val="23"/>
            <w:u w:val="single"/>
            <w:rtl w:val="0"/>
          </w:rPr>
          <w:t xml:space="preserve">Kamakakoʻi</w:t>
        </w:r>
      </w:hyperlink>
      <w:r w:rsidDel="00000000" w:rsidR="00000000" w:rsidRPr="00000000">
        <w:rPr>
          <w:rFonts w:ascii="Arial" w:cs="Arial" w:eastAsia="Arial" w:hAnsi="Arial"/>
          <w:color w:val="222222"/>
          <w:sz w:val="23"/>
          <w:szCs w:val="23"/>
          <w:rtl w:val="0"/>
        </w:rPr>
        <w:t xml:space="preserve"> – A </w:t>
      </w:r>
      <w:r w:rsidDel="00000000" w:rsidR="00000000" w:rsidRPr="00000000">
        <w:rPr>
          <w:rFonts w:ascii="Arial" w:cs="Arial" w:eastAsia="Arial" w:hAnsi="Arial"/>
          <w:i w:val="1"/>
          <w:color w:val="222222"/>
          <w:sz w:val="23"/>
          <w:szCs w:val="23"/>
          <w:rtl w:val="0"/>
        </w:rPr>
        <w:t xml:space="preserve">cutting edge</w:t>
      </w:r>
      <w:r w:rsidDel="00000000" w:rsidR="00000000" w:rsidRPr="00000000">
        <w:rPr>
          <w:rFonts w:ascii="Arial" w:cs="Arial" w:eastAsia="Arial" w:hAnsi="Arial"/>
          <w:color w:val="222222"/>
          <w:sz w:val="23"/>
          <w:szCs w:val="23"/>
          <w:rtl w:val="0"/>
        </w:rPr>
        <w:t xml:space="preserve"> tool that leverages technology to engage, inform, activate and rally the Hawaiʻi community around voices on the cutting edge of community issues. It is produced and maintained by the Office of Hawai’ian Affairs.</w:t>
      </w:r>
    </w:p>
    <w:p w:rsidR="00000000" w:rsidDel="00000000" w:rsidP="00000000" w:rsidRDefault="00000000" w:rsidRPr="00000000" w14:paraId="00002874">
      <w:pPr>
        <w:numPr>
          <w:ilvl w:val="0"/>
          <w:numId w:val="19"/>
        </w:numPr>
        <w:shd w:fill="ffffff" w:val="clear"/>
        <w:spacing w:after="0" w:before="0" w:lineRule="auto"/>
        <w:ind w:left="720" w:hanging="360"/>
        <w:rPr>
          <w:rFonts w:ascii="Arial" w:cs="Arial" w:eastAsia="Arial" w:hAnsi="Arial"/>
          <w:color w:val="222222"/>
          <w:sz w:val="23"/>
          <w:szCs w:val="23"/>
        </w:rPr>
      </w:pPr>
      <w:hyperlink r:id="rId715">
        <w:r w:rsidDel="00000000" w:rsidR="00000000" w:rsidRPr="00000000">
          <w:rPr>
            <w:rFonts w:ascii="Arial" w:cs="Arial" w:eastAsia="Arial" w:hAnsi="Arial"/>
            <w:color w:val="428bca"/>
            <w:sz w:val="23"/>
            <w:szCs w:val="23"/>
            <w:u w:val="single"/>
            <w:rtl w:val="0"/>
          </w:rPr>
          <w:t xml:space="preserve">Kīpuka Database</w:t>
        </w:r>
      </w:hyperlink>
      <w:r w:rsidDel="00000000" w:rsidR="00000000" w:rsidRPr="00000000">
        <w:rPr>
          <w:rFonts w:ascii="Arial" w:cs="Arial" w:eastAsia="Arial" w:hAnsi="Arial"/>
          <w:color w:val="222222"/>
          <w:sz w:val="23"/>
          <w:szCs w:val="23"/>
          <w:rtl w:val="0"/>
        </w:rPr>
        <w:t xml:space="preserve"> – A geographical information system (GIS) that utilizes the latest mapping technologies to provide a window into native Hawai’ian land, culture and history.</w:t>
      </w:r>
    </w:p>
    <w:p w:rsidR="00000000" w:rsidDel="00000000" w:rsidP="00000000" w:rsidRDefault="00000000" w:rsidRPr="00000000" w14:paraId="00002875">
      <w:pPr>
        <w:numPr>
          <w:ilvl w:val="0"/>
          <w:numId w:val="19"/>
        </w:numPr>
        <w:shd w:fill="ffffff" w:val="clear"/>
        <w:spacing w:after="0" w:before="0" w:lineRule="auto"/>
        <w:ind w:left="720" w:hanging="360"/>
        <w:rPr>
          <w:rFonts w:ascii="Arial" w:cs="Arial" w:eastAsia="Arial" w:hAnsi="Arial"/>
          <w:color w:val="222222"/>
          <w:sz w:val="23"/>
          <w:szCs w:val="23"/>
        </w:rPr>
      </w:pPr>
      <w:hyperlink r:id="rId716">
        <w:r w:rsidDel="00000000" w:rsidR="00000000" w:rsidRPr="00000000">
          <w:rPr>
            <w:rFonts w:ascii="Arial" w:cs="Arial" w:eastAsia="Arial" w:hAnsi="Arial"/>
            <w:color w:val="428bca"/>
            <w:sz w:val="23"/>
            <w:szCs w:val="23"/>
            <w:u w:val="single"/>
            <w:rtl w:val="0"/>
          </w:rPr>
          <w:t xml:space="preserve">Loans</w:t>
        </w:r>
      </w:hyperlink>
      <w:r w:rsidDel="00000000" w:rsidR="00000000" w:rsidRPr="00000000">
        <w:rPr>
          <w:rFonts w:ascii="Arial" w:cs="Arial" w:eastAsia="Arial" w:hAnsi="Arial"/>
          <w:color w:val="222222"/>
          <w:sz w:val="23"/>
          <w:szCs w:val="23"/>
          <w:rtl w:val="0"/>
        </w:rPr>
        <w:t xml:space="preserve"> – The Office of Hawai’ians Affairs is committed to ensuring Native Hawai’ians and their ‘ohana have access to resources to assist them in pursuing their financial goals.</w:t>
      </w:r>
    </w:p>
    <w:p w:rsidR="00000000" w:rsidDel="00000000" w:rsidP="00000000" w:rsidRDefault="00000000" w:rsidRPr="00000000" w14:paraId="00002876">
      <w:pPr>
        <w:numPr>
          <w:ilvl w:val="0"/>
          <w:numId w:val="19"/>
        </w:numPr>
        <w:shd w:fill="ffffff" w:val="clear"/>
        <w:spacing w:after="0" w:before="0" w:lineRule="auto"/>
        <w:ind w:left="720" w:hanging="360"/>
        <w:rPr>
          <w:rFonts w:ascii="Arial" w:cs="Arial" w:eastAsia="Arial" w:hAnsi="Arial"/>
          <w:color w:val="222222"/>
          <w:sz w:val="23"/>
          <w:szCs w:val="23"/>
        </w:rPr>
      </w:pPr>
      <w:hyperlink r:id="rId717">
        <w:r w:rsidDel="00000000" w:rsidR="00000000" w:rsidRPr="00000000">
          <w:rPr>
            <w:rFonts w:ascii="Arial" w:cs="Arial" w:eastAsia="Arial" w:hAnsi="Arial"/>
            <w:color w:val="428bca"/>
            <w:sz w:val="23"/>
            <w:szCs w:val="23"/>
            <w:u w:val="single"/>
            <w:rtl w:val="0"/>
          </w:rPr>
          <w:t xml:space="preserve">OHA Native Hawai’ian Data Book</w:t>
        </w:r>
      </w:hyperlink>
      <w:r w:rsidDel="00000000" w:rsidR="00000000" w:rsidRPr="00000000">
        <w:rPr>
          <w:rFonts w:ascii="Arial" w:cs="Arial" w:eastAsia="Arial" w:hAnsi="Arial"/>
          <w:color w:val="222222"/>
          <w:sz w:val="23"/>
          <w:szCs w:val="23"/>
          <w:rtl w:val="0"/>
        </w:rPr>
        <w:t xml:space="preserve"> – A compilation of basic demographic data on Hawai’ians and data to identify gaps and important issues to ensure OHA’s actions and initiatives are based on the best information available.</w:t>
      </w:r>
    </w:p>
    <w:p w:rsidR="00000000" w:rsidDel="00000000" w:rsidP="00000000" w:rsidRDefault="00000000" w:rsidRPr="00000000" w14:paraId="00002877">
      <w:pPr>
        <w:numPr>
          <w:ilvl w:val="0"/>
          <w:numId w:val="19"/>
        </w:numPr>
        <w:shd w:fill="ffffff" w:val="clear"/>
        <w:spacing w:after="0" w:before="0" w:lineRule="auto"/>
        <w:ind w:left="720" w:hanging="360"/>
        <w:rPr>
          <w:rFonts w:ascii="Arial" w:cs="Arial" w:eastAsia="Arial" w:hAnsi="Arial"/>
          <w:color w:val="222222"/>
          <w:sz w:val="23"/>
          <w:szCs w:val="23"/>
        </w:rPr>
      </w:pPr>
      <w:hyperlink r:id="rId718">
        <w:r w:rsidDel="00000000" w:rsidR="00000000" w:rsidRPr="00000000">
          <w:rPr>
            <w:rFonts w:ascii="Arial" w:cs="Arial" w:eastAsia="Arial" w:hAnsi="Arial"/>
            <w:color w:val="428bca"/>
            <w:sz w:val="23"/>
            <w:szCs w:val="23"/>
            <w:u w:val="single"/>
            <w:rtl w:val="0"/>
          </w:rPr>
          <w:t xml:space="preserve">Papakilo Data Base</w:t>
        </w:r>
      </w:hyperlink>
      <w:r w:rsidDel="00000000" w:rsidR="00000000" w:rsidRPr="00000000">
        <w:rPr>
          <w:rFonts w:ascii="Arial" w:cs="Arial" w:eastAsia="Arial" w:hAnsi="Arial"/>
          <w:color w:val="222222"/>
          <w:sz w:val="23"/>
          <w:szCs w:val="23"/>
          <w:rtl w:val="0"/>
        </w:rPr>
        <w:t xml:space="preserve"> – A comprehensive “Database of Databases” consisting of varied collections of data pertaining to historically and culturally significant places, events, and documents in Hawai’i’s history.</w:t>
      </w:r>
    </w:p>
    <w:p w:rsidR="00000000" w:rsidDel="00000000" w:rsidP="00000000" w:rsidRDefault="00000000" w:rsidRPr="00000000" w14:paraId="00002878">
      <w:pPr>
        <w:numPr>
          <w:ilvl w:val="0"/>
          <w:numId w:val="19"/>
        </w:numPr>
        <w:shd w:fill="ffffff" w:val="clear"/>
        <w:spacing w:after="0" w:before="0" w:lineRule="auto"/>
        <w:ind w:left="720" w:hanging="360"/>
        <w:rPr>
          <w:rFonts w:ascii="Arial" w:cs="Arial" w:eastAsia="Arial" w:hAnsi="Arial"/>
          <w:color w:val="222222"/>
          <w:sz w:val="23"/>
          <w:szCs w:val="23"/>
        </w:rPr>
      </w:pPr>
      <w:hyperlink r:id="rId719">
        <w:r w:rsidDel="00000000" w:rsidR="00000000" w:rsidRPr="00000000">
          <w:rPr>
            <w:rFonts w:ascii="Arial" w:cs="Arial" w:eastAsia="Arial" w:hAnsi="Arial"/>
            <w:color w:val="428bca"/>
            <w:sz w:val="23"/>
            <w:szCs w:val="23"/>
            <w:u w:val="single"/>
            <w:rtl w:val="0"/>
          </w:rPr>
          <w:t xml:space="preserve">Reports and Research</w:t>
        </w:r>
      </w:hyperlink>
      <w:r w:rsidDel="00000000" w:rsidR="00000000" w:rsidRPr="00000000">
        <w:rPr>
          <w:rFonts w:ascii="Arial" w:cs="Arial" w:eastAsia="Arial" w:hAnsi="Arial"/>
          <w:color w:val="222222"/>
          <w:sz w:val="23"/>
          <w:szCs w:val="23"/>
          <w:rtl w:val="0"/>
        </w:rPr>
        <w:t xml:space="preserve"> – A collection of reports and surveys intended to help guide strategic direction and policy decisions.</w:t>
      </w:r>
    </w:p>
    <w:p w:rsidR="00000000" w:rsidDel="00000000" w:rsidP="00000000" w:rsidRDefault="00000000" w:rsidRPr="00000000" w14:paraId="00002879">
      <w:pPr>
        <w:numPr>
          <w:ilvl w:val="0"/>
          <w:numId w:val="19"/>
        </w:numPr>
        <w:shd w:fill="ffffff" w:val="clear"/>
        <w:spacing w:after="280" w:before="0" w:lineRule="auto"/>
        <w:ind w:left="720" w:hanging="360"/>
        <w:rPr>
          <w:rFonts w:ascii="Arial" w:cs="Arial" w:eastAsia="Arial" w:hAnsi="Arial"/>
          <w:color w:val="222222"/>
          <w:sz w:val="23"/>
          <w:szCs w:val="23"/>
        </w:rPr>
      </w:pPr>
      <w:hyperlink r:id="rId720">
        <w:r w:rsidDel="00000000" w:rsidR="00000000" w:rsidRPr="00000000">
          <w:rPr>
            <w:rFonts w:ascii="Arial" w:cs="Arial" w:eastAsia="Arial" w:hAnsi="Arial"/>
            <w:color w:val="428bca"/>
            <w:sz w:val="23"/>
            <w:szCs w:val="23"/>
            <w:u w:val="single"/>
            <w:rtl w:val="0"/>
          </w:rPr>
          <w:t xml:space="preserve">Scholarships</w:t>
        </w:r>
      </w:hyperlink>
      <w:r w:rsidDel="00000000" w:rsidR="00000000" w:rsidRPr="00000000">
        <w:rPr>
          <w:rFonts w:ascii="Arial" w:cs="Arial" w:eastAsia="Arial" w:hAnsi="Arial"/>
          <w:color w:val="222222"/>
          <w:sz w:val="23"/>
          <w:szCs w:val="23"/>
          <w:rtl w:val="0"/>
        </w:rPr>
        <w:t xml:space="preserve"> – Each year OHA provides funding for scholarships through its Higher Education Scholarship Programs.</w:t>
      </w:r>
    </w:p>
    <w:p w:rsidR="00000000" w:rsidDel="00000000" w:rsidP="00000000" w:rsidRDefault="00000000" w:rsidRPr="00000000" w14:paraId="0000287A">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7B">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7C">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7D">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7E">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7F">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80">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81">
      <w:pPr>
        <w:rPr>
          <w:rFonts w:ascii="Helvetica Neue" w:cs="Helvetica Neue" w:eastAsia="Helvetica Neue" w:hAnsi="Helvetica Neue"/>
          <w:b w:val="1"/>
        </w:rPr>
      </w:pPr>
      <w:r w:rsidDel="00000000" w:rsidR="00000000" w:rsidRPr="00000000">
        <w:br w:type="page"/>
      </w:r>
      <w:r w:rsidDel="00000000" w:rsidR="00000000" w:rsidRPr="00000000">
        <w:rPr>
          <w:rtl w:val="0"/>
        </w:rPr>
      </w:r>
    </w:p>
    <w:p w:rsidR="00000000" w:rsidDel="00000000" w:rsidP="00000000" w:rsidRDefault="00000000" w:rsidRPr="00000000" w14:paraId="00002882">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bookmarkStart w:colFirst="0" w:colLast="0" w:name="bookmark=id.4ez5x5p" w:id="1028"/>
    <w:bookmarkEnd w:id="1028"/>
    <w:p w:rsidR="00000000" w:rsidDel="00000000" w:rsidP="00000000" w:rsidRDefault="00000000" w:rsidRPr="00000000" w14:paraId="00002883">
      <w:pPr>
        <w:tabs>
          <w:tab w:val="left" w:leader="none" w:pos="4253"/>
          <w:tab w:val="left" w:leader="none" w:pos="4500"/>
        </w:tabs>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U.S. Department of Agriculture</w:t>
      </w:r>
    </w:p>
    <w:bookmarkStart w:colFirst="0" w:colLast="0" w:name="bookmark=id.2u4g7di" w:id="1029"/>
    <w:bookmarkEnd w:id="1029"/>
    <w:p w:rsidR="00000000" w:rsidDel="00000000" w:rsidP="00000000" w:rsidRDefault="00000000" w:rsidRPr="00000000" w14:paraId="00002884">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885">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6457950" cy="4110355"/>
            <wp:effectExtent b="0" l="0" r="0" t="0"/>
            <wp:docPr id="2138122968" name="image98.png"/>
            <a:graphic>
              <a:graphicData uri="http://schemas.openxmlformats.org/drawingml/2006/picture">
                <pic:pic>
                  <pic:nvPicPr>
                    <pic:cNvPr id="0" name="image98.png"/>
                    <pic:cNvPicPr preferRelativeResize="0"/>
                  </pic:nvPicPr>
                  <pic:blipFill>
                    <a:blip r:embed="rId721"/>
                    <a:srcRect b="0" l="0" r="0" t="0"/>
                    <a:stretch>
                      <a:fillRect/>
                    </a:stretch>
                  </pic:blipFill>
                  <pic:spPr>
                    <a:xfrm>
                      <a:off x="0" y="0"/>
                      <a:ext cx="6457950" cy="4110355"/>
                    </a:xfrm>
                    <a:prstGeom prst="rect"/>
                    <a:ln/>
                  </pic:spPr>
                </pic:pic>
              </a:graphicData>
            </a:graphic>
          </wp:inline>
        </w:drawing>
      </w:r>
      <w:r w:rsidDel="00000000" w:rsidR="00000000" w:rsidRPr="00000000">
        <w:rPr>
          <w:rtl w:val="0"/>
        </w:rPr>
      </w:r>
    </w:p>
    <w:p w:rsidR="00000000" w:rsidDel="00000000" w:rsidP="00000000" w:rsidRDefault="00000000" w:rsidRPr="00000000" w14:paraId="00002886">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887">
      <w:pPr>
        <w:widowControl w:val="0"/>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888">
      <w:pPr>
        <w:widowControl w:val="0"/>
        <w:pBdr>
          <w:bottom w:color="000000" w:space="1" w:sz="6" w:val="single"/>
        </w:pBdr>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5939144" cy="2795544"/>
            <wp:effectExtent b="0" l="0" r="0" t="0"/>
            <wp:docPr id="2138122967" name="image95.png"/>
            <a:graphic>
              <a:graphicData uri="http://schemas.openxmlformats.org/drawingml/2006/picture">
                <pic:pic>
                  <pic:nvPicPr>
                    <pic:cNvPr id="0" name="image95.png"/>
                    <pic:cNvPicPr preferRelativeResize="0"/>
                  </pic:nvPicPr>
                  <pic:blipFill>
                    <a:blip r:embed="rId722"/>
                    <a:srcRect b="0" l="0" r="0" t="0"/>
                    <a:stretch>
                      <a:fillRect/>
                    </a:stretch>
                  </pic:blipFill>
                  <pic:spPr>
                    <a:xfrm>
                      <a:off x="0" y="0"/>
                      <a:ext cx="5939144" cy="2795544"/>
                    </a:xfrm>
                    <a:prstGeom prst="rect"/>
                    <a:ln/>
                  </pic:spPr>
                </pic:pic>
              </a:graphicData>
            </a:graphic>
          </wp:inline>
        </w:drawing>
      </w:r>
      <w:r w:rsidDel="00000000" w:rsidR="00000000" w:rsidRPr="00000000">
        <w:rPr>
          <w:rFonts w:ascii="Helvetica Neue" w:cs="Helvetica Neue" w:eastAsia="Helvetica Neue" w:hAnsi="Helvetica Neue"/>
        </w:rPr>
        <w:drawing>
          <wp:inline distB="0" distT="0" distL="0" distR="0">
            <wp:extent cx="5667990" cy="3420857"/>
            <wp:effectExtent b="0" l="0" r="0" t="0"/>
            <wp:docPr descr="Graphical user interface, text, application, email&#10;&#10;Description automatically generated" id="2138122969" name="image100.png"/>
            <a:graphic>
              <a:graphicData uri="http://schemas.openxmlformats.org/drawingml/2006/picture">
                <pic:pic>
                  <pic:nvPicPr>
                    <pic:cNvPr descr="Graphical user interface, text, application, email&#10;&#10;Description automatically generated" id="0" name="image100.png"/>
                    <pic:cNvPicPr preferRelativeResize="0"/>
                  </pic:nvPicPr>
                  <pic:blipFill>
                    <a:blip r:embed="rId723"/>
                    <a:srcRect b="0" l="0" r="0" t="0"/>
                    <a:stretch>
                      <a:fillRect/>
                    </a:stretch>
                  </pic:blipFill>
                  <pic:spPr>
                    <a:xfrm>
                      <a:off x="0" y="0"/>
                      <a:ext cx="5667990" cy="3420857"/>
                    </a:xfrm>
                    <a:prstGeom prst="rect"/>
                    <a:ln/>
                  </pic:spPr>
                </pic:pic>
              </a:graphicData>
            </a:graphic>
          </wp:inline>
        </w:drawing>
      </w:r>
      <w:r w:rsidDel="00000000" w:rsidR="00000000" w:rsidRPr="00000000">
        <w:rPr>
          <w:rtl w:val="0"/>
        </w:rPr>
      </w:r>
    </w:p>
    <w:p w:rsidR="00000000" w:rsidDel="00000000" w:rsidP="00000000" w:rsidRDefault="00000000" w:rsidRPr="00000000" w14:paraId="00002889">
      <w:pPr>
        <w:widowControl w:val="0"/>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88A">
      <w:pPr>
        <w:widowControl w:val="0"/>
        <w:pBdr>
          <w:bottom w:color="000000" w:space="1" w:sz="6" w:val="single"/>
        </w:pBdr>
        <w:rPr>
          <w:rFonts w:ascii="Helvetica Neue" w:cs="Helvetica Neue" w:eastAsia="Helvetica Neue" w:hAnsi="Helvetica Neue"/>
        </w:rPr>
      </w:pPr>
      <w:hyperlink r:id="rId724">
        <w:r w:rsidDel="00000000" w:rsidR="00000000" w:rsidRPr="00000000">
          <w:rPr>
            <w:rFonts w:ascii="Helvetica Neue" w:cs="Helvetica Neue" w:eastAsia="Helvetica Neue" w:hAnsi="Helvetica Neue"/>
            <w:color w:val="0000ff"/>
            <w:u w:val="single"/>
            <w:rtl w:val="0"/>
          </w:rPr>
          <w:t xml:space="preserve">https://www.usda.gov/topics/farming/grants-and-loans</w:t>
        </w:r>
      </w:hyperlink>
      <w:r w:rsidDel="00000000" w:rsidR="00000000" w:rsidRPr="00000000">
        <w:rPr>
          <w:rtl w:val="0"/>
        </w:rPr>
      </w:r>
    </w:p>
    <w:p w:rsidR="00000000" w:rsidDel="00000000" w:rsidP="00000000" w:rsidRDefault="00000000" w:rsidRPr="00000000" w14:paraId="0000288B">
      <w:pPr>
        <w:pBdr>
          <w:bottom w:color="000000" w:space="1" w:sz="6" w:val="single"/>
        </w:pBdr>
        <w:rPr/>
      </w:pPr>
      <w:r w:rsidDel="00000000" w:rsidR="00000000" w:rsidRPr="00000000">
        <w:rPr>
          <w:rFonts w:ascii="Helvetica Neue" w:cs="Helvetica Neue" w:eastAsia="Helvetica Neue" w:hAnsi="Helvetica Neue"/>
          <w:b w:val="1"/>
        </w:rPr>
        <w:drawing>
          <wp:inline distB="0" distT="0" distL="0" distR="0">
            <wp:extent cx="4670589" cy="2731587"/>
            <wp:effectExtent b="0" l="0" r="0" t="0"/>
            <wp:docPr descr="Graphical user interface, website&#10;&#10;Description automatically generated" id="2138122867" name="image8.png"/>
            <a:graphic>
              <a:graphicData uri="http://schemas.openxmlformats.org/drawingml/2006/picture">
                <pic:pic>
                  <pic:nvPicPr>
                    <pic:cNvPr descr="Graphical user interface, website&#10;&#10;Description automatically generated" id="0" name="image8.png"/>
                    <pic:cNvPicPr preferRelativeResize="0"/>
                  </pic:nvPicPr>
                  <pic:blipFill>
                    <a:blip r:embed="rId725"/>
                    <a:srcRect b="0" l="0" r="0" t="0"/>
                    <a:stretch>
                      <a:fillRect/>
                    </a:stretch>
                  </pic:blipFill>
                  <pic:spPr>
                    <a:xfrm>
                      <a:off x="0" y="0"/>
                      <a:ext cx="4670589" cy="2731587"/>
                    </a:xfrm>
                    <a:prstGeom prst="rect"/>
                    <a:ln/>
                  </pic:spPr>
                </pic:pic>
              </a:graphicData>
            </a:graphic>
          </wp:inline>
        </w:drawing>
      </w:r>
      <w:r w:rsidDel="00000000" w:rsidR="00000000" w:rsidRPr="00000000">
        <w:rPr>
          <w:rtl w:val="0"/>
        </w:rPr>
      </w:r>
    </w:p>
    <w:p w:rsidR="00000000" w:rsidDel="00000000" w:rsidP="00000000" w:rsidRDefault="00000000" w:rsidRPr="00000000" w14:paraId="0000288C">
      <w:pPr>
        <w:pStyle w:val="Heading2"/>
        <w:jc w:val="center"/>
        <w:rPr>
          <w:rFonts w:ascii="Merriweather" w:cs="Merriweather" w:eastAsia="Merriweather" w:hAnsi="Merriweather"/>
          <w:color w:val="333333"/>
        </w:rPr>
      </w:pPr>
      <w:r w:rsidDel="00000000" w:rsidR="00000000" w:rsidRPr="00000000">
        <w:rPr>
          <w:rFonts w:ascii="Merriweather" w:cs="Merriweather" w:eastAsia="Merriweather" w:hAnsi="Merriweather"/>
          <w:color w:val="333333"/>
          <w:rtl w:val="0"/>
        </w:rPr>
        <w:t xml:space="preserve">Detailed Resources</w:t>
      </w:r>
    </w:p>
    <w:p w:rsidR="00000000" w:rsidDel="00000000" w:rsidP="00000000" w:rsidRDefault="00000000" w:rsidRPr="00000000" w14:paraId="0000288D">
      <w:pPr>
        <w:keepNext w:val="0"/>
        <w:keepLines w:val="0"/>
        <w:pageBreakBefore w:val="0"/>
        <w:widowControl w:val="1"/>
        <w:numPr>
          <w:ilvl w:val="0"/>
          <w:numId w:val="37"/>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Source Sans Pro" w:cs="Source Sans Pro" w:eastAsia="Source Sans Pro" w:hAnsi="Source Sans Pro"/>
          <w:b w:val="0"/>
          <w:i w:val="0"/>
          <w:smallCaps w:val="0"/>
          <w:strike w:val="0"/>
          <w:color w:val="333333"/>
          <w:sz w:val="24"/>
          <w:szCs w:val="24"/>
          <w:u w:val="none"/>
          <w:shd w:fill="auto" w:val="clear"/>
          <w:vertAlign w:val="baseline"/>
        </w:rPr>
      </w:pPr>
      <w:hyperlink r:id="rId726">
        <w:r w:rsidDel="00000000" w:rsidR="00000000" w:rsidRPr="00000000">
          <w:rPr>
            <w:rFonts w:ascii="Source Sans Pro" w:cs="Source Sans Pro" w:eastAsia="Source Sans Pro" w:hAnsi="Source Sans Pro"/>
            <w:b w:val="0"/>
            <w:i w:val="0"/>
            <w:smallCaps w:val="0"/>
            <w:strike w:val="0"/>
            <w:color w:val="562b97"/>
            <w:sz w:val="24"/>
            <w:szCs w:val="24"/>
            <w:u w:val="none"/>
            <w:shd w:fill="auto" w:val="clear"/>
            <w:vertAlign w:val="baseline"/>
          </w:rPr>
          <w:drawing>
            <wp:inline distB="0" distT="0" distL="0" distR="0">
              <wp:extent cx="1527175" cy="1527175"/>
              <wp:effectExtent b="0" l="0" r="0" t="0"/>
              <wp:docPr descr="A flooded area with houses and trees&#10;&#10;Description automatically generated" id="2138122868" name="image10.jpg"/>
              <a:graphic>
                <a:graphicData uri="http://schemas.openxmlformats.org/drawingml/2006/picture">
                  <pic:pic>
                    <pic:nvPicPr>
                      <pic:cNvPr descr="A flooded area with houses and trees&#10;&#10;Description automatically generated" id="0" name="image10.jpg"/>
                      <pic:cNvPicPr preferRelativeResize="0"/>
                    </pic:nvPicPr>
                    <pic:blipFill>
                      <a:blip r:embed="rId727"/>
                      <a:srcRect b="0" l="0" r="0" t="0"/>
                      <a:stretch>
                        <a:fillRect/>
                      </a:stretch>
                    </pic:blipFill>
                    <pic:spPr>
                      <a:xfrm>
                        <a:off x="0" y="0"/>
                        <a:ext cx="1527175" cy="1527175"/>
                      </a:xfrm>
                      <a:prstGeom prst="rect"/>
                      <a:ln/>
                    </pic:spPr>
                  </pic:pic>
                </a:graphicData>
              </a:graphic>
            </wp:inline>
          </w:drawing>
        </w:r>
      </w:hyperlink>
      <w:hyperlink r:id="rId728">
        <w:r w:rsidDel="00000000" w:rsidR="00000000" w:rsidRPr="00000000">
          <w:rPr>
            <w:rFonts w:ascii="Source Sans Pro" w:cs="Source Sans Pro" w:eastAsia="Source Sans Pro" w:hAnsi="Source Sans Pro"/>
            <w:b w:val="1"/>
            <w:i w:val="0"/>
            <w:smallCaps w:val="0"/>
            <w:strike w:val="0"/>
            <w:color w:val="562b97"/>
            <w:sz w:val="24"/>
            <w:szCs w:val="24"/>
            <w:u w:val="none"/>
            <w:shd w:fill="auto" w:val="clear"/>
            <w:vertAlign w:val="baseline"/>
            <w:rtl w:val="0"/>
          </w:rPr>
          <w:t xml:space="preserve">Rural Emergency Response</w:t>
        </w:r>
      </w:hyperlink>
      <w:r w:rsidDel="00000000" w:rsidR="00000000" w:rsidRPr="00000000">
        <w:rPr>
          <w:rtl w:val="0"/>
        </w:rPr>
      </w:r>
    </w:p>
    <w:p w:rsidR="00000000" w:rsidDel="00000000" w:rsidP="00000000" w:rsidRDefault="00000000" w:rsidRPr="00000000" w14:paraId="0000288E">
      <w:pPr>
        <w:keepNext w:val="0"/>
        <w:keepLines w:val="0"/>
        <w:pageBreakBefore w:val="0"/>
        <w:widowControl w:val="1"/>
        <w:numPr>
          <w:ilvl w:val="0"/>
          <w:numId w:val="37"/>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Source Sans Pro" w:cs="Source Sans Pro" w:eastAsia="Source Sans Pro" w:hAnsi="Source Sans Pro"/>
          <w:b w:val="0"/>
          <w:i w:val="0"/>
          <w:smallCaps w:val="0"/>
          <w:strike w:val="0"/>
          <w:color w:val="333333"/>
          <w:sz w:val="24"/>
          <w:szCs w:val="24"/>
          <w:u w:val="none"/>
          <w:shd w:fill="auto" w:val="clear"/>
          <w:vertAlign w:val="baseline"/>
        </w:rPr>
      </w:pPr>
      <w:hyperlink r:id="rId729">
        <w:r w:rsidDel="00000000" w:rsidR="00000000" w:rsidRPr="00000000">
          <w:rPr>
            <w:rFonts w:ascii="Source Sans Pro" w:cs="Source Sans Pro" w:eastAsia="Source Sans Pro" w:hAnsi="Source Sans Pro"/>
            <w:b w:val="0"/>
            <w:i w:val="0"/>
            <w:smallCaps w:val="0"/>
            <w:strike w:val="0"/>
            <w:color w:val="562b97"/>
            <w:sz w:val="24"/>
            <w:szCs w:val="24"/>
            <w:u w:val="none"/>
            <w:shd w:fill="auto" w:val="clear"/>
            <w:vertAlign w:val="baseline"/>
          </w:rPr>
          <w:drawing>
            <wp:inline distB="0" distT="0" distL="0" distR="0">
              <wp:extent cx="1527175" cy="1527175"/>
              <wp:effectExtent b="0" l="0" r="0" t="0"/>
              <wp:docPr descr="A person standing in front of a house&#10;&#10;Description automatically generated" id="2138122869" name="image20.jpg"/>
              <a:graphic>
                <a:graphicData uri="http://schemas.openxmlformats.org/drawingml/2006/picture">
                  <pic:pic>
                    <pic:nvPicPr>
                      <pic:cNvPr descr="A person standing in front of a house&#10;&#10;Description automatically generated" id="0" name="image20.jpg"/>
                      <pic:cNvPicPr preferRelativeResize="0"/>
                    </pic:nvPicPr>
                    <pic:blipFill>
                      <a:blip r:embed="rId730"/>
                      <a:srcRect b="0" l="0" r="0" t="0"/>
                      <a:stretch>
                        <a:fillRect/>
                      </a:stretch>
                    </pic:blipFill>
                    <pic:spPr>
                      <a:xfrm>
                        <a:off x="0" y="0"/>
                        <a:ext cx="1527175" cy="1527175"/>
                      </a:xfrm>
                      <a:prstGeom prst="rect"/>
                      <a:ln/>
                    </pic:spPr>
                  </pic:pic>
                </a:graphicData>
              </a:graphic>
            </wp:inline>
          </w:drawing>
        </w:r>
      </w:hyperlink>
      <w:hyperlink r:id="rId731">
        <w:r w:rsidDel="00000000" w:rsidR="00000000" w:rsidRPr="00000000">
          <w:rPr>
            <w:rFonts w:ascii="Source Sans Pro" w:cs="Source Sans Pro" w:eastAsia="Source Sans Pro" w:hAnsi="Source Sans Pro"/>
            <w:b w:val="1"/>
            <w:i w:val="0"/>
            <w:smallCaps w:val="0"/>
            <w:strike w:val="0"/>
            <w:color w:val="562b97"/>
            <w:sz w:val="24"/>
            <w:szCs w:val="24"/>
            <w:u w:val="none"/>
            <w:shd w:fill="auto" w:val="clear"/>
            <w:vertAlign w:val="baseline"/>
            <w:rtl w:val="0"/>
          </w:rPr>
          <w:t xml:space="preserve">Rural Housing</w:t>
        </w:r>
      </w:hyperlink>
      <w:r w:rsidDel="00000000" w:rsidR="00000000" w:rsidRPr="00000000">
        <w:rPr>
          <w:rtl w:val="0"/>
        </w:rPr>
      </w:r>
    </w:p>
    <w:p w:rsidR="00000000" w:rsidDel="00000000" w:rsidP="00000000" w:rsidRDefault="00000000" w:rsidRPr="00000000" w14:paraId="0000288F">
      <w:pPr>
        <w:keepNext w:val="0"/>
        <w:keepLines w:val="0"/>
        <w:pageBreakBefore w:val="0"/>
        <w:widowControl w:val="1"/>
        <w:numPr>
          <w:ilvl w:val="0"/>
          <w:numId w:val="37"/>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Source Sans Pro" w:cs="Source Sans Pro" w:eastAsia="Source Sans Pro" w:hAnsi="Source Sans Pro"/>
          <w:b w:val="0"/>
          <w:i w:val="0"/>
          <w:smallCaps w:val="0"/>
          <w:strike w:val="0"/>
          <w:color w:val="333333"/>
          <w:sz w:val="24"/>
          <w:szCs w:val="24"/>
          <w:u w:val="none"/>
          <w:shd w:fill="auto" w:val="clear"/>
          <w:vertAlign w:val="baseline"/>
        </w:rPr>
      </w:pPr>
      <w:hyperlink r:id="rId732">
        <w:r w:rsidDel="00000000" w:rsidR="00000000" w:rsidRPr="00000000">
          <w:rPr>
            <w:rFonts w:ascii="Source Sans Pro" w:cs="Source Sans Pro" w:eastAsia="Source Sans Pro" w:hAnsi="Source Sans Pro"/>
            <w:b w:val="0"/>
            <w:i w:val="0"/>
            <w:smallCaps w:val="0"/>
            <w:strike w:val="0"/>
            <w:color w:val="562b97"/>
            <w:sz w:val="24"/>
            <w:szCs w:val="24"/>
            <w:u w:val="none"/>
            <w:shd w:fill="auto" w:val="clear"/>
            <w:vertAlign w:val="baseline"/>
          </w:rPr>
          <w:drawing>
            <wp:inline distB="0" distT="0" distL="0" distR="0">
              <wp:extent cx="1527175" cy="1527175"/>
              <wp:effectExtent b="0" l="0" r="0" t="0"/>
              <wp:docPr descr="Flags from a building&#10;&#10;Description automatically generated" id="2138122870" name="image2.jpg"/>
              <a:graphic>
                <a:graphicData uri="http://schemas.openxmlformats.org/drawingml/2006/picture">
                  <pic:pic>
                    <pic:nvPicPr>
                      <pic:cNvPr descr="Flags from a building&#10;&#10;Description automatically generated" id="0" name="image2.jpg"/>
                      <pic:cNvPicPr preferRelativeResize="0"/>
                    </pic:nvPicPr>
                    <pic:blipFill>
                      <a:blip r:embed="rId733"/>
                      <a:srcRect b="0" l="0" r="0" t="0"/>
                      <a:stretch>
                        <a:fillRect/>
                      </a:stretch>
                    </pic:blipFill>
                    <pic:spPr>
                      <a:xfrm>
                        <a:off x="0" y="0"/>
                        <a:ext cx="1527175" cy="1527175"/>
                      </a:xfrm>
                      <a:prstGeom prst="rect"/>
                      <a:ln/>
                    </pic:spPr>
                  </pic:pic>
                </a:graphicData>
              </a:graphic>
            </wp:inline>
          </w:drawing>
        </w:r>
      </w:hyperlink>
      <w:hyperlink r:id="rId734">
        <w:r w:rsidDel="00000000" w:rsidR="00000000" w:rsidRPr="00000000">
          <w:rPr>
            <w:rFonts w:ascii="Source Sans Pro" w:cs="Source Sans Pro" w:eastAsia="Source Sans Pro" w:hAnsi="Source Sans Pro"/>
            <w:b w:val="1"/>
            <w:i w:val="0"/>
            <w:smallCaps w:val="0"/>
            <w:strike w:val="0"/>
            <w:color w:val="562b97"/>
            <w:sz w:val="24"/>
            <w:szCs w:val="24"/>
            <w:u w:val="none"/>
            <w:shd w:fill="auto" w:val="clear"/>
            <w:vertAlign w:val="baseline"/>
            <w:rtl w:val="0"/>
          </w:rPr>
          <w:t xml:space="preserve">Downtown Revitalization</w:t>
        </w:r>
      </w:hyperlink>
      <w:r w:rsidDel="00000000" w:rsidR="00000000" w:rsidRPr="00000000">
        <w:rPr>
          <w:rtl w:val="0"/>
        </w:rPr>
      </w:r>
    </w:p>
    <w:p w:rsidR="00000000" w:rsidDel="00000000" w:rsidP="00000000" w:rsidRDefault="00000000" w:rsidRPr="00000000" w14:paraId="00002890">
      <w:pPr>
        <w:keepNext w:val="0"/>
        <w:keepLines w:val="0"/>
        <w:pageBreakBefore w:val="0"/>
        <w:widowControl w:val="1"/>
        <w:numPr>
          <w:ilvl w:val="0"/>
          <w:numId w:val="37"/>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Source Sans Pro" w:cs="Source Sans Pro" w:eastAsia="Source Sans Pro" w:hAnsi="Source Sans Pro"/>
          <w:b w:val="0"/>
          <w:i w:val="0"/>
          <w:smallCaps w:val="0"/>
          <w:strike w:val="0"/>
          <w:color w:val="333333"/>
          <w:sz w:val="24"/>
          <w:szCs w:val="24"/>
          <w:u w:val="none"/>
          <w:shd w:fill="auto" w:val="clear"/>
          <w:vertAlign w:val="baseline"/>
        </w:rPr>
      </w:pPr>
      <w:hyperlink r:id="rId735">
        <w:r w:rsidDel="00000000" w:rsidR="00000000" w:rsidRPr="00000000">
          <w:rPr>
            <w:rFonts w:ascii="Source Sans Pro" w:cs="Source Sans Pro" w:eastAsia="Source Sans Pro" w:hAnsi="Source Sans Pro"/>
            <w:b w:val="0"/>
            <w:i w:val="0"/>
            <w:smallCaps w:val="0"/>
            <w:strike w:val="0"/>
            <w:color w:val="562b97"/>
            <w:sz w:val="24"/>
            <w:szCs w:val="24"/>
            <w:u w:val="none"/>
            <w:shd w:fill="auto" w:val="clear"/>
            <w:vertAlign w:val="baseline"/>
          </w:rPr>
          <w:drawing>
            <wp:inline distB="0" distT="0" distL="0" distR="0">
              <wp:extent cx="1527175" cy="1527175"/>
              <wp:effectExtent b="0" l="0" r="0" t="0"/>
              <wp:docPr descr="A family standing on a porch&#10;&#10;Description automatically generated" id="2138122871" name="image3.jpg"/>
              <a:graphic>
                <a:graphicData uri="http://schemas.openxmlformats.org/drawingml/2006/picture">
                  <pic:pic>
                    <pic:nvPicPr>
                      <pic:cNvPr descr="A family standing on a porch&#10;&#10;Description automatically generated" id="0" name="image3.jpg"/>
                      <pic:cNvPicPr preferRelativeResize="0"/>
                    </pic:nvPicPr>
                    <pic:blipFill>
                      <a:blip r:embed="rId736"/>
                      <a:srcRect b="0" l="0" r="0" t="0"/>
                      <a:stretch>
                        <a:fillRect/>
                      </a:stretch>
                    </pic:blipFill>
                    <pic:spPr>
                      <a:xfrm>
                        <a:off x="0" y="0"/>
                        <a:ext cx="1527175" cy="1527175"/>
                      </a:xfrm>
                      <a:prstGeom prst="rect"/>
                      <a:ln/>
                    </pic:spPr>
                  </pic:pic>
                </a:graphicData>
              </a:graphic>
            </wp:inline>
          </w:drawing>
        </w:r>
      </w:hyperlink>
      <w:hyperlink r:id="rId737">
        <w:r w:rsidDel="00000000" w:rsidR="00000000" w:rsidRPr="00000000">
          <w:rPr>
            <w:rFonts w:ascii="Source Sans Pro" w:cs="Source Sans Pro" w:eastAsia="Source Sans Pro" w:hAnsi="Source Sans Pro"/>
            <w:b w:val="1"/>
            <w:i w:val="0"/>
            <w:smallCaps w:val="0"/>
            <w:strike w:val="0"/>
            <w:color w:val="562b97"/>
            <w:sz w:val="24"/>
            <w:szCs w:val="24"/>
            <w:u w:val="none"/>
            <w:shd w:fill="auto" w:val="clear"/>
            <w:vertAlign w:val="baseline"/>
            <w:rtl w:val="0"/>
          </w:rPr>
          <w:t xml:space="preserve">What is Rural?</w:t>
        </w:r>
      </w:hyperlink>
      <w:r w:rsidDel="00000000" w:rsidR="00000000" w:rsidRPr="00000000">
        <w:rPr>
          <w:rtl w:val="0"/>
        </w:rPr>
      </w:r>
    </w:p>
    <w:p w:rsidR="00000000" w:rsidDel="00000000" w:rsidP="00000000" w:rsidRDefault="00000000" w:rsidRPr="00000000" w14:paraId="00002891">
      <w:pPr>
        <w:pBdr>
          <w:bottom w:color="000000" w:space="1" w:sz="6" w:val="single"/>
        </w:pBdr>
        <w:rPr/>
      </w:pPr>
      <w:r w:rsidDel="00000000" w:rsidR="00000000" w:rsidRPr="00000000">
        <w:rPr>
          <w:rtl w:val="0"/>
        </w:rPr>
      </w:r>
    </w:p>
    <w:p w:rsidR="00000000" w:rsidDel="00000000" w:rsidP="00000000" w:rsidRDefault="00000000" w:rsidRPr="00000000" w14:paraId="00002892">
      <w:pPr>
        <w:pBdr>
          <w:bottom w:color="000000" w:space="1" w:sz="6" w:val="single"/>
        </w:pBdr>
        <w:rPr/>
      </w:pPr>
      <w:r w:rsidDel="00000000" w:rsidR="00000000" w:rsidRPr="00000000">
        <w:rPr>
          <w:rtl w:val="0"/>
        </w:rPr>
      </w:r>
    </w:p>
    <w:p w:rsidR="00000000" w:rsidDel="00000000" w:rsidP="00000000" w:rsidRDefault="00000000" w:rsidRPr="00000000" w14:paraId="00002893">
      <w:pPr>
        <w:pStyle w:val="Heading2"/>
        <w:jc w:val="center"/>
        <w:rPr>
          <w:rFonts w:ascii="Merriweather" w:cs="Merriweather" w:eastAsia="Merriweather" w:hAnsi="Merriweather"/>
          <w:color w:val="333333"/>
        </w:rPr>
      </w:pPr>
      <w:r w:rsidDel="00000000" w:rsidR="00000000" w:rsidRPr="00000000">
        <w:rPr>
          <w:rFonts w:ascii="Merriweather" w:cs="Merriweather" w:eastAsia="Merriweather" w:hAnsi="Merriweather"/>
          <w:color w:val="333333"/>
          <w:rtl w:val="0"/>
        </w:rPr>
        <w:t xml:space="preserve">Important Links</w:t>
      </w:r>
    </w:p>
    <w:p w:rsidR="00000000" w:rsidDel="00000000" w:rsidP="00000000" w:rsidRDefault="00000000" w:rsidRPr="00000000" w14:paraId="00002894">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Source Sans Pro" w:cs="Source Sans Pro" w:eastAsia="Source Sans Pro" w:hAnsi="Source Sans Pro"/>
          <w:b w:val="0"/>
          <w:i w:val="0"/>
          <w:smallCaps w:val="0"/>
          <w:strike w:val="0"/>
          <w:color w:val="333333"/>
          <w:sz w:val="24"/>
          <w:szCs w:val="24"/>
          <w:u w:val="none"/>
          <w:shd w:fill="auto" w:val="clear"/>
          <w:vertAlign w:val="baseline"/>
        </w:rPr>
      </w:pPr>
      <w:hyperlink r:id="rId738">
        <w:r w:rsidDel="00000000" w:rsidR="00000000" w:rsidRPr="00000000">
          <w:rPr>
            <w:rFonts w:ascii="Source Sans Pro" w:cs="Source Sans Pro" w:eastAsia="Source Sans Pro" w:hAnsi="Source Sans Pro"/>
            <w:b w:val="1"/>
            <w:i w:val="0"/>
            <w:smallCaps w:val="0"/>
            <w:strike w:val="0"/>
            <w:color w:val="562b97"/>
            <w:sz w:val="24"/>
            <w:szCs w:val="24"/>
            <w:u w:val="single"/>
            <w:shd w:fill="eff6fb" w:val="clear"/>
            <w:vertAlign w:val="baseline"/>
            <w:rtl w:val="0"/>
          </w:rPr>
          <w:t xml:space="preserve">USDA. Rural Development</w:t>
        </w:r>
      </w:hyperlink>
      <w:r w:rsidDel="00000000" w:rsidR="00000000" w:rsidRPr="00000000">
        <w:rPr>
          <w:rtl w:val="0"/>
        </w:rPr>
      </w:r>
    </w:p>
    <w:p w:rsidR="00000000" w:rsidDel="00000000" w:rsidP="00000000" w:rsidRDefault="00000000" w:rsidRPr="00000000" w14:paraId="00002895">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Source Sans Pro" w:cs="Source Sans Pro" w:eastAsia="Source Sans Pro" w:hAnsi="Source Sans Pro"/>
          <w:b w:val="0"/>
          <w:i w:val="0"/>
          <w:smallCaps w:val="0"/>
          <w:strike w:val="0"/>
          <w:color w:val="333333"/>
          <w:sz w:val="24"/>
          <w:szCs w:val="24"/>
          <w:u w:val="none"/>
          <w:shd w:fill="auto" w:val="clear"/>
          <w:vertAlign w:val="baseline"/>
        </w:rPr>
      </w:pPr>
      <w:hyperlink r:id="rId739">
        <w:r w:rsidDel="00000000" w:rsidR="00000000" w:rsidRPr="00000000">
          <w:rPr>
            <w:rFonts w:ascii="Source Sans Pro" w:cs="Source Sans Pro" w:eastAsia="Source Sans Pro" w:hAnsi="Source Sans Pro"/>
            <w:b w:val="1"/>
            <w:i w:val="0"/>
            <w:smallCaps w:val="0"/>
            <w:strike w:val="0"/>
            <w:color w:val="562b97"/>
            <w:sz w:val="24"/>
            <w:szCs w:val="24"/>
            <w:u w:val="single"/>
            <w:shd w:fill="eff6fb" w:val="clear"/>
            <w:vertAlign w:val="baseline"/>
            <w:rtl w:val="0"/>
          </w:rPr>
          <w:t xml:space="preserve">USDA. Office of Tribal Relations</w:t>
        </w:r>
      </w:hyperlink>
      <w:r w:rsidDel="00000000" w:rsidR="00000000" w:rsidRPr="00000000">
        <w:rPr>
          <w:rtl w:val="0"/>
        </w:rPr>
      </w:r>
    </w:p>
    <w:p w:rsidR="00000000" w:rsidDel="00000000" w:rsidP="00000000" w:rsidRDefault="00000000" w:rsidRPr="00000000" w14:paraId="00002896">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Source Sans Pro" w:cs="Source Sans Pro" w:eastAsia="Source Sans Pro" w:hAnsi="Source Sans Pro"/>
          <w:b w:val="0"/>
          <w:i w:val="0"/>
          <w:smallCaps w:val="0"/>
          <w:strike w:val="0"/>
          <w:color w:val="333333"/>
          <w:sz w:val="24"/>
          <w:szCs w:val="24"/>
          <w:u w:val="none"/>
          <w:shd w:fill="auto" w:val="clear"/>
          <w:vertAlign w:val="baseline"/>
        </w:rPr>
      </w:pPr>
      <w:hyperlink r:id="rId740">
        <w:r w:rsidDel="00000000" w:rsidR="00000000" w:rsidRPr="00000000">
          <w:rPr>
            <w:rFonts w:ascii="Source Sans Pro" w:cs="Source Sans Pro" w:eastAsia="Source Sans Pro" w:hAnsi="Source Sans Pro"/>
            <w:b w:val="1"/>
            <w:i w:val="0"/>
            <w:smallCaps w:val="0"/>
            <w:strike w:val="0"/>
            <w:color w:val="562b97"/>
            <w:sz w:val="24"/>
            <w:szCs w:val="24"/>
            <w:u w:val="single"/>
            <w:shd w:fill="eff6fb" w:val="clear"/>
            <w:vertAlign w:val="baseline"/>
            <w:rtl w:val="0"/>
          </w:rPr>
          <w:t xml:space="preserve">USDA. Economic Research Service. Atlas of Rural and Small-town America</w:t>
        </w:r>
      </w:hyperlink>
      <w:r w:rsidDel="00000000" w:rsidR="00000000" w:rsidRPr="00000000">
        <w:rPr>
          <w:rtl w:val="0"/>
        </w:rPr>
      </w:r>
    </w:p>
    <w:p w:rsidR="00000000" w:rsidDel="00000000" w:rsidP="00000000" w:rsidRDefault="00000000" w:rsidRPr="00000000" w14:paraId="00002897">
      <w:pPr>
        <w:pBdr>
          <w:bottom w:color="000000" w:space="1" w:sz="6" w:val="single"/>
        </w:pBdr>
        <w:rPr>
          <w:rFonts w:ascii="Helvetica Neue" w:cs="Helvetica Neue" w:eastAsia="Helvetica Neue" w:hAnsi="Helvetica Neue"/>
        </w:rPr>
      </w:pPr>
      <w:hyperlink r:id="rId741">
        <w:r w:rsidDel="00000000" w:rsidR="00000000" w:rsidRPr="00000000">
          <w:rPr>
            <w:rFonts w:ascii="Helvetica Neue" w:cs="Helvetica Neue" w:eastAsia="Helvetica Neue" w:hAnsi="Helvetica Neue"/>
            <w:color w:val="0000ff"/>
            <w:u w:val="single"/>
            <w:rtl w:val="0"/>
          </w:rPr>
          <w:t xml:space="preserve">https://www.nal.usda.gov/ric/community-development-resources</w:t>
        </w:r>
      </w:hyperlink>
      <w:r w:rsidDel="00000000" w:rsidR="00000000" w:rsidRPr="00000000">
        <w:rPr>
          <w:rtl w:val="0"/>
        </w:rPr>
      </w:r>
    </w:p>
    <w:p w:rsidR="00000000" w:rsidDel="00000000" w:rsidP="00000000" w:rsidRDefault="00000000" w:rsidRPr="00000000" w14:paraId="00002898">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99">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9A">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9B">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9C">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9D">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9E">
      <w:pPr>
        <w:rPr>
          <w:rFonts w:ascii="Helvetica Neue" w:cs="Helvetica Neue" w:eastAsia="Helvetica Neue" w:hAnsi="Helvetica Neue"/>
        </w:rPr>
      </w:pPr>
      <w:r w:rsidDel="00000000" w:rsidR="00000000" w:rsidRPr="00000000">
        <w:rPr>
          <w:rtl w:val="0"/>
        </w:rPr>
      </w:r>
    </w:p>
    <w:bookmarkStart w:colFirst="0" w:colLast="0" w:name="bookmark=id.199qhlb" w:id="1030"/>
    <w:bookmarkEnd w:id="1030"/>
    <w:p w:rsidR="00000000" w:rsidDel="00000000" w:rsidP="00000000" w:rsidRDefault="00000000" w:rsidRPr="00000000" w14:paraId="0000289F">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Department of Commerce</w:t>
      </w:r>
    </w:p>
    <w:p w:rsidR="00000000" w:rsidDel="00000000" w:rsidP="00000000" w:rsidRDefault="00000000" w:rsidRPr="00000000" w14:paraId="000028A0">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A1">
      <w:pPr>
        <w:rPr>
          <w:rFonts w:ascii="Helvetica Neue" w:cs="Helvetica Neue" w:eastAsia="Helvetica Neue" w:hAnsi="Helvetica Neue"/>
          <w:b w:val="1"/>
        </w:rPr>
      </w:pPr>
      <w:r w:rsidDel="00000000" w:rsidR="00000000" w:rsidRPr="00000000">
        <w:rPr>
          <w:rtl w:val="0"/>
        </w:rPr>
      </w:r>
    </w:p>
    <w:bookmarkStart w:colFirst="0" w:colLast="0" w:name="bookmark=id.3t9e094" w:id="1031"/>
    <w:bookmarkEnd w:id="1031"/>
    <w:p w:rsidR="00000000" w:rsidDel="00000000" w:rsidP="00000000" w:rsidRDefault="00000000" w:rsidRPr="00000000" w14:paraId="000028A2">
      <w:pPr>
        <w:pStyle w:val="Heading1"/>
        <w:spacing w:after="2" w:before="2" w:lineRule="auto"/>
        <w:rPr>
          <w:rFonts w:ascii="Helvetica Neue" w:cs="Helvetica Neue" w:eastAsia="Helvetica Neue" w:hAnsi="Helvetica Neue"/>
          <w:sz w:val="24"/>
          <w:szCs w:val="24"/>
        </w:rPr>
      </w:pPr>
      <w:bookmarkStart w:colFirst="0" w:colLast="0" w:name="_heading=h.28eoagx" w:id="1032"/>
      <w:bookmarkEnd w:id="1032"/>
      <w:r w:rsidDel="00000000" w:rsidR="00000000" w:rsidRPr="00000000">
        <w:rPr>
          <w:rFonts w:ascii="Helvetica Neue" w:cs="Helvetica Neue" w:eastAsia="Helvetica Neue" w:hAnsi="Helvetica Neue"/>
          <w:sz w:val="24"/>
          <w:szCs w:val="24"/>
          <w:rtl w:val="0"/>
        </w:rPr>
        <w:t xml:space="preserve">Grants, Contracting, and Trade Opportunities at Commerce</w:t>
      </w:r>
    </w:p>
    <w:bookmarkStart w:colFirst="0" w:colLast="0" w:name="bookmark=id.njykoq" w:id="1033"/>
    <w:bookmarkEnd w:id="1033"/>
    <w:p w:rsidR="00000000" w:rsidDel="00000000" w:rsidP="00000000" w:rsidRDefault="00000000" w:rsidRPr="00000000" w14:paraId="000028A3">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Learn more information about grants, contracting and trade opportunities at the Department of Commerce using the information below</w:t>
      </w:r>
    </w:p>
    <w:p w:rsidR="00000000" w:rsidDel="00000000" w:rsidP="00000000" w:rsidRDefault="00000000" w:rsidRPr="00000000" w14:paraId="000028A4">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hyperlink r:id="rId742">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https://www.commerce.gov/work-with-us/grants-and-contract-opportunities</w:t>
        </w:r>
      </w:hyperlink>
      <w:r w:rsidDel="00000000" w:rsidR="00000000" w:rsidRPr="00000000">
        <w:rPr>
          <w:rtl w:val="0"/>
        </w:rPr>
      </w:r>
    </w:p>
    <w:p w:rsidR="00000000" w:rsidDel="00000000" w:rsidP="00000000" w:rsidRDefault="00000000" w:rsidRPr="00000000" w14:paraId="000028A5">
      <w:pPr>
        <w:pStyle w:val="Heading1"/>
        <w:spacing w:after="161" w:before="150" w:lineRule="auto"/>
        <w:rPr>
          <w:rFonts w:ascii="Georgia" w:cs="Georgia" w:eastAsia="Georgia" w:hAnsi="Georgia"/>
          <w:color w:val="1b1b1b"/>
          <w:sz w:val="50"/>
          <w:szCs w:val="50"/>
        </w:rPr>
      </w:pPr>
      <w:r w:rsidDel="00000000" w:rsidR="00000000" w:rsidRPr="00000000">
        <w:rPr>
          <w:rFonts w:ascii="Georgia" w:cs="Georgia" w:eastAsia="Georgia" w:hAnsi="Georgia"/>
          <w:color w:val="1b1b1b"/>
          <w:sz w:val="50"/>
          <w:szCs w:val="50"/>
          <w:rtl w:val="0"/>
        </w:rPr>
        <w:t xml:space="preserve">Grants and contract opportunities</w:t>
      </w:r>
    </w:p>
    <w:p w:rsidR="00000000" w:rsidDel="00000000" w:rsidP="00000000" w:rsidRDefault="00000000" w:rsidRPr="00000000" w14:paraId="000028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b w:val="0"/>
          <w:i w:val="0"/>
          <w:smallCaps w:val="0"/>
          <w:strike w:val="0"/>
          <w:color w:val="1b1b1b"/>
          <w:sz w:val="25"/>
          <w:szCs w:val="25"/>
          <w:u w:val="none"/>
          <w:shd w:fill="auto" w:val="clear"/>
          <w:vertAlign w:val="baseline"/>
        </w:rPr>
      </w:pPr>
      <w:r w:rsidDel="00000000" w:rsidR="00000000" w:rsidRPr="00000000">
        <w:rPr>
          <w:rFonts w:ascii="Georgia" w:cs="Georgia" w:eastAsia="Georgia" w:hAnsi="Georgia"/>
          <w:b w:val="0"/>
          <w:i w:val="0"/>
          <w:smallCaps w:val="0"/>
          <w:strike w:val="0"/>
          <w:color w:val="1b1b1b"/>
          <w:sz w:val="25"/>
          <w:szCs w:val="25"/>
          <w:u w:val="none"/>
          <w:shd w:fill="auto" w:val="clear"/>
          <w:vertAlign w:val="baseline"/>
          <w:rtl w:val="0"/>
        </w:rPr>
        <w:t xml:space="preserve">Learn more about grants and contracting opportunities at the Department of Commerce and its bureaus.</w:t>
      </w:r>
    </w:p>
    <w:p w:rsidR="00000000" w:rsidDel="00000000" w:rsidP="00000000" w:rsidRDefault="00000000" w:rsidRPr="00000000" w14:paraId="000028A7">
      <w:pPr>
        <w:pStyle w:val="Heading2"/>
        <w:spacing w:after="120" w:before="360" w:lineRule="auto"/>
        <w:rPr>
          <w:rFonts w:ascii="Georgia" w:cs="Georgia" w:eastAsia="Georgia" w:hAnsi="Georgia"/>
          <w:color w:val="1b1b1b"/>
          <w:sz w:val="36"/>
          <w:szCs w:val="36"/>
        </w:rPr>
      </w:pPr>
      <w:r w:rsidDel="00000000" w:rsidR="00000000" w:rsidRPr="00000000">
        <w:rPr>
          <w:rFonts w:ascii="Georgia" w:cs="Georgia" w:eastAsia="Georgia" w:hAnsi="Georgia"/>
          <w:color w:val="1b1b1b"/>
          <w:rtl w:val="0"/>
        </w:rPr>
        <w:t xml:space="preserve">Grants</w:t>
      </w:r>
      <w:r w:rsidDel="00000000" w:rsidR="00000000" w:rsidRPr="00000000">
        <w:rPr>
          <w:rtl w:val="0"/>
        </w:rPr>
      </w:r>
    </w:p>
    <w:p w:rsidR="00000000" w:rsidDel="00000000" w:rsidP="00000000" w:rsidRDefault="00000000" w:rsidRPr="00000000" w14:paraId="000028A8">
      <w:pPr>
        <w:numPr>
          <w:ilvl w:val="0"/>
          <w:numId w:val="38"/>
        </w:numPr>
        <w:spacing w:after="280" w:before="280" w:lineRule="auto"/>
        <w:ind w:left="720" w:hanging="360"/>
        <w:rPr>
          <w:rFonts w:ascii="Arial" w:cs="Arial" w:eastAsia="Arial" w:hAnsi="Arial"/>
          <w:color w:val="1b1b1b"/>
          <w:sz w:val="25"/>
          <w:szCs w:val="25"/>
        </w:rPr>
      </w:pPr>
      <w:r w:rsidDel="00000000" w:rsidR="00000000" w:rsidRPr="00000000">
        <w:rPr>
          <w:rFonts w:ascii="Arial" w:cs="Arial" w:eastAsia="Arial" w:hAnsi="Arial"/>
          <w:color w:val="1b1b1b"/>
          <w:sz w:val="25"/>
          <w:szCs w:val="25"/>
          <w:rtl w:val="0"/>
        </w:rPr>
        <w:t xml:space="preserve">Search </w:t>
      </w:r>
      <w:hyperlink r:id="rId743">
        <w:r w:rsidDel="00000000" w:rsidR="00000000" w:rsidRPr="00000000">
          <w:rPr>
            <w:rFonts w:ascii="Arial" w:cs="Arial" w:eastAsia="Arial" w:hAnsi="Arial"/>
            <w:color w:val="6666b7"/>
            <w:sz w:val="25"/>
            <w:szCs w:val="25"/>
            <w:u w:val="single"/>
            <w:rtl w:val="0"/>
          </w:rPr>
          <w:t xml:space="preserve">Grants.gov</w:t>
        </w:r>
      </w:hyperlink>
      <w:r w:rsidDel="00000000" w:rsidR="00000000" w:rsidRPr="00000000">
        <w:rPr>
          <w:rFonts w:ascii="Arial" w:cs="Arial" w:eastAsia="Arial" w:hAnsi="Arial"/>
          <w:color w:val="1b1b1b"/>
          <w:sz w:val="25"/>
          <w:szCs w:val="25"/>
          <w:rtl w:val="0"/>
        </w:rPr>
        <w:t xml:space="preserve"> for all open Department of Commerce grants.</w:t>
      </w:r>
    </w:p>
    <w:p w:rsidR="00000000" w:rsidDel="00000000" w:rsidP="00000000" w:rsidRDefault="00000000" w:rsidRPr="00000000" w14:paraId="000028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1b1b1b"/>
          <w:sz w:val="25"/>
          <w:szCs w:val="25"/>
          <w:u w:val="none"/>
          <w:shd w:fill="auto" w:val="clear"/>
          <w:vertAlign w:val="baseline"/>
        </w:rPr>
      </w:pPr>
      <w:r w:rsidDel="00000000" w:rsidR="00000000" w:rsidRPr="00000000">
        <w:rPr>
          <w:rFonts w:ascii="Arial" w:cs="Arial" w:eastAsia="Arial" w:hAnsi="Arial"/>
          <w:b w:val="1"/>
          <w:i w:val="0"/>
          <w:smallCaps w:val="0"/>
          <w:strike w:val="0"/>
          <w:color w:val="1b1b1b"/>
          <w:sz w:val="25"/>
          <w:szCs w:val="25"/>
          <w:u w:val="none"/>
          <w:shd w:fill="auto" w:val="clear"/>
          <w:vertAlign w:val="baseline"/>
          <w:rtl w:val="0"/>
        </w:rPr>
        <w:t xml:space="preserve">Minority Business looking for assistance?</w:t>
      </w:r>
      <w:r w:rsidDel="00000000" w:rsidR="00000000" w:rsidRPr="00000000">
        <w:rPr>
          <w:rFonts w:ascii="Arial" w:cs="Arial" w:eastAsia="Arial" w:hAnsi="Arial"/>
          <w:b w:val="0"/>
          <w:i w:val="0"/>
          <w:smallCaps w:val="0"/>
          <w:strike w:val="0"/>
          <w:color w:val="1b1b1b"/>
          <w:sz w:val="25"/>
          <w:szCs w:val="25"/>
          <w:u w:val="none"/>
          <w:shd w:fill="auto" w:val="clear"/>
          <w:vertAlign w:val="baseline"/>
          <w:rtl w:val="0"/>
        </w:rPr>
        <w:t xml:space="preserve"> The Minority Business Development Agency (MBDA) delivers additional financial assistance to a national network of MBDA Business Centers and Specialty Centers. The funding provides resources for education, training, and advising small and minority business enterprises in their recovery from the effects of the COVID-19 crisis. </w:t>
      </w:r>
    </w:p>
    <w:p w:rsidR="00000000" w:rsidDel="00000000" w:rsidP="00000000" w:rsidRDefault="00000000" w:rsidRPr="00000000" w14:paraId="000028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1b1b1b"/>
          <w:sz w:val="25"/>
          <w:szCs w:val="25"/>
          <w:u w:val="none"/>
          <w:shd w:fill="auto" w:val="clear"/>
          <w:vertAlign w:val="baseline"/>
        </w:rPr>
      </w:pPr>
      <w:r w:rsidDel="00000000" w:rsidR="00000000" w:rsidRPr="00000000">
        <w:rPr>
          <w:rFonts w:ascii="Cambria Math" w:cs="Cambria Math" w:eastAsia="Cambria Math" w:hAnsi="Cambria Math"/>
          <w:b w:val="0"/>
          <w:i w:val="0"/>
          <w:smallCaps w:val="0"/>
          <w:strike w:val="0"/>
          <w:color w:val="1b1b1b"/>
          <w:sz w:val="25"/>
          <w:szCs w:val="25"/>
          <w:u w:val="none"/>
          <w:shd w:fill="auto" w:val="clear"/>
          <w:vertAlign w:val="baseline"/>
          <w:rtl w:val="0"/>
        </w:rPr>
        <w:t xml:space="preserve">⇒</w:t>
      </w:r>
      <w:r w:rsidDel="00000000" w:rsidR="00000000" w:rsidRPr="00000000">
        <w:rPr>
          <w:rFonts w:ascii="Arial" w:cs="Arial" w:eastAsia="Arial" w:hAnsi="Arial"/>
          <w:b w:val="0"/>
          <w:i w:val="0"/>
          <w:smallCaps w:val="0"/>
          <w:strike w:val="0"/>
          <w:color w:val="1b1b1b"/>
          <w:sz w:val="25"/>
          <w:szCs w:val="25"/>
          <w:u w:val="none"/>
          <w:shd w:fill="auto" w:val="clear"/>
          <w:vertAlign w:val="baseline"/>
          <w:rtl w:val="0"/>
        </w:rPr>
        <w:t xml:space="preserve"> </w:t>
      </w:r>
      <w:hyperlink r:id="rId744">
        <w:r w:rsidDel="00000000" w:rsidR="00000000" w:rsidRPr="00000000">
          <w:rPr>
            <w:rFonts w:ascii="Arial" w:cs="Arial" w:eastAsia="Arial" w:hAnsi="Arial"/>
            <w:b w:val="0"/>
            <w:i w:val="0"/>
            <w:smallCaps w:val="0"/>
            <w:strike w:val="0"/>
            <w:color w:val="6666b7"/>
            <w:sz w:val="25"/>
            <w:szCs w:val="25"/>
            <w:u w:val="single"/>
            <w:shd w:fill="auto" w:val="clear"/>
            <w:vertAlign w:val="baseline"/>
            <w:rtl w:val="0"/>
          </w:rPr>
          <w:t xml:space="preserve">Minority Business Development Agency Awards $10M in Federal Funding under the CARES Act</w:t>
        </w:r>
      </w:hyperlink>
      <w:r w:rsidDel="00000000" w:rsidR="00000000" w:rsidRPr="00000000">
        <w:rPr>
          <w:rtl w:val="0"/>
        </w:rPr>
      </w:r>
    </w:p>
    <w:p w:rsidR="00000000" w:rsidDel="00000000" w:rsidP="00000000" w:rsidRDefault="00000000" w:rsidRPr="00000000" w14:paraId="000028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1b1b1b"/>
          <w:sz w:val="25"/>
          <w:szCs w:val="25"/>
          <w:u w:val="none"/>
          <w:shd w:fill="auto" w:val="clear"/>
          <w:vertAlign w:val="baseline"/>
        </w:rPr>
      </w:pPr>
      <w:r w:rsidDel="00000000" w:rsidR="00000000" w:rsidRPr="00000000">
        <w:rPr>
          <w:rFonts w:ascii="Cambria Math" w:cs="Cambria Math" w:eastAsia="Cambria Math" w:hAnsi="Cambria Math"/>
          <w:b w:val="0"/>
          <w:i w:val="0"/>
          <w:smallCaps w:val="0"/>
          <w:strike w:val="0"/>
          <w:color w:val="1b1b1b"/>
          <w:sz w:val="25"/>
          <w:szCs w:val="25"/>
          <w:u w:val="none"/>
          <w:shd w:fill="auto" w:val="clear"/>
          <w:vertAlign w:val="baseline"/>
          <w:rtl w:val="0"/>
        </w:rPr>
        <w:t xml:space="preserve">⇒</w:t>
      </w:r>
      <w:r w:rsidDel="00000000" w:rsidR="00000000" w:rsidRPr="00000000">
        <w:rPr>
          <w:rFonts w:ascii="Arial" w:cs="Arial" w:eastAsia="Arial" w:hAnsi="Arial"/>
          <w:b w:val="0"/>
          <w:i w:val="0"/>
          <w:smallCaps w:val="0"/>
          <w:strike w:val="0"/>
          <w:color w:val="1b1b1b"/>
          <w:sz w:val="25"/>
          <w:szCs w:val="25"/>
          <w:u w:val="none"/>
          <w:shd w:fill="auto" w:val="clear"/>
          <w:vertAlign w:val="baseline"/>
          <w:rtl w:val="0"/>
        </w:rPr>
        <w:t xml:space="preserve"> </w:t>
      </w:r>
      <w:hyperlink r:id="rId745">
        <w:r w:rsidDel="00000000" w:rsidR="00000000" w:rsidRPr="00000000">
          <w:rPr>
            <w:rFonts w:ascii="Arial" w:cs="Arial" w:eastAsia="Arial" w:hAnsi="Arial"/>
            <w:b w:val="0"/>
            <w:i w:val="0"/>
            <w:smallCaps w:val="0"/>
            <w:strike w:val="0"/>
            <w:color w:val="6666b7"/>
            <w:sz w:val="25"/>
            <w:szCs w:val="25"/>
            <w:u w:val="single"/>
            <w:shd w:fill="auto" w:val="clear"/>
            <w:vertAlign w:val="baseline"/>
            <w:rtl w:val="0"/>
          </w:rPr>
          <w:t xml:space="preserve">MBDA Grants</w:t>
        </w:r>
      </w:hyperlink>
      <w:r w:rsidDel="00000000" w:rsidR="00000000" w:rsidRPr="00000000">
        <w:rPr>
          <w:rtl w:val="0"/>
        </w:rPr>
      </w:r>
    </w:p>
    <w:p w:rsidR="00000000" w:rsidDel="00000000" w:rsidP="00000000" w:rsidRDefault="00000000" w:rsidRPr="00000000" w14:paraId="000028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1b1b1b"/>
          <w:sz w:val="25"/>
          <w:szCs w:val="25"/>
          <w:u w:val="none"/>
          <w:shd w:fill="auto" w:val="clear"/>
          <w:vertAlign w:val="baseline"/>
        </w:rPr>
      </w:pPr>
      <w:r w:rsidDel="00000000" w:rsidR="00000000" w:rsidRPr="00000000">
        <w:rPr>
          <w:rFonts w:ascii="Arial" w:cs="Arial" w:eastAsia="Arial" w:hAnsi="Arial"/>
          <w:b w:val="1"/>
          <w:i w:val="0"/>
          <w:smallCaps w:val="0"/>
          <w:strike w:val="0"/>
          <w:color w:val="1b1b1b"/>
          <w:sz w:val="25"/>
          <w:szCs w:val="25"/>
          <w:u w:val="none"/>
          <w:shd w:fill="auto" w:val="clear"/>
          <w:vertAlign w:val="baseline"/>
          <w:rtl w:val="0"/>
        </w:rPr>
        <w:t xml:space="preserve">Need assistance with Economic Development?</w:t>
      </w:r>
      <w:r w:rsidDel="00000000" w:rsidR="00000000" w:rsidRPr="00000000">
        <w:rPr>
          <w:rFonts w:ascii="Arial" w:cs="Arial" w:eastAsia="Arial" w:hAnsi="Arial"/>
          <w:b w:val="0"/>
          <w:i w:val="0"/>
          <w:smallCaps w:val="0"/>
          <w:strike w:val="0"/>
          <w:color w:val="1b1b1b"/>
          <w:sz w:val="25"/>
          <w:szCs w:val="25"/>
          <w:u w:val="none"/>
          <w:shd w:fill="auto" w:val="clear"/>
          <w:vertAlign w:val="baseline"/>
          <w:rtl w:val="0"/>
        </w:rPr>
        <w:t xml:space="preserve"> The Economic Development Administration (EDA) provides economic development assistance programs to help communities prevent, prepare for, and respond to coronavirus.</w:t>
      </w:r>
    </w:p>
    <w:p w:rsidR="00000000" w:rsidDel="00000000" w:rsidP="00000000" w:rsidRDefault="00000000" w:rsidRPr="00000000" w14:paraId="000028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1b1b1b"/>
          <w:sz w:val="25"/>
          <w:szCs w:val="25"/>
          <w:u w:val="none"/>
          <w:shd w:fill="auto" w:val="clear"/>
          <w:vertAlign w:val="baseline"/>
        </w:rPr>
      </w:pPr>
      <w:r w:rsidDel="00000000" w:rsidR="00000000" w:rsidRPr="00000000">
        <w:rPr>
          <w:rFonts w:ascii="Cambria Math" w:cs="Cambria Math" w:eastAsia="Cambria Math" w:hAnsi="Cambria Math"/>
          <w:b w:val="0"/>
          <w:i w:val="0"/>
          <w:smallCaps w:val="0"/>
          <w:strike w:val="0"/>
          <w:color w:val="1b1b1b"/>
          <w:sz w:val="25"/>
          <w:szCs w:val="25"/>
          <w:u w:val="none"/>
          <w:shd w:fill="auto" w:val="clear"/>
          <w:vertAlign w:val="baseline"/>
          <w:rtl w:val="0"/>
        </w:rPr>
        <w:t xml:space="preserve">⇒</w:t>
      </w:r>
      <w:r w:rsidDel="00000000" w:rsidR="00000000" w:rsidRPr="00000000">
        <w:rPr>
          <w:rFonts w:ascii="Arial" w:cs="Arial" w:eastAsia="Arial" w:hAnsi="Arial"/>
          <w:b w:val="0"/>
          <w:i w:val="0"/>
          <w:smallCaps w:val="0"/>
          <w:strike w:val="0"/>
          <w:color w:val="1b1b1b"/>
          <w:sz w:val="25"/>
          <w:szCs w:val="25"/>
          <w:u w:val="none"/>
          <w:shd w:fill="auto" w:val="clear"/>
          <w:vertAlign w:val="baseline"/>
          <w:rtl w:val="0"/>
        </w:rPr>
        <w:t xml:space="preserve"> </w:t>
      </w:r>
      <w:hyperlink r:id="rId746">
        <w:r w:rsidDel="00000000" w:rsidR="00000000" w:rsidRPr="00000000">
          <w:rPr>
            <w:rFonts w:ascii="Arial" w:cs="Arial" w:eastAsia="Arial" w:hAnsi="Arial"/>
            <w:b w:val="0"/>
            <w:i w:val="0"/>
            <w:smallCaps w:val="0"/>
            <w:strike w:val="0"/>
            <w:color w:val="6666b7"/>
            <w:sz w:val="25"/>
            <w:szCs w:val="25"/>
            <w:u w:val="single"/>
            <w:shd w:fill="auto" w:val="clear"/>
            <w:vertAlign w:val="baseline"/>
            <w:rtl w:val="0"/>
          </w:rPr>
          <w:t xml:space="preserve">EDA CARES Act Recovery Assistance</w:t>
        </w:r>
      </w:hyperlink>
      <w:r w:rsidDel="00000000" w:rsidR="00000000" w:rsidRPr="00000000">
        <w:rPr>
          <w:rtl w:val="0"/>
        </w:rPr>
      </w:r>
    </w:p>
    <w:p w:rsidR="00000000" w:rsidDel="00000000" w:rsidP="00000000" w:rsidRDefault="00000000" w:rsidRPr="00000000" w14:paraId="000028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1b1b1b"/>
          <w:sz w:val="25"/>
          <w:szCs w:val="25"/>
          <w:u w:val="none"/>
          <w:shd w:fill="auto" w:val="clear"/>
          <w:vertAlign w:val="baseline"/>
        </w:rPr>
      </w:pPr>
      <w:r w:rsidDel="00000000" w:rsidR="00000000" w:rsidRPr="00000000">
        <w:rPr>
          <w:rFonts w:ascii="Cambria Math" w:cs="Cambria Math" w:eastAsia="Cambria Math" w:hAnsi="Cambria Math"/>
          <w:b w:val="0"/>
          <w:i w:val="0"/>
          <w:smallCaps w:val="0"/>
          <w:strike w:val="0"/>
          <w:color w:val="1b1b1b"/>
          <w:sz w:val="25"/>
          <w:szCs w:val="25"/>
          <w:u w:val="none"/>
          <w:shd w:fill="auto" w:val="clear"/>
          <w:vertAlign w:val="baseline"/>
          <w:rtl w:val="0"/>
        </w:rPr>
        <w:t xml:space="preserve">⇒</w:t>
      </w:r>
      <w:r w:rsidDel="00000000" w:rsidR="00000000" w:rsidRPr="00000000">
        <w:rPr>
          <w:rFonts w:ascii="Arial" w:cs="Arial" w:eastAsia="Arial" w:hAnsi="Arial"/>
          <w:b w:val="0"/>
          <w:i w:val="0"/>
          <w:smallCaps w:val="0"/>
          <w:strike w:val="0"/>
          <w:color w:val="1b1b1b"/>
          <w:sz w:val="25"/>
          <w:szCs w:val="25"/>
          <w:u w:val="none"/>
          <w:shd w:fill="auto" w:val="clear"/>
          <w:vertAlign w:val="baseline"/>
          <w:rtl w:val="0"/>
        </w:rPr>
        <w:t xml:space="preserve"> </w:t>
      </w:r>
      <w:hyperlink r:id="rId747">
        <w:r w:rsidDel="00000000" w:rsidR="00000000" w:rsidRPr="00000000">
          <w:rPr>
            <w:rFonts w:ascii="Arial" w:cs="Arial" w:eastAsia="Arial" w:hAnsi="Arial"/>
            <w:b w:val="0"/>
            <w:i w:val="0"/>
            <w:smallCaps w:val="0"/>
            <w:strike w:val="0"/>
            <w:color w:val="6666b7"/>
            <w:sz w:val="25"/>
            <w:szCs w:val="25"/>
            <w:u w:val="single"/>
            <w:shd w:fill="auto" w:val="clear"/>
            <w:vertAlign w:val="baseline"/>
            <w:rtl w:val="0"/>
          </w:rPr>
          <w:t xml:space="preserve">Apply for an EDA Funding Opportunity</w:t>
        </w:r>
      </w:hyperlink>
      <w:r w:rsidDel="00000000" w:rsidR="00000000" w:rsidRPr="00000000">
        <w:rPr>
          <w:rtl w:val="0"/>
        </w:rPr>
      </w:r>
    </w:p>
    <w:p w:rsidR="00000000" w:rsidDel="00000000" w:rsidP="00000000" w:rsidRDefault="00000000" w:rsidRPr="00000000" w14:paraId="000028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1b1b1b"/>
          <w:sz w:val="25"/>
          <w:szCs w:val="25"/>
          <w:u w:val="none"/>
          <w:shd w:fill="auto" w:val="clear"/>
          <w:vertAlign w:val="baseline"/>
        </w:rPr>
      </w:pPr>
      <w:r w:rsidDel="00000000" w:rsidR="00000000" w:rsidRPr="00000000">
        <w:rPr>
          <w:rFonts w:ascii="Arial" w:cs="Arial" w:eastAsia="Arial" w:hAnsi="Arial"/>
          <w:b w:val="1"/>
          <w:i w:val="0"/>
          <w:smallCaps w:val="0"/>
          <w:strike w:val="0"/>
          <w:color w:val="1b1b1b"/>
          <w:sz w:val="25"/>
          <w:szCs w:val="25"/>
          <w:u w:val="none"/>
          <w:shd w:fill="auto" w:val="clear"/>
          <w:vertAlign w:val="baseline"/>
          <w:rtl w:val="0"/>
        </w:rPr>
        <w:t xml:space="preserve">Need assistance with Broadband Grants?</w:t>
      </w:r>
      <w:r w:rsidDel="00000000" w:rsidR="00000000" w:rsidRPr="00000000">
        <w:rPr>
          <w:rFonts w:ascii="Arial" w:cs="Arial" w:eastAsia="Arial" w:hAnsi="Arial"/>
          <w:b w:val="0"/>
          <w:i w:val="0"/>
          <w:smallCaps w:val="0"/>
          <w:strike w:val="0"/>
          <w:color w:val="1b1b1b"/>
          <w:sz w:val="25"/>
          <w:szCs w:val="25"/>
          <w:u w:val="none"/>
          <w:shd w:fill="auto" w:val="clear"/>
          <w:vertAlign w:val="baseline"/>
          <w:rtl w:val="0"/>
        </w:rPr>
        <w:t xml:space="preserve"> The National Telecommunications and Information Administration (NTIA) has three new broadband grant programs:</w:t>
      </w:r>
    </w:p>
    <w:p w:rsidR="00000000" w:rsidDel="00000000" w:rsidP="00000000" w:rsidRDefault="00000000" w:rsidRPr="00000000" w14:paraId="000028B0">
      <w:pPr>
        <w:numPr>
          <w:ilvl w:val="0"/>
          <w:numId w:val="39"/>
        </w:numPr>
        <w:spacing w:after="0" w:before="280" w:lineRule="auto"/>
        <w:ind w:left="720" w:hanging="360"/>
        <w:rPr>
          <w:rFonts w:ascii="Arial" w:cs="Arial" w:eastAsia="Arial" w:hAnsi="Arial"/>
          <w:color w:val="1b1b1b"/>
          <w:sz w:val="25"/>
          <w:szCs w:val="25"/>
        </w:rPr>
      </w:pPr>
      <w:r w:rsidDel="00000000" w:rsidR="00000000" w:rsidRPr="00000000">
        <w:rPr>
          <w:rFonts w:ascii="Arial" w:cs="Arial" w:eastAsia="Arial" w:hAnsi="Arial"/>
          <w:color w:val="1b1b1b"/>
          <w:sz w:val="25"/>
          <w:szCs w:val="25"/>
          <w:rtl w:val="0"/>
        </w:rPr>
        <w:t xml:space="preserve">The Broadband Infrastructure Program;</w:t>
      </w:r>
    </w:p>
    <w:p w:rsidR="00000000" w:rsidDel="00000000" w:rsidP="00000000" w:rsidRDefault="00000000" w:rsidRPr="00000000" w14:paraId="000028B1">
      <w:pPr>
        <w:numPr>
          <w:ilvl w:val="0"/>
          <w:numId w:val="39"/>
        </w:numPr>
        <w:spacing w:after="0" w:before="0" w:lineRule="auto"/>
        <w:ind w:left="720" w:hanging="360"/>
        <w:rPr>
          <w:rFonts w:ascii="Arial" w:cs="Arial" w:eastAsia="Arial" w:hAnsi="Arial"/>
          <w:color w:val="1b1b1b"/>
          <w:sz w:val="25"/>
          <w:szCs w:val="25"/>
        </w:rPr>
      </w:pPr>
      <w:r w:rsidDel="00000000" w:rsidR="00000000" w:rsidRPr="00000000">
        <w:rPr>
          <w:rFonts w:ascii="Arial" w:cs="Arial" w:eastAsia="Arial" w:hAnsi="Arial"/>
          <w:color w:val="1b1b1b"/>
          <w:sz w:val="25"/>
          <w:szCs w:val="25"/>
          <w:rtl w:val="0"/>
        </w:rPr>
        <w:t xml:space="preserve">The Tribal Broadband Connectivity Program; and</w:t>
      </w:r>
    </w:p>
    <w:p w:rsidR="00000000" w:rsidDel="00000000" w:rsidP="00000000" w:rsidRDefault="00000000" w:rsidRPr="00000000" w14:paraId="000028B2">
      <w:pPr>
        <w:numPr>
          <w:ilvl w:val="0"/>
          <w:numId w:val="39"/>
        </w:numPr>
        <w:spacing w:after="280" w:before="0" w:lineRule="auto"/>
        <w:ind w:left="720" w:hanging="360"/>
        <w:rPr>
          <w:rFonts w:ascii="Arial" w:cs="Arial" w:eastAsia="Arial" w:hAnsi="Arial"/>
          <w:color w:val="1b1b1b"/>
          <w:sz w:val="25"/>
          <w:szCs w:val="25"/>
        </w:rPr>
      </w:pPr>
      <w:r w:rsidDel="00000000" w:rsidR="00000000" w:rsidRPr="00000000">
        <w:rPr>
          <w:rFonts w:ascii="Arial" w:cs="Arial" w:eastAsia="Arial" w:hAnsi="Arial"/>
          <w:color w:val="1b1b1b"/>
          <w:sz w:val="25"/>
          <w:szCs w:val="25"/>
          <w:rtl w:val="0"/>
        </w:rPr>
        <w:t xml:space="preserve">The Connecting Minority Communities Program.</w:t>
      </w:r>
    </w:p>
    <w:p w:rsidR="00000000" w:rsidDel="00000000" w:rsidP="00000000" w:rsidRDefault="00000000" w:rsidRPr="00000000" w14:paraId="000028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1b1b1b"/>
          <w:sz w:val="25"/>
          <w:szCs w:val="25"/>
          <w:u w:val="none"/>
          <w:shd w:fill="auto" w:val="clear"/>
          <w:vertAlign w:val="baseline"/>
        </w:rPr>
      </w:pPr>
      <w:r w:rsidDel="00000000" w:rsidR="00000000" w:rsidRPr="00000000">
        <w:rPr>
          <w:rFonts w:ascii="Cambria Math" w:cs="Cambria Math" w:eastAsia="Cambria Math" w:hAnsi="Cambria Math"/>
          <w:b w:val="0"/>
          <w:i w:val="0"/>
          <w:smallCaps w:val="0"/>
          <w:strike w:val="0"/>
          <w:color w:val="1b1b1b"/>
          <w:sz w:val="25"/>
          <w:szCs w:val="25"/>
          <w:u w:val="none"/>
          <w:shd w:fill="auto" w:val="clear"/>
          <w:vertAlign w:val="baseline"/>
          <w:rtl w:val="0"/>
        </w:rPr>
        <w:t xml:space="preserve">⇒</w:t>
      </w:r>
      <w:r w:rsidDel="00000000" w:rsidR="00000000" w:rsidRPr="00000000">
        <w:rPr>
          <w:rFonts w:ascii="Arial" w:cs="Arial" w:eastAsia="Arial" w:hAnsi="Arial"/>
          <w:b w:val="0"/>
          <w:i w:val="0"/>
          <w:smallCaps w:val="0"/>
          <w:strike w:val="0"/>
          <w:color w:val="1b1b1b"/>
          <w:sz w:val="25"/>
          <w:szCs w:val="25"/>
          <w:u w:val="none"/>
          <w:shd w:fill="auto" w:val="clear"/>
          <w:vertAlign w:val="baseline"/>
          <w:rtl w:val="0"/>
        </w:rPr>
        <w:t xml:space="preserve"> </w:t>
      </w:r>
      <w:hyperlink r:id="rId748">
        <w:r w:rsidDel="00000000" w:rsidR="00000000" w:rsidRPr="00000000">
          <w:rPr>
            <w:rFonts w:ascii="Arial" w:cs="Arial" w:eastAsia="Arial" w:hAnsi="Arial"/>
            <w:b w:val="0"/>
            <w:i w:val="0"/>
            <w:smallCaps w:val="0"/>
            <w:strike w:val="0"/>
            <w:color w:val="6666b7"/>
            <w:sz w:val="25"/>
            <w:szCs w:val="25"/>
            <w:u w:val="single"/>
            <w:shd w:fill="auto" w:val="clear"/>
            <w:vertAlign w:val="baseline"/>
            <w:rtl w:val="0"/>
          </w:rPr>
          <w:t xml:space="preserve">Overview of NTIA Funding</w:t>
        </w:r>
      </w:hyperlink>
      <w:r w:rsidDel="00000000" w:rsidR="00000000" w:rsidRPr="00000000">
        <w:rPr>
          <w:rtl w:val="0"/>
        </w:rPr>
      </w:r>
    </w:p>
    <w:p w:rsidR="00000000" w:rsidDel="00000000" w:rsidP="00000000" w:rsidRDefault="00000000" w:rsidRPr="00000000" w14:paraId="000028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1b1b1b"/>
          <w:sz w:val="25"/>
          <w:szCs w:val="25"/>
          <w:u w:val="none"/>
          <w:shd w:fill="auto" w:val="clear"/>
          <w:vertAlign w:val="baseline"/>
        </w:rPr>
      </w:pPr>
      <w:r w:rsidDel="00000000" w:rsidR="00000000" w:rsidRPr="00000000">
        <w:rPr>
          <w:rFonts w:ascii="Cambria Math" w:cs="Cambria Math" w:eastAsia="Cambria Math" w:hAnsi="Cambria Math"/>
          <w:b w:val="0"/>
          <w:i w:val="0"/>
          <w:smallCaps w:val="0"/>
          <w:strike w:val="0"/>
          <w:color w:val="1b1b1b"/>
          <w:sz w:val="25"/>
          <w:szCs w:val="25"/>
          <w:u w:val="none"/>
          <w:shd w:fill="auto" w:val="clear"/>
          <w:vertAlign w:val="baseline"/>
          <w:rtl w:val="0"/>
        </w:rPr>
        <w:t xml:space="preserve">⇒</w:t>
      </w:r>
      <w:r w:rsidDel="00000000" w:rsidR="00000000" w:rsidRPr="00000000">
        <w:rPr>
          <w:rFonts w:ascii="Arial" w:cs="Arial" w:eastAsia="Arial" w:hAnsi="Arial"/>
          <w:b w:val="0"/>
          <w:i w:val="0"/>
          <w:smallCaps w:val="0"/>
          <w:strike w:val="0"/>
          <w:color w:val="1b1b1b"/>
          <w:sz w:val="25"/>
          <w:szCs w:val="25"/>
          <w:u w:val="none"/>
          <w:shd w:fill="auto" w:val="clear"/>
          <w:vertAlign w:val="baseline"/>
          <w:rtl w:val="0"/>
        </w:rPr>
        <w:t xml:space="preserve"> </w:t>
      </w:r>
      <w:hyperlink r:id="rId749">
        <w:r w:rsidDel="00000000" w:rsidR="00000000" w:rsidRPr="00000000">
          <w:rPr>
            <w:rFonts w:ascii="Arial" w:cs="Arial" w:eastAsia="Arial" w:hAnsi="Arial"/>
            <w:b w:val="0"/>
            <w:i w:val="0"/>
            <w:smallCaps w:val="0"/>
            <w:strike w:val="0"/>
            <w:color w:val="6666b7"/>
            <w:sz w:val="25"/>
            <w:szCs w:val="25"/>
            <w:u w:val="single"/>
            <w:shd w:fill="auto" w:val="clear"/>
            <w:vertAlign w:val="baseline"/>
            <w:rtl w:val="0"/>
          </w:rPr>
          <w:t xml:space="preserve">NTIA Telecommunications Grants</w:t>
        </w:r>
      </w:hyperlink>
      <w:r w:rsidDel="00000000" w:rsidR="00000000" w:rsidRPr="00000000">
        <w:rPr>
          <w:rtl w:val="0"/>
        </w:rPr>
      </w:r>
    </w:p>
    <w:p w:rsidR="00000000" w:rsidDel="00000000" w:rsidP="00000000" w:rsidRDefault="00000000" w:rsidRPr="00000000" w14:paraId="000028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1b1b1b"/>
          <w:sz w:val="25"/>
          <w:szCs w:val="25"/>
          <w:u w:val="none"/>
          <w:shd w:fill="auto" w:val="clear"/>
          <w:vertAlign w:val="baseline"/>
        </w:rPr>
      </w:pPr>
      <w:r w:rsidDel="00000000" w:rsidR="00000000" w:rsidRPr="00000000">
        <w:rPr>
          <w:rFonts w:ascii="Arial" w:cs="Arial" w:eastAsia="Arial" w:hAnsi="Arial"/>
          <w:b w:val="1"/>
          <w:i w:val="0"/>
          <w:smallCaps w:val="0"/>
          <w:strike w:val="0"/>
          <w:color w:val="1b1b1b"/>
          <w:sz w:val="25"/>
          <w:szCs w:val="25"/>
          <w:u w:val="none"/>
          <w:shd w:fill="auto" w:val="clear"/>
          <w:vertAlign w:val="baseline"/>
          <w:rtl w:val="0"/>
        </w:rPr>
        <w:t xml:space="preserve">Advanced Manufacturing Grants: </w:t>
      </w:r>
      <w:r w:rsidDel="00000000" w:rsidR="00000000" w:rsidRPr="00000000">
        <w:rPr>
          <w:rFonts w:ascii="Arial" w:cs="Arial" w:eastAsia="Arial" w:hAnsi="Arial"/>
          <w:b w:val="0"/>
          <w:i w:val="0"/>
          <w:smallCaps w:val="0"/>
          <w:strike w:val="0"/>
          <w:color w:val="1b1b1b"/>
          <w:sz w:val="25"/>
          <w:szCs w:val="25"/>
          <w:u w:val="none"/>
          <w:shd w:fill="auto" w:val="clear"/>
          <w:vertAlign w:val="baseline"/>
          <w:rtl w:val="0"/>
        </w:rPr>
        <w:t xml:space="preserve">The National Institute of Standards and Technology (NIST) Notices of Funding Opportunity (NOFO) are posted to grants.gov when the application period opens. </w:t>
      </w:r>
      <w:hyperlink r:id="rId750">
        <w:r w:rsidDel="00000000" w:rsidR="00000000" w:rsidRPr="00000000">
          <w:rPr>
            <w:rFonts w:ascii="Arial" w:cs="Arial" w:eastAsia="Arial" w:hAnsi="Arial"/>
            <w:b w:val="0"/>
            <w:i w:val="0"/>
            <w:smallCaps w:val="0"/>
            <w:strike w:val="0"/>
            <w:color w:val="6666b7"/>
            <w:sz w:val="25"/>
            <w:szCs w:val="25"/>
            <w:u w:val="single"/>
            <w:shd w:fill="auto" w:val="clear"/>
            <w:vertAlign w:val="baseline"/>
            <w:rtl w:val="0"/>
          </w:rPr>
          <w:t xml:space="preserve">List of NIST NOFOs</w:t>
        </w:r>
      </w:hyperlink>
      <w:r w:rsidDel="00000000" w:rsidR="00000000" w:rsidRPr="00000000">
        <w:rPr>
          <w:rFonts w:ascii="Arial" w:cs="Arial" w:eastAsia="Arial" w:hAnsi="Arial"/>
          <w:b w:val="0"/>
          <w:i w:val="0"/>
          <w:smallCaps w:val="0"/>
          <w:strike w:val="0"/>
          <w:color w:val="1b1b1b"/>
          <w:sz w:val="25"/>
          <w:szCs w:val="25"/>
          <w:u w:val="none"/>
          <w:shd w:fill="auto" w:val="clear"/>
          <w:vertAlign w:val="baseline"/>
          <w:rtl w:val="0"/>
        </w:rPr>
        <w:t xml:space="preserve">, which may include programs related to advanced manufacturing.</w:t>
      </w:r>
    </w:p>
    <w:p w:rsidR="00000000" w:rsidDel="00000000" w:rsidP="00000000" w:rsidRDefault="00000000" w:rsidRPr="00000000" w14:paraId="000028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1b1b1b"/>
          <w:sz w:val="25"/>
          <w:szCs w:val="25"/>
          <w:u w:val="none"/>
          <w:shd w:fill="auto" w:val="clear"/>
          <w:vertAlign w:val="baseline"/>
        </w:rPr>
      </w:pPr>
      <w:r w:rsidDel="00000000" w:rsidR="00000000" w:rsidRPr="00000000">
        <w:rPr>
          <w:rFonts w:ascii="Arial" w:cs="Arial" w:eastAsia="Arial" w:hAnsi="Arial"/>
          <w:b w:val="1"/>
          <w:i w:val="0"/>
          <w:smallCaps w:val="0"/>
          <w:strike w:val="0"/>
          <w:color w:val="1b1b1b"/>
          <w:sz w:val="25"/>
          <w:szCs w:val="25"/>
          <w:u w:val="none"/>
          <w:shd w:fill="auto" w:val="clear"/>
          <w:vertAlign w:val="baseline"/>
          <w:rtl w:val="0"/>
        </w:rPr>
        <w:t xml:space="preserve">Trade for Non-Profits: </w:t>
      </w:r>
      <w:r w:rsidDel="00000000" w:rsidR="00000000" w:rsidRPr="00000000">
        <w:rPr>
          <w:rFonts w:ascii="Arial" w:cs="Arial" w:eastAsia="Arial" w:hAnsi="Arial"/>
          <w:b w:val="0"/>
          <w:i w:val="0"/>
          <w:smallCaps w:val="0"/>
          <w:strike w:val="0"/>
          <w:color w:val="1b1b1b"/>
          <w:sz w:val="25"/>
          <w:szCs w:val="25"/>
          <w:u w:val="none"/>
          <w:shd w:fill="auto" w:val="clear"/>
          <w:vertAlign w:val="baseline"/>
          <w:rtl w:val="0"/>
        </w:rPr>
        <w:t xml:space="preserve">The International Trade Administration (ITA) offers the </w:t>
      </w:r>
      <w:hyperlink r:id="rId751">
        <w:r w:rsidDel="00000000" w:rsidR="00000000" w:rsidRPr="00000000">
          <w:rPr>
            <w:rFonts w:ascii="Arial" w:cs="Arial" w:eastAsia="Arial" w:hAnsi="Arial"/>
            <w:b w:val="0"/>
            <w:i w:val="0"/>
            <w:smallCaps w:val="0"/>
            <w:strike w:val="0"/>
            <w:color w:val="6666b7"/>
            <w:sz w:val="25"/>
            <w:szCs w:val="25"/>
            <w:u w:val="single"/>
            <w:shd w:fill="auto" w:val="clear"/>
            <w:vertAlign w:val="baseline"/>
            <w:rtl w:val="0"/>
          </w:rPr>
          <w:t xml:space="preserve">Market Development Cooperator Program</w:t>
        </w:r>
      </w:hyperlink>
      <w:r w:rsidDel="00000000" w:rsidR="00000000" w:rsidRPr="00000000">
        <w:rPr>
          <w:rFonts w:ascii="Arial" w:cs="Arial" w:eastAsia="Arial" w:hAnsi="Arial"/>
          <w:b w:val="0"/>
          <w:i w:val="0"/>
          <w:smallCaps w:val="0"/>
          <w:strike w:val="0"/>
          <w:color w:val="1b1b1b"/>
          <w:sz w:val="25"/>
          <w:szCs w:val="25"/>
          <w:u w:val="none"/>
          <w:shd w:fill="auto" w:val="clear"/>
          <w:vertAlign w:val="baseline"/>
          <w:rtl w:val="0"/>
        </w:rPr>
        <w:t xml:space="preserve"> (MDCP). Non-profit groups compete for MDCP awards by proposing innovative projects that address trade barriers, enhance industry competitiveness, and generate exports that create or sustain U.S. jobs. </w:t>
      </w:r>
    </w:p>
    <w:p w:rsidR="00000000" w:rsidDel="00000000" w:rsidP="00000000" w:rsidRDefault="00000000" w:rsidRPr="00000000" w14:paraId="000028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1b1b1b"/>
          <w:sz w:val="25"/>
          <w:szCs w:val="25"/>
          <w:u w:val="none"/>
          <w:shd w:fill="auto" w:val="clear"/>
          <w:vertAlign w:val="baseline"/>
        </w:rPr>
      </w:pPr>
      <w:r w:rsidDel="00000000" w:rsidR="00000000" w:rsidRPr="00000000">
        <w:rPr>
          <w:rFonts w:ascii="Arial" w:cs="Arial" w:eastAsia="Arial" w:hAnsi="Arial"/>
          <w:b w:val="1"/>
          <w:i w:val="0"/>
          <w:smallCaps w:val="0"/>
          <w:strike w:val="0"/>
          <w:color w:val="1b1b1b"/>
          <w:sz w:val="25"/>
          <w:szCs w:val="25"/>
          <w:u w:val="none"/>
          <w:shd w:fill="auto" w:val="clear"/>
          <w:vertAlign w:val="baseline"/>
          <w:rtl w:val="0"/>
        </w:rPr>
        <w:t xml:space="preserve">Fishery Funds: </w:t>
      </w:r>
      <w:r w:rsidDel="00000000" w:rsidR="00000000" w:rsidRPr="00000000">
        <w:rPr>
          <w:rFonts w:ascii="Arial" w:cs="Arial" w:eastAsia="Arial" w:hAnsi="Arial"/>
          <w:b w:val="0"/>
          <w:i w:val="0"/>
          <w:smallCaps w:val="0"/>
          <w:strike w:val="0"/>
          <w:color w:val="1b1b1b"/>
          <w:sz w:val="25"/>
          <w:szCs w:val="25"/>
          <w:u w:val="none"/>
          <w:shd w:fill="auto" w:val="clear"/>
          <w:vertAlign w:val="baseline"/>
          <w:rtl w:val="0"/>
        </w:rPr>
        <w:t xml:space="preserve">The National Oceanic and Atmospheric Administration (NOAA) has funds for grants, fishery financing loans, and coastal economic development to assist communities affected by COVID-19. </w:t>
      </w:r>
    </w:p>
    <w:p w:rsidR="00000000" w:rsidDel="00000000" w:rsidP="00000000" w:rsidRDefault="00000000" w:rsidRPr="00000000" w14:paraId="000028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1b1b1b"/>
          <w:sz w:val="25"/>
          <w:szCs w:val="25"/>
          <w:u w:val="none"/>
          <w:shd w:fill="auto" w:val="clear"/>
          <w:vertAlign w:val="baseline"/>
        </w:rPr>
      </w:pPr>
      <w:r w:rsidDel="00000000" w:rsidR="00000000" w:rsidRPr="00000000">
        <w:rPr>
          <w:rFonts w:ascii="Cambria Math" w:cs="Cambria Math" w:eastAsia="Cambria Math" w:hAnsi="Cambria Math"/>
          <w:b w:val="0"/>
          <w:i w:val="0"/>
          <w:smallCaps w:val="0"/>
          <w:strike w:val="0"/>
          <w:color w:val="1b1b1b"/>
          <w:sz w:val="25"/>
          <w:szCs w:val="25"/>
          <w:u w:val="none"/>
          <w:shd w:fill="auto" w:val="clear"/>
          <w:vertAlign w:val="baseline"/>
          <w:rtl w:val="0"/>
        </w:rPr>
        <w:t xml:space="preserve">⇒</w:t>
      </w:r>
      <w:r w:rsidDel="00000000" w:rsidR="00000000" w:rsidRPr="00000000">
        <w:rPr>
          <w:rFonts w:ascii="Arial" w:cs="Arial" w:eastAsia="Arial" w:hAnsi="Arial"/>
          <w:b w:val="0"/>
          <w:i w:val="0"/>
          <w:smallCaps w:val="0"/>
          <w:strike w:val="0"/>
          <w:color w:val="1b1b1b"/>
          <w:sz w:val="25"/>
          <w:szCs w:val="25"/>
          <w:u w:val="none"/>
          <w:shd w:fill="auto" w:val="clear"/>
          <w:vertAlign w:val="baseline"/>
          <w:rtl w:val="0"/>
        </w:rPr>
        <w:t xml:space="preserve"> Additional NOAA Grant opportunities: </w:t>
      </w:r>
    </w:p>
    <w:p w:rsidR="00000000" w:rsidDel="00000000" w:rsidP="00000000" w:rsidRDefault="00000000" w:rsidRPr="00000000" w14:paraId="000028B9">
      <w:pPr>
        <w:numPr>
          <w:ilvl w:val="0"/>
          <w:numId w:val="40"/>
        </w:numPr>
        <w:spacing w:after="0" w:before="280" w:lineRule="auto"/>
        <w:ind w:left="720" w:hanging="360"/>
        <w:rPr>
          <w:rFonts w:ascii="Arial" w:cs="Arial" w:eastAsia="Arial" w:hAnsi="Arial"/>
          <w:color w:val="1b1b1b"/>
          <w:sz w:val="25"/>
          <w:szCs w:val="25"/>
        </w:rPr>
      </w:pPr>
      <w:hyperlink r:id="rId752">
        <w:r w:rsidDel="00000000" w:rsidR="00000000" w:rsidRPr="00000000">
          <w:rPr>
            <w:rFonts w:ascii="Arial" w:cs="Arial" w:eastAsia="Arial" w:hAnsi="Arial"/>
            <w:color w:val="6666b7"/>
            <w:sz w:val="25"/>
            <w:szCs w:val="25"/>
            <w:u w:val="single"/>
            <w:rtl w:val="0"/>
          </w:rPr>
          <w:t xml:space="preserve">Coastal Ocean Program Grant Information</w:t>
        </w:r>
      </w:hyperlink>
      <w:r w:rsidDel="00000000" w:rsidR="00000000" w:rsidRPr="00000000">
        <w:rPr>
          <w:rtl w:val="0"/>
        </w:rPr>
      </w:r>
    </w:p>
    <w:p w:rsidR="00000000" w:rsidDel="00000000" w:rsidP="00000000" w:rsidRDefault="00000000" w:rsidRPr="00000000" w14:paraId="000028BA">
      <w:pPr>
        <w:numPr>
          <w:ilvl w:val="0"/>
          <w:numId w:val="40"/>
        </w:numPr>
        <w:spacing w:after="0" w:before="0" w:lineRule="auto"/>
        <w:ind w:left="720" w:hanging="360"/>
        <w:rPr>
          <w:rFonts w:ascii="Arial" w:cs="Arial" w:eastAsia="Arial" w:hAnsi="Arial"/>
          <w:color w:val="1b1b1b"/>
          <w:sz w:val="25"/>
          <w:szCs w:val="25"/>
        </w:rPr>
      </w:pPr>
      <w:hyperlink r:id="rId753">
        <w:r w:rsidDel="00000000" w:rsidR="00000000" w:rsidRPr="00000000">
          <w:rPr>
            <w:rFonts w:ascii="Arial" w:cs="Arial" w:eastAsia="Arial" w:hAnsi="Arial"/>
            <w:color w:val="6666b7"/>
            <w:sz w:val="25"/>
            <w:szCs w:val="25"/>
            <w:u w:val="single"/>
            <w:rtl w:val="0"/>
          </w:rPr>
          <w:t xml:space="preserve">Fisheries Saltonstall-Kennedy Grant Competition</w:t>
        </w:r>
      </w:hyperlink>
      <w:r w:rsidDel="00000000" w:rsidR="00000000" w:rsidRPr="00000000">
        <w:rPr>
          <w:rtl w:val="0"/>
        </w:rPr>
      </w:r>
    </w:p>
    <w:p w:rsidR="00000000" w:rsidDel="00000000" w:rsidP="00000000" w:rsidRDefault="00000000" w:rsidRPr="00000000" w14:paraId="000028BB">
      <w:pPr>
        <w:numPr>
          <w:ilvl w:val="0"/>
          <w:numId w:val="40"/>
        </w:numPr>
        <w:spacing w:after="0" w:before="0" w:lineRule="auto"/>
        <w:ind w:left="720" w:hanging="360"/>
        <w:rPr>
          <w:rFonts w:ascii="Arial" w:cs="Arial" w:eastAsia="Arial" w:hAnsi="Arial"/>
          <w:color w:val="1b1b1b"/>
          <w:sz w:val="25"/>
          <w:szCs w:val="25"/>
        </w:rPr>
      </w:pPr>
      <w:hyperlink r:id="rId754">
        <w:r w:rsidDel="00000000" w:rsidR="00000000" w:rsidRPr="00000000">
          <w:rPr>
            <w:rFonts w:ascii="Arial" w:cs="Arial" w:eastAsia="Arial" w:hAnsi="Arial"/>
            <w:color w:val="6666b7"/>
            <w:sz w:val="25"/>
            <w:szCs w:val="25"/>
            <w:u w:val="single"/>
            <w:rtl w:val="0"/>
          </w:rPr>
          <w:t xml:space="preserve">Grants Management Division</w:t>
        </w:r>
      </w:hyperlink>
      <w:r w:rsidDel="00000000" w:rsidR="00000000" w:rsidRPr="00000000">
        <w:rPr>
          <w:rtl w:val="0"/>
        </w:rPr>
      </w:r>
    </w:p>
    <w:p w:rsidR="00000000" w:rsidDel="00000000" w:rsidP="00000000" w:rsidRDefault="00000000" w:rsidRPr="00000000" w14:paraId="000028BC">
      <w:pPr>
        <w:numPr>
          <w:ilvl w:val="0"/>
          <w:numId w:val="40"/>
        </w:numPr>
        <w:spacing w:after="0" w:before="0" w:lineRule="auto"/>
        <w:ind w:left="720" w:hanging="360"/>
        <w:rPr>
          <w:rFonts w:ascii="Arial" w:cs="Arial" w:eastAsia="Arial" w:hAnsi="Arial"/>
          <w:color w:val="1b1b1b"/>
          <w:sz w:val="25"/>
          <w:szCs w:val="25"/>
        </w:rPr>
      </w:pPr>
      <w:hyperlink r:id="rId755">
        <w:r w:rsidDel="00000000" w:rsidR="00000000" w:rsidRPr="00000000">
          <w:rPr>
            <w:rFonts w:ascii="Arial" w:cs="Arial" w:eastAsia="Arial" w:hAnsi="Arial"/>
            <w:color w:val="6666b7"/>
            <w:sz w:val="25"/>
            <w:szCs w:val="25"/>
            <w:u w:val="single"/>
            <w:rtl w:val="0"/>
          </w:rPr>
          <w:t xml:space="preserve">Fisheries Funding Opportunities</w:t>
        </w:r>
      </w:hyperlink>
      <w:r w:rsidDel="00000000" w:rsidR="00000000" w:rsidRPr="00000000">
        <w:rPr>
          <w:rtl w:val="0"/>
        </w:rPr>
      </w:r>
    </w:p>
    <w:p w:rsidR="00000000" w:rsidDel="00000000" w:rsidP="00000000" w:rsidRDefault="00000000" w:rsidRPr="00000000" w14:paraId="000028BD">
      <w:pPr>
        <w:numPr>
          <w:ilvl w:val="0"/>
          <w:numId w:val="40"/>
        </w:numPr>
        <w:spacing w:after="0" w:before="0" w:lineRule="auto"/>
        <w:ind w:left="720" w:hanging="360"/>
        <w:rPr>
          <w:rFonts w:ascii="Arial" w:cs="Arial" w:eastAsia="Arial" w:hAnsi="Arial"/>
          <w:color w:val="1b1b1b"/>
          <w:sz w:val="25"/>
          <w:szCs w:val="25"/>
        </w:rPr>
      </w:pPr>
      <w:hyperlink r:id="rId756">
        <w:r w:rsidDel="00000000" w:rsidR="00000000" w:rsidRPr="00000000">
          <w:rPr>
            <w:rFonts w:ascii="Arial" w:cs="Arial" w:eastAsia="Arial" w:hAnsi="Arial"/>
            <w:color w:val="6666b7"/>
            <w:sz w:val="25"/>
            <w:szCs w:val="25"/>
            <w:u w:val="single"/>
            <w:rtl w:val="0"/>
          </w:rPr>
          <w:t xml:space="preserve">National Sea Grant Program</w:t>
        </w:r>
      </w:hyperlink>
      <w:r w:rsidDel="00000000" w:rsidR="00000000" w:rsidRPr="00000000">
        <w:rPr>
          <w:rtl w:val="0"/>
        </w:rPr>
      </w:r>
    </w:p>
    <w:p w:rsidR="00000000" w:rsidDel="00000000" w:rsidP="00000000" w:rsidRDefault="00000000" w:rsidRPr="00000000" w14:paraId="000028BE">
      <w:pPr>
        <w:numPr>
          <w:ilvl w:val="0"/>
          <w:numId w:val="40"/>
        </w:numPr>
        <w:spacing w:after="280" w:before="0" w:lineRule="auto"/>
        <w:ind w:left="720" w:hanging="360"/>
        <w:rPr>
          <w:rFonts w:ascii="Arial" w:cs="Arial" w:eastAsia="Arial" w:hAnsi="Arial"/>
          <w:color w:val="1b1b1b"/>
          <w:sz w:val="25"/>
          <w:szCs w:val="25"/>
        </w:rPr>
      </w:pPr>
      <w:hyperlink r:id="rId757">
        <w:r w:rsidDel="00000000" w:rsidR="00000000" w:rsidRPr="00000000">
          <w:rPr>
            <w:rFonts w:ascii="Arial" w:cs="Arial" w:eastAsia="Arial" w:hAnsi="Arial"/>
            <w:color w:val="6666b7"/>
            <w:sz w:val="25"/>
            <w:szCs w:val="25"/>
            <w:u w:val="single"/>
            <w:rtl w:val="0"/>
          </w:rPr>
          <w:t xml:space="preserve">Office of Global Programs</w:t>
        </w:r>
      </w:hyperlink>
      <w:r w:rsidDel="00000000" w:rsidR="00000000" w:rsidRPr="00000000">
        <w:rPr>
          <w:rtl w:val="0"/>
        </w:rPr>
      </w:r>
    </w:p>
    <w:p w:rsidR="00000000" w:rsidDel="00000000" w:rsidP="00000000" w:rsidRDefault="00000000" w:rsidRPr="00000000" w14:paraId="000028BF">
      <w:pPr>
        <w:pStyle w:val="Heading2"/>
        <w:spacing w:after="120" w:before="360" w:lineRule="auto"/>
        <w:rPr>
          <w:rFonts w:ascii="Georgia" w:cs="Georgia" w:eastAsia="Georgia" w:hAnsi="Georgia"/>
          <w:color w:val="1b1b1b"/>
          <w:sz w:val="36"/>
          <w:szCs w:val="36"/>
        </w:rPr>
      </w:pPr>
      <w:r w:rsidDel="00000000" w:rsidR="00000000" w:rsidRPr="00000000">
        <w:rPr>
          <w:rFonts w:ascii="Georgia" w:cs="Georgia" w:eastAsia="Georgia" w:hAnsi="Georgia"/>
          <w:color w:val="1b1b1b"/>
          <w:rtl w:val="0"/>
        </w:rPr>
        <w:t xml:space="preserve">Contract opportunities</w:t>
      </w:r>
      <w:r w:rsidDel="00000000" w:rsidR="00000000" w:rsidRPr="00000000">
        <w:rPr>
          <w:rtl w:val="0"/>
        </w:rPr>
      </w:r>
    </w:p>
    <w:p w:rsidR="00000000" w:rsidDel="00000000" w:rsidP="00000000" w:rsidRDefault="00000000" w:rsidRPr="00000000" w14:paraId="000028C0">
      <w:pPr>
        <w:numPr>
          <w:ilvl w:val="0"/>
          <w:numId w:val="41"/>
        </w:numPr>
        <w:spacing w:after="280" w:before="280" w:lineRule="auto"/>
        <w:ind w:left="720" w:hanging="360"/>
        <w:rPr>
          <w:rFonts w:ascii="Arial" w:cs="Arial" w:eastAsia="Arial" w:hAnsi="Arial"/>
          <w:color w:val="1b1b1b"/>
          <w:sz w:val="25"/>
          <w:szCs w:val="25"/>
        </w:rPr>
      </w:pPr>
      <w:r w:rsidDel="00000000" w:rsidR="00000000" w:rsidRPr="00000000">
        <w:rPr>
          <w:rFonts w:ascii="Arial" w:cs="Arial" w:eastAsia="Arial" w:hAnsi="Arial"/>
          <w:color w:val="1b1b1b"/>
          <w:sz w:val="25"/>
          <w:szCs w:val="25"/>
          <w:rtl w:val="0"/>
        </w:rPr>
        <w:t xml:space="preserve">Search </w:t>
      </w:r>
      <w:hyperlink r:id="rId758">
        <w:r w:rsidDel="00000000" w:rsidR="00000000" w:rsidRPr="00000000">
          <w:rPr>
            <w:rFonts w:ascii="Arial" w:cs="Arial" w:eastAsia="Arial" w:hAnsi="Arial"/>
            <w:color w:val="6666b7"/>
            <w:sz w:val="25"/>
            <w:szCs w:val="25"/>
            <w:u w:val="single"/>
            <w:rtl w:val="0"/>
          </w:rPr>
          <w:t xml:space="preserve">Opportunities</w:t>
        </w:r>
      </w:hyperlink>
      <w:r w:rsidDel="00000000" w:rsidR="00000000" w:rsidRPr="00000000">
        <w:rPr>
          <w:rFonts w:ascii="Arial" w:cs="Arial" w:eastAsia="Arial" w:hAnsi="Arial"/>
          <w:color w:val="1b1b1b"/>
          <w:sz w:val="25"/>
          <w:szCs w:val="25"/>
          <w:rtl w:val="0"/>
        </w:rPr>
        <w:t xml:space="preserve"> for open Department of Commerce procurements.</w:t>
      </w:r>
    </w:p>
    <w:p w:rsidR="00000000" w:rsidDel="00000000" w:rsidP="00000000" w:rsidRDefault="00000000" w:rsidRPr="00000000" w14:paraId="000028C1">
      <w:pPr>
        <w:pStyle w:val="Heading3"/>
        <w:spacing w:after="120" w:before="360" w:lineRule="auto"/>
        <w:rPr>
          <w:rFonts w:ascii="Georgia" w:cs="Georgia" w:eastAsia="Georgia" w:hAnsi="Georgia"/>
          <w:color w:val="1b1b1b"/>
          <w:sz w:val="27"/>
          <w:szCs w:val="27"/>
        </w:rPr>
      </w:pPr>
      <w:r w:rsidDel="00000000" w:rsidR="00000000" w:rsidRPr="00000000">
        <w:rPr>
          <w:rFonts w:ascii="Georgia" w:cs="Georgia" w:eastAsia="Georgia" w:hAnsi="Georgia"/>
          <w:color w:val="1b1b1b"/>
          <w:rtl w:val="0"/>
        </w:rPr>
        <w:t xml:space="preserve">Resources for contractors</w:t>
      </w:r>
      <w:r w:rsidDel="00000000" w:rsidR="00000000" w:rsidRPr="00000000">
        <w:rPr>
          <w:rtl w:val="0"/>
        </w:rPr>
      </w:r>
    </w:p>
    <w:p w:rsidR="00000000" w:rsidDel="00000000" w:rsidP="00000000" w:rsidRDefault="00000000" w:rsidRPr="00000000" w14:paraId="000028C2">
      <w:pPr>
        <w:numPr>
          <w:ilvl w:val="0"/>
          <w:numId w:val="42"/>
        </w:numPr>
        <w:spacing w:after="0" w:before="280" w:lineRule="auto"/>
        <w:ind w:left="720" w:hanging="360"/>
        <w:rPr>
          <w:rFonts w:ascii="Arial" w:cs="Arial" w:eastAsia="Arial" w:hAnsi="Arial"/>
          <w:color w:val="1b1b1b"/>
          <w:sz w:val="25"/>
          <w:szCs w:val="25"/>
        </w:rPr>
      </w:pPr>
      <w:hyperlink r:id="rId759">
        <w:r w:rsidDel="00000000" w:rsidR="00000000" w:rsidRPr="00000000">
          <w:rPr>
            <w:rFonts w:ascii="Arial" w:cs="Arial" w:eastAsia="Arial" w:hAnsi="Arial"/>
            <w:color w:val="6666b7"/>
            <w:sz w:val="25"/>
            <w:szCs w:val="25"/>
            <w:u w:val="single"/>
            <w:rtl w:val="0"/>
          </w:rPr>
          <w:t xml:space="preserve">Department of Commerce Procurement Forecasts</w:t>
        </w:r>
      </w:hyperlink>
      <w:r w:rsidDel="00000000" w:rsidR="00000000" w:rsidRPr="00000000">
        <w:rPr>
          <w:rFonts w:ascii="Arial" w:cs="Arial" w:eastAsia="Arial" w:hAnsi="Arial"/>
          <w:b w:val="1"/>
          <w:color w:val="1b1b1b"/>
          <w:sz w:val="25"/>
          <w:szCs w:val="25"/>
          <w:rtl w:val="0"/>
        </w:rPr>
        <w:t xml:space="preserve"> - </w:t>
      </w:r>
      <w:r w:rsidDel="00000000" w:rsidR="00000000" w:rsidRPr="00000000">
        <w:rPr>
          <w:rFonts w:ascii="Arial" w:cs="Arial" w:eastAsia="Arial" w:hAnsi="Arial"/>
          <w:color w:val="1b1b1b"/>
          <w:sz w:val="25"/>
          <w:szCs w:val="25"/>
          <w:rtl w:val="0"/>
        </w:rPr>
        <w:t xml:space="preserve">These files are made available for all businesses on planned Department of Commerce contracting opportunities.  The information provided assists with acquisition planning by helping vendors learn about potential contracting opportunities early in the procurement process.</w:t>
      </w:r>
    </w:p>
    <w:p w:rsidR="00000000" w:rsidDel="00000000" w:rsidP="00000000" w:rsidRDefault="00000000" w:rsidRPr="00000000" w14:paraId="000028C3">
      <w:pPr>
        <w:numPr>
          <w:ilvl w:val="0"/>
          <w:numId w:val="42"/>
        </w:numPr>
        <w:spacing w:after="0" w:before="0" w:lineRule="auto"/>
        <w:ind w:left="720" w:hanging="360"/>
        <w:rPr>
          <w:rFonts w:ascii="Arial" w:cs="Arial" w:eastAsia="Arial" w:hAnsi="Arial"/>
          <w:color w:val="1b1b1b"/>
          <w:sz w:val="25"/>
          <w:szCs w:val="25"/>
        </w:rPr>
      </w:pPr>
      <w:hyperlink r:id="rId760">
        <w:r w:rsidDel="00000000" w:rsidR="00000000" w:rsidRPr="00000000">
          <w:rPr>
            <w:rFonts w:ascii="Arial" w:cs="Arial" w:eastAsia="Arial" w:hAnsi="Arial"/>
            <w:color w:val="0000ff"/>
            <w:sz w:val="25"/>
            <w:szCs w:val="25"/>
            <w:u w:val="single"/>
            <w:rtl w:val="0"/>
          </w:rPr>
          <w:t xml:space="preserve">Office of Small and Disadvantaged Business Utilization (OSDBU) </w:t>
        </w:r>
      </w:hyperlink>
      <w:r w:rsidDel="00000000" w:rsidR="00000000" w:rsidRPr="00000000">
        <w:rPr>
          <w:rFonts w:ascii="Arial" w:cs="Arial" w:eastAsia="Arial" w:hAnsi="Arial"/>
          <w:color w:val="1b1b1b"/>
          <w:sz w:val="25"/>
          <w:szCs w:val="25"/>
          <w:rtl w:val="0"/>
        </w:rPr>
        <w:t xml:space="preserve">– The Office of Small and Disadvantaged Business Utilization (OSDBU) is an advocacy and advisory office responsible for promoting the use of small, small disadvantaged, 8(a), women-owned, veteran-owned, service-disabled veteran-owned and HUBZone small businesses within the Department of Commerce's acquisition process.</w:t>
      </w:r>
    </w:p>
    <w:p w:rsidR="00000000" w:rsidDel="00000000" w:rsidP="00000000" w:rsidRDefault="00000000" w:rsidRPr="00000000" w14:paraId="000028C4">
      <w:pPr>
        <w:numPr>
          <w:ilvl w:val="0"/>
          <w:numId w:val="42"/>
        </w:numPr>
        <w:spacing w:after="0" w:before="0" w:lineRule="auto"/>
        <w:ind w:left="720" w:hanging="360"/>
        <w:rPr>
          <w:rFonts w:ascii="Arial" w:cs="Arial" w:eastAsia="Arial" w:hAnsi="Arial"/>
          <w:color w:val="1b1b1b"/>
          <w:sz w:val="25"/>
          <w:szCs w:val="25"/>
        </w:rPr>
      </w:pPr>
      <w:r w:rsidDel="00000000" w:rsidR="00000000" w:rsidRPr="00000000">
        <w:rPr>
          <w:rFonts w:ascii="Arial" w:cs="Arial" w:eastAsia="Arial" w:hAnsi="Arial"/>
          <w:color w:val="1b1b1b"/>
          <w:sz w:val="25"/>
          <w:szCs w:val="25"/>
          <w:rtl w:val="0"/>
        </w:rPr>
        <w:t xml:space="preserve">Small Business Administration's </w:t>
      </w:r>
      <w:hyperlink r:id="rId761">
        <w:r w:rsidDel="00000000" w:rsidR="00000000" w:rsidRPr="00000000">
          <w:rPr>
            <w:rFonts w:ascii="Arial" w:cs="Arial" w:eastAsia="Arial" w:hAnsi="Arial"/>
            <w:color w:val="6666b7"/>
            <w:sz w:val="25"/>
            <w:szCs w:val="25"/>
            <w:u w:val="single"/>
            <w:rtl w:val="0"/>
          </w:rPr>
          <w:t xml:space="preserve">Contracting section</w:t>
        </w:r>
      </w:hyperlink>
      <w:hyperlink r:id="rId762">
        <w:r w:rsidDel="00000000" w:rsidR="00000000" w:rsidRPr="00000000">
          <w:rPr>
            <w:rFonts w:ascii="Arial" w:cs="Arial" w:eastAsia="Arial" w:hAnsi="Arial"/>
            <w:color w:val="6666b7"/>
            <w:sz w:val="25"/>
            <w:szCs w:val="25"/>
            <w:rtl w:val="0"/>
          </w:rPr>
          <w:t xml:space="preserve"> </w:t>
        </w:r>
      </w:hyperlink>
      <w:r w:rsidDel="00000000" w:rsidR="00000000" w:rsidRPr="00000000">
        <w:rPr>
          <w:rFonts w:ascii="Arial" w:cs="Arial" w:eastAsia="Arial" w:hAnsi="Arial"/>
          <w:color w:val="1b1b1b"/>
          <w:sz w:val="25"/>
          <w:szCs w:val="25"/>
          <w:rtl w:val="0"/>
        </w:rPr>
        <w:t xml:space="preserve">of their website where you can learn about how to "Get Started" and "Contracting Support for Small Business"</w:t>
      </w:r>
    </w:p>
    <w:p w:rsidR="00000000" w:rsidDel="00000000" w:rsidP="00000000" w:rsidRDefault="00000000" w:rsidRPr="00000000" w14:paraId="000028C5">
      <w:pPr>
        <w:numPr>
          <w:ilvl w:val="0"/>
          <w:numId w:val="42"/>
        </w:numPr>
        <w:spacing w:after="280" w:before="0" w:lineRule="auto"/>
        <w:ind w:left="720" w:hanging="360"/>
        <w:rPr>
          <w:rFonts w:ascii="Arial" w:cs="Arial" w:eastAsia="Arial" w:hAnsi="Arial"/>
          <w:color w:val="1b1b1b"/>
          <w:sz w:val="25"/>
          <w:szCs w:val="25"/>
        </w:rPr>
      </w:pPr>
      <w:r w:rsidDel="00000000" w:rsidR="00000000" w:rsidRPr="00000000">
        <w:rPr>
          <w:rFonts w:ascii="Arial" w:cs="Arial" w:eastAsia="Arial" w:hAnsi="Arial"/>
          <w:color w:val="1b1b1b"/>
          <w:sz w:val="25"/>
          <w:szCs w:val="25"/>
          <w:rtl w:val="0"/>
        </w:rPr>
        <w:t xml:space="preserve">The General Services Administration has implemented a system for vendors doing business with the federal government to manage their entity information in one central location. This database is the </w:t>
      </w:r>
      <w:hyperlink r:id="rId763">
        <w:r w:rsidDel="00000000" w:rsidR="00000000" w:rsidRPr="00000000">
          <w:rPr>
            <w:rFonts w:ascii="Arial" w:cs="Arial" w:eastAsia="Arial" w:hAnsi="Arial"/>
            <w:color w:val="6666b7"/>
            <w:sz w:val="25"/>
            <w:szCs w:val="25"/>
            <w:u w:val="single"/>
            <w:rtl w:val="0"/>
          </w:rPr>
          <w:t xml:space="preserve">System for Award Management (SAM)</w:t>
        </w:r>
      </w:hyperlink>
      <w:r w:rsidDel="00000000" w:rsidR="00000000" w:rsidRPr="00000000">
        <w:rPr>
          <w:rFonts w:ascii="Arial" w:cs="Arial" w:eastAsia="Arial" w:hAnsi="Arial"/>
          <w:color w:val="1b1b1b"/>
          <w:sz w:val="25"/>
          <w:szCs w:val="25"/>
          <w:rtl w:val="0"/>
        </w:rPr>
        <w:t xml:space="preserve">.</w:t>
      </w:r>
    </w:p>
    <w:p w:rsidR="00000000" w:rsidDel="00000000" w:rsidP="00000000" w:rsidRDefault="00000000" w:rsidRPr="00000000" w14:paraId="000028C6">
      <w:pPr>
        <w:pStyle w:val="Heading3"/>
        <w:spacing w:after="120" w:before="360" w:lineRule="auto"/>
        <w:rPr>
          <w:rFonts w:ascii="Georgia" w:cs="Georgia" w:eastAsia="Georgia" w:hAnsi="Georgia"/>
          <w:color w:val="1b1b1b"/>
          <w:sz w:val="27"/>
          <w:szCs w:val="27"/>
        </w:rPr>
      </w:pPr>
      <w:r w:rsidDel="00000000" w:rsidR="00000000" w:rsidRPr="00000000">
        <w:rPr>
          <w:rFonts w:ascii="Georgia" w:cs="Georgia" w:eastAsia="Georgia" w:hAnsi="Georgia"/>
          <w:color w:val="1b1b1b"/>
          <w:rtl w:val="0"/>
        </w:rPr>
        <w:t xml:space="preserve">Contracting offices at our bureaus</w:t>
      </w:r>
      <w:r w:rsidDel="00000000" w:rsidR="00000000" w:rsidRPr="00000000">
        <w:rPr>
          <w:rtl w:val="0"/>
        </w:rPr>
      </w:r>
    </w:p>
    <w:p w:rsidR="00000000" w:rsidDel="00000000" w:rsidP="00000000" w:rsidRDefault="00000000" w:rsidRPr="00000000" w14:paraId="000028C7">
      <w:pPr>
        <w:numPr>
          <w:ilvl w:val="0"/>
          <w:numId w:val="43"/>
        </w:numPr>
        <w:spacing w:after="0" w:before="280" w:lineRule="auto"/>
        <w:ind w:left="720" w:hanging="360"/>
        <w:rPr>
          <w:rFonts w:ascii="Arial" w:cs="Arial" w:eastAsia="Arial" w:hAnsi="Arial"/>
          <w:color w:val="1b1b1b"/>
          <w:sz w:val="25"/>
          <w:szCs w:val="25"/>
        </w:rPr>
      </w:pPr>
      <w:r w:rsidDel="00000000" w:rsidR="00000000" w:rsidRPr="00000000">
        <w:rPr>
          <w:rFonts w:ascii="Arial" w:cs="Arial" w:eastAsia="Arial" w:hAnsi="Arial"/>
          <w:color w:val="1b1b1b"/>
          <w:sz w:val="25"/>
          <w:szCs w:val="25"/>
          <w:rtl w:val="0"/>
        </w:rPr>
        <w:t xml:space="preserve">National Institute of Standards &amp; Technology (NIST) – </w:t>
      </w:r>
      <w:hyperlink r:id="rId764">
        <w:r w:rsidDel="00000000" w:rsidR="00000000" w:rsidRPr="00000000">
          <w:rPr>
            <w:rFonts w:ascii="Arial" w:cs="Arial" w:eastAsia="Arial" w:hAnsi="Arial"/>
            <w:color w:val="6666b7"/>
            <w:sz w:val="25"/>
            <w:szCs w:val="25"/>
            <w:u w:val="single"/>
            <w:rtl w:val="0"/>
          </w:rPr>
          <w:t xml:space="preserve">NIST Acquisition Management Group</w:t>
        </w:r>
      </w:hyperlink>
      <w:r w:rsidDel="00000000" w:rsidR="00000000" w:rsidRPr="00000000">
        <w:rPr>
          <w:rtl w:val="0"/>
        </w:rPr>
      </w:r>
    </w:p>
    <w:p w:rsidR="00000000" w:rsidDel="00000000" w:rsidP="00000000" w:rsidRDefault="00000000" w:rsidRPr="00000000" w14:paraId="000028C8">
      <w:pPr>
        <w:numPr>
          <w:ilvl w:val="0"/>
          <w:numId w:val="43"/>
        </w:numPr>
        <w:spacing w:after="280" w:before="0" w:lineRule="auto"/>
        <w:ind w:left="720" w:hanging="360"/>
        <w:rPr>
          <w:rFonts w:ascii="Arial" w:cs="Arial" w:eastAsia="Arial" w:hAnsi="Arial"/>
          <w:color w:val="1b1b1b"/>
          <w:sz w:val="25"/>
          <w:szCs w:val="25"/>
        </w:rPr>
      </w:pPr>
      <w:r w:rsidDel="00000000" w:rsidR="00000000" w:rsidRPr="00000000">
        <w:rPr>
          <w:rFonts w:ascii="Arial" w:cs="Arial" w:eastAsia="Arial" w:hAnsi="Arial"/>
          <w:color w:val="1b1b1b"/>
          <w:sz w:val="25"/>
          <w:szCs w:val="25"/>
          <w:rtl w:val="0"/>
        </w:rPr>
        <w:t xml:space="preserve">U.S. Patent and Trademark Office (USPTO) – </w:t>
      </w:r>
      <w:hyperlink r:id="rId765">
        <w:r w:rsidDel="00000000" w:rsidR="00000000" w:rsidRPr="00000000">
          <w:rPr>
            <w:rFonts w:ascii="Arial" w:cs="Arial" w:eastAsia="Arial" w:hAnsi="Arial"/>
            <w:color w:val="6666b7"/>
            <w:sz w:val="25"/>
            <w:szCs w:val="25"/>
            <w:u w:val="single"/>
            <w:rtl w:val="0"/>
          </w:rPr>
          <w:t xml:space="preserve">Office of Procurement</w:t>
        </w:r>
      </w:hyperlink>
      <w:r w:rsidDel="00000000" w:rsidR="00000000" w:rsidRPr="00000000">
        <w:rPr>
          <w:rtl w:val="0"/>
        </w:rPr>
      </w:r>
    </w:p>
    <w:p w:rsidR="00000000" w:rsidDel="00000000" w:rsidP="00000000" w:rsidRDefault="00000000" w:rsidRPr="00000000" w14:paraId="000028C9">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28CA">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1"/>
          <w:i w:val="0"/>
          <w:smallCaps w:val="0"/>
          <w:strike w:val="0"/>
          <w:color w:val="000000"/>
          <w:sz w:val="28"/>
          <w:szCs w:val="28"/>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8"/>
          <w:szCs w:val="28"/>
          <w:u w:val="none"/>
          <w:shd w:fill="auto" w:val="clear"/>
          <w:vertAlign w:val="baseline"/>
          <w:rtl w:val="0"/>
        </w:rPr>
        <w:t xml:space="preserve">DOC Grant Making Bureaus</w:t>
      </w:r>
    </w:p>
    <w:p w:rsidR="00000000" w:rsidDel="00000000" w:rsidP="00000000" w:rsidRDefault="00000000" w:rsidRPr="00000000" w14:paraId="000028CB">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r:id="rId766">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Economic Development Administration (EDA)</w:t>
        </w:r>
      </w:hyperlink>
      <w:r w:rsidDel="00000000" w:rsidR="00000000" w:rsidRPr="00000000">
        <w:rPr>
          <w:rtl w:val="0"/>
        </w:rPr>
      </w:r>
    </w:p>
    <w:p w:rsidR="00000000" w:rsidDel="00000000" w:rsidP="00000000" w:rsidRDefault="00000000" w:rsidRPr="00000000" w14:paraId="000028CC">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Pr>
        <w:drawing>
          <wp:inline distB="0" distT="0" distL="0" distR="0">
            <wp:extent cx="3571423" cy="2362583"/>
            <wp:effectExtent b="0" l="0" r="0" t="0"/>
            <wp:docPr descr="A screenshot of a website&#10;&#10;Description automatically generated" id="2138122872" name="image17.png"/>
            <a:graphic>
              <a:graphicData uri="http://schemas.openxmlformats.org/drawingml/2006/picture">
                <pic:pic>
                  <pic:nvPicPr>
                    <pic:cNvPr descr="A screenshot of a website&#10;&#10;Description automatically generated" id="0" name="image17.png"/>
                    <pic:cNvPicPr preferRelativeResize="0"/>
                  </pic:nvPicPr>
                  <pic:blipFill>
                    <a:blip r:embed="rId767"/>
                    <a:srcRect b="0" l="0" r="0" t="0"/>
                    <a:stretch>
                      <a:fillRect/>
                    </a:stretch>
                  </pic:blipFill>
                  <pic:spPr>
                    <a:xfrm>
                      <a:off x="0" y="0"/>
                      <a:ext cx="3571423" cy="2362583"/>
                    </a:xfrm>
                    <a:prstGeom prst="rect"/>
                    <a:ln/>
                  </pic:spPr>
                </pic:pic>
              </a:graphicData>
            </a:graphic>
          </wp:inline>
        </w:drawing>
      </w:r>
      <w:r w:rsidDel="00000000" w:rsidR="00000000" w:rsidRPr="00000000">
        <w:rPr>
          <w:rtl w:val="0"/>
        </w:rPr>
      </w:r>
    </w:p>
    <w:p w:rsidR="00000000" w:rsidDel="00000000" w:rsidP="00000000" w:rsidRDefault="00000000" w:rsidRPr="00000000" w14:paraId="000028CD">
      <w:pPr>
        <w:pStyle w:val="Heading2"/>
        <w:spacing w:before="0" w:lineRule="auto"/>
        <w:rPr>
          <w:rFonts w:ascii="Quattrocento Sans" w:cs="Quattrocento Sans" w:eastAsia="Quattrocento Sans" w:hAnsi="Quattrocento Sans"/>
          <w:color w:val="003150"/>
        </w:rPr>
      </w:pPr>
      <w:r w:rsidDel="00000000" w:rsidR="00000000" w:rsidRPr="00000000">
        <w:rPr>
          <w:rFonts w:ascii="Quattrocento Sans" w:cs="Quattrocento Sans" w:eastAsia="Quattrocento Sans" w:hAnsi="Quattrocento Sans"/>
          <w:color w:val="003150"/>
          <w:rtl w:val="0"/>
        </w:rPr>
        <w:t xml:space="preserve">EDA's Impact</w:t>
      </w:r>
    </w:p>
    <w:p w:rsidR="00000000" w:rsidDel="00000000" w:rsidP="00000000" w:rsidRDefault="00000000" w:rsidRPr="00000000" w14:paraId="000028CE">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Impact that starts locally and spans nationally (Data for September 2024)</w:t>
      </w:r>
    </w:p>
    <w:p w:rsidR="00000000" w:rsidDel="00000000" w:rsidP="00000000" w:rsidRDefault="00000000" w:rsidRPr="00000000" w14:paraId="000028CF">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D0">
      <w:pPr>
        <w:rPr>
          <w:rFonts w:ascii="Helvetica Neue" w:cs="Helvetica Neue" w:eastAsia="Helvetica Neue" w:hAnsi="Helvetica Neue"/>
        </w:rPr>
      </w:pPr>
      <w:r w:rsidDel="00000000" w:rsidR="00000000" w:rsidRPr="00000000">
        <w:rPr>
          <w:rFonts w:ascii="Helvetica Neue" w:cs="Helvetica Neue" w:eastAsia="Helvetica Neue" w:hAnsi="Helvetica Neue"/>
          <w:b w:val="1"/>
          <w:rtl w:val="0"/>
        </w:rPr>
        <w:t xml:space="preserve">125 </w:t>
      </w:r>
      <w:r w:rsidDel="00000000" w:rsidR="00000000" w:rsidRPr="00000000">
        <w:rPr>
          <w:rFonts w:ascii="Helvetica Neue" w:cs="Helvetica Neue" w:eastAsia="Helvetica Neue" w:hAnsi="Helvetica Neue"/>
          <w:rtl w:val="0"/>
        </w:rPr>
        <w:t xml:space="preserve">Grants Awarded</w:t>
      </w:r>
    </w:p>
    <w:p w:rsidR="00000000" w:rsidDel="00000000" w:rsidP="00000000" w:rsidRDefault="00000000" w:rsidRPr="00000000" w14:paraId="000028D1">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D2">
      <w:pPr>
        <w:rPr>
          <w:rFonts w:ascii="Helvetica Neue" w:cs="Helvetica Neue" w:eastAsia="Helvetica Neue" w:hAnsi="Helvetica Neue"/>
        </w:rPr>
      </w:pPr>
      <w:r w:rsidDel="00000000" w:rsidR="00000000" w:rsidRPr="00000000">
        <w:rPr>
          <w:rFonts w:ascii="Helvetica Neue" w:cs="Helvetica Neue" w:eastAsia="Helvetica Neue" w:hAnsi="Helvetica Neue"/>
          <w:b w:val="1"/>
          <w:rtl w:val="0"/>
        </w:rPr>
        <w:t xml:space="preserve">$228M. </w:t>
      </w:r>
      <w:r w:rsidDel="00000000" w:rsidR="00000000" w:rsidRPr="00000000">
        <w:rPr>
          <w:rFonts w:ascii="Helvetica Neue" w:cs="Helvetica Neue" w:eastAsia="Helvetica Neue" w:hAnsi="Helvetica Neue"/>
          <w:rtl w:val="0"/>
        </w:rPr>
        <w:t xml:space="preserve">Amount Awarded</w:t>
      </w:r>
    </w:p>
    <w:p w:rsidR="00000000" w:rsidDel="00000000" w:rsidP="00000000" w:rsidRDefault="00000000" w:rsidRPr="00000000" w14:paraId="000028D3">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8D4">
      <w:pPr>
        <w:rPr>
          <w:rFonts w:ascii="Helvetica Neue" w:cs="Helvetica Neue" w:eastAsia="Helvetica Neue" w:hAnsi="Helvetica Neue"/>
        </w:rPr>
      </w:pPr>
      <w:r w:rsidDel="00000000" w:rsidR="00000000" w:rsidRPr="00000000">
        <w:rPr>
          <w:rFonts w:ascii="Helvetica Neue" w:cs="Helvetica Neue" w:eastAsia="Helvetica Neue" w:hAnsi="Helvetica Neue"/>
          <w:b w:val="1"/>
          <w:rtl w:val="0"/>
        </w:rPr>
        <w:t xml:space="preserve">14,254.  </w:t>
      </w:r>
      <w:r w:rsidDel="00000000" w:rsidR="00000000" w:rsidRPr="00000000">
        <w:rPr>
          <w:rFonts w:ascii="Helvetica Neue" w:cs="Helvetica Neue" w:eastAsia="Helvetica Neue" w:hAnsi="Helvetica Neue"/>
          <w:rtl w:val="0"/>
        </w:rPr>
        <w:t xml:space="preserve">Jobs Created or Saved</w:t>
      </w:r>
    </w:p>
    <w:p w:rsidR="00000000" w:rsidDel="00000000" w:rsidP="00000000" w:rsidRDefault="00000000" w:rsidRPr="00000000" w14:paraId="000028D5">
      <w:pPr>
        <w:rPr/>
      </w:pPr>
      <w:r w:rsidDel="00000000" w:rsidR="00000000" w:rsidRPr="00000000">
        <w:rPr>
          <w:rtl w:val="0"/>
        </w:rPr>
      </w:r>
    </w:p>
    <w:p w:rsidR="00000000" w:rsidDel="00000000" w:rsidP="00000000" w:rsidRDefault="00000000" w:rsidRPr="00000000" w14:paraId="000028D6">
      <w:pPr>
        <w:pStyle w:val="Heading2"/>
        <w:spacing w:before="0" w:lineRule="auto"/>
        <w:rPr>
          <w:rFonts w:ascii="Quattrocento Sans" w:cs="Quattrocento Sans" w:eastAsia="Quattrocento Sans" w:hAnsi="Quattrocento Sans"/>
          <w:color w:val="003150"/>
        </w:rPr>
      </w:pPr>
      <w:r w:rsidDel="00000000" w:rsidR="00000000" w:rsidRPr="00000000">
        <w:rPr>
          <w:rFonts w:ascii="Quattrocento Sans" w:cs="Quattrocento Sans" w:eastAsia="Quattrocento Sans" w:hAnsi="Quattrocento Sans"/>
          <w:color w:val="003150"/>
          <w:rtl w:val="0"/>
        </w:rPr>
        <w:t xml:space="preserve">Explore Topics</w:t>
      </w:r>
    </w:p>
    <w:p w:rsidR="00000000" w:rsidDel="00000000" w:rsidP="00000000" w:rsidRDefault="00000000" w:rsidRPr="00000000" w14:paraId="000028D7">
      <w:pPr>
        <w:rPr>
          <w:rFonts w:ascii="Georgia" w:cs="Georgia" w:eastAsia="Georgia" w:hAnsi="Georgia"/>
          <w:color w:val="0e4f5c"/>
          <w:highlight w:val="white"/>
          <w:u w:val="none"/>
        </w:rPr>
      </w:pPr>
      <w:r w:rsidDel="00000000" w:rsidR="00000000" w:rsidRPr="00000000">
        <w:fldChar w:fldCharType="begin"/>
        <w:instrText xml:space="preserve"> HYPERLINK "https://www.eda.gov/funding/funding-opportunities/all-opportunities" </w:instrText>
        <w:fldChar w:fldCharType="separate"/>
      </w:r>
      <w:r w:rsidDel="00000000" w:rsidR="00000000" w:rsidRPr="00000000">
        <w:rPr>
          <w:rtl w:val="0"/>
        </w:rPr>
      </w:r>
    </w:p>
    <w:p w:rsidR="00000000" w:rsidDel="00000000" w:rsidP="00000000" w:rsidRDefault="00000000" w:rsidRPr="00000000" w14:paraId="000028D8">
      <w:pPr>
        <w:pStyle w:val="Heading3"/>
        <w:spacing w:after="0" w:before="0" w:lineRule="auto"/>
        <w:rPr>
          <w:rFonts w:ascii="Quattrocento Sans" w:cs="Quattrocento Sans" w:eastAsia="Quattrocento Sans" w:hAnsi="Quattrocento Sans"/>
          <w:color w:val="4472c4"/>
        </w:rPr>
      </w:pPr>
      <w:r w:rsidDel="00000000" w:rsidR="00000000" w:rsidRPr="00000000">
        <w:fldChar w:fldCharType="end"/>
      </w:r>
      <w:hyperlink r:id="rId768">
        <w:r w:rsidDel="00000000" w:rsidR="00000000" w:rsidRPr="00000000">
          <w:rPr>
            <w:rFonts w:ascii="Quattrocento Sans" w:cs="Quattrocento Sans" w:eastAsia="Quattrocento Sans" w:hAnsi="Quattrocento Sans"/>
            <w:color w:val="4472c4"/>
            <w:highlight w:val="white"/>
            <w:rtl w:val="0"/>
          </w:rPr>
          <w:t xml:space="preserve">Open Funding Opportunities</w:t>
        </w:r>
      </w:hyperlink>
      <w:r w:rsidDel="00000000" w:rsidR="00000000" w:rsidRPr="00000000">
        <w:fldChar w:fldCharType="begin"/>
        <w:instrText xml:space="preserve"> HYPERLINK "https://www.eda.gov/funding/funding-opportunities/all-opportunities" </w:instrText>
        <w:fldChar w:fldCharType="separate"/>
      </w:r>
      <w:r w:rsidDel="00000000" w:rsidR="00000000" w:rsidRPr="00000000">
        <w:rPr>
          <w:rtl w:val="0"/>
        </w:rPr>
      </w:r>
    </w:p>
    <w:p w:rsidR="00000000" w:rsidDel="00000000" w:rsidP="00000000" w:rsidRDefault="00000000" w:rsidRPr="00000000" w14:paraId="000028D9">
      <w:pPr>
        <w:rPr>
          <w:rFonts w:ascii="Quattrocento Sans" w:cs="Quattrocento Sans" w:eastAsia="Quattrocento Sans" w:hAnsi="Quattrocento Sans"/>
          <w:color w:val="171716"/>
          <w:highlight w:val="white"/>
        </w:rPr>
      </w:pPr>
      <w:r w:rsidDel="00000000" w:rsidR="00000000" w:rsidRPr="00000000">
        <w:fldChar w:fldCharType="end"/>
      </w:r>
      <w:r w:rsidDel="00000000" w:rsidR="00000000" w:rsidRPr="00000000">
        <w:fldChar w:fldCharType="begin"/>
        <w:instrText xml:space="preserve"> HYPERLINK "https://www.eda.gov/funding/funding-opportunities/all-opportunities" </w:instrText>
        <w:fldChar w:fldCharType="separate"/>
      </w:r>
      <w:r w:rsidDel="00000000" w:rsidR="00000000" w:rsidRPr="00000000">
        <w:rPr>
          <w:rFonts w:ascii="Quattrocento Sans" w:cs="Quattrocento Sans" w:eastAsia="Quattrocento Sans" w:hAnsi="Quattrocento Sans"/>
          <w:color w:val="171716"/>
          <w:highlight w:val="white"/>
          <w:rtl w:val="0"/>
        </w:rPr>
        <w:t xml:space="preserve">Open competitive and non-competitive grant program opportunities</w:t>
      </w:r>
    </w:p>
    <w:p w:rsidR="00000000" w:rsidDel="00000000" w:rsidP="00000000" w:rsidRDefault="00000000" w:rsidRPr="00000000" w14:paraId="000028DA">
      <w:pPr>
        <w:shd w:fill="005ea2" w:val="clear"/>
        <w:jc w:val="center"/>
        <w:rPr>
          <w:rFonts w:ascii="Quattrocento Sans" w:cs="Quattrocento Sans" w:eastAsia="Quattrocento Sans" w:hAnsi="Quattrocento Sans"/>
          <w:b w:val="1"/>
          <w:color w:val="ffffff"/>
          <w:highlight w:val="white"/>
        </w:rPr>
      </w:pPr>
      <w:r w:rsidDel="00000000" w:rsidR="00000000" w:rsidRPr="00000000">
        <w:fldChar w:fldCharType="end"/>
      </w:r>
      <w:r w:rsidDel="00000000" w:rsidR="00000000" w:rsidRPr="00000000">
        <w:fldChar w:fldCharType="begin"/>
        <w:instrText xml:space="preserve"> HYPERLINK "https://www.eda.gov/funding/funding-opportunities/all-opportunities" </w:instrText>
        <w:fldChar w:fldCharType="separate"/>
      </w:r>
      <w:r w:rsidDel="00000000" w:rsidR="00000000" w:rsidRPr="00000000">
        <w:rPr>
          <w:rFonts w:ascii="Quattrocento Sans" w:cs="Quattrocento Sans" w:eastAsia="Quattrocento Sans" w:hAnsi="Quattrocento Sans"/>
          <w:b w:val="1"/>
          <w:color w:val="ffffff"/>
          <w:highlight w:val="white"/>
          <w:rtl w:val="0"/>
        </w:rPr>
        <w:t xml:space="preserve">Find Funding about Open Funding Opportunities</w:t>
      </w:r>
    </w:p>
    <w:p w:rsidR="00000000" w:rsidDel="00000000" w:rsidP="00000000" w:rsidRDefault="00000000" w:rsidRPr="00000000" w14:paraId="000028DB">
      <w:pPr>
        <w:rPr>
          <w:rFonts w:ascii="Georgia" w:cs="Georgia" w:eastAsia="Georgia" w:hAnsi="Georgia"/>
          <w:color w:val="0e4f5c"/>
          <w:u w:val="none"/>
        </w:rPr>
      </w:pPr>
      <w:r w:rsidDel="00000000" w:rsidR="00000000" w:rsidRPr="00000000">
        <w:fldChar w:fldCharType="end"/>
      </w:r>
      <w:r w:rsidDel="00000000" w:rsidR="00000000" w:rsidRPr="00000000">
        <w:fldChar w:fldCharType="begin"/>
        <w:instrText xml:space="preserve"> HYPERLINK "https://www.eda.gov/news?f%5B0%5D=type%3ABlog" </w:instrText>
        <w:fldChar w:fldCharType="separate"/>
      </w:r>
      <w:r w:rsidDel="00000000" w:rsidR="00000000" w:rsidRPr="00000000">
        <w:rPr>
          <w:rtl w:val="0"/>
        </w:rPr>
      </w:r>
    </w:p>
    <w:p w:rsidR="00000000" w:rsidDel="00000000" w:rsidP="00000000" w:rsidRDefault="00000000" w:rsidRPr="00000000" w14:paraId="000028DC">
      <w:pPr>
        <w:pStyle w:val="Heading3"/>
        <w:spacing w:after="0" w:before="0" w:lineRule="auto"/>
        <w:rPr>
          <w:rFonts w:ascii="Quattrocento Sans" w:cs="Quattrocento Sans" w:eastAsia="Quattrocento Sans" w:hAnsi="Quattrocento Sans"/>
          <w:color w:val="4472c4"/>
        </w:rPr>
      </w:pPr>
      <w:r w:rsidDel="00000000" w:rsidR="00000000" w:rsidRPr="00000000">
        <w:fldChar w:fldCharType="end"/>
      </w:r>
      <w:hyperlink r:id="rId769">
        <w:r w:rsidDel="00000000" w:rsidR="00000000" w:rsidRPr="00000000">
          <w:rPr>
            <w:rFonts w:ascii="Quattrocento Sans" w:cs="Quattrocento Sans" w:eastAsia="Quattrocento Sans" w:hAnsi="Quattrocento Sans"/>
            <w:color w:val="4472c4"/>
            <w:highlight w:val="white"/>
            <w:rtl w:val="0"/>
          </w:rPr>
          <w:t xml:space="preserve">EDA Blog </w:t>
        </w:r>
      </w:hyperlink>
      <w:r w:rsidDel="00000000" w:rsidR="00000000" w:rsidRPr="00000000">
        <w:fldChar w:fldCharType="begin"/>
        <w:instrText xml:space="preserve"> HYPERLINK "https://www.eda.gov/news?f%5B0%5D=type%3ABlog" </w:instrText>
        <w:fldChar w:fldCharType="separate"/>
      </w:r>
      <w:r w:rsidDel="00000000" w:rsidR="00000000" w:rsidRPr="00000000">
        <w:rPr>
          <w:rtl w:val="0"/>
        </w:rPr>
      </w:r>
    </w:p>
    <w:p w:rsidR="00000000" w:rsidDel="00000000" w:rsidP="00000000" w:rsidRDefault="00000000" w:rsidRPr="00000000" w14:paraId="000028DD">
      <w:pPr>
        <w:rPr>
          <w:rFonts w:ascii="Quattrocento Sans" w:cs="Quattrocento Sans" w:eastAsia="Quattrocento Sans" w:hAnsi="Quattrocento Sans"/>
          <w:color w:val="171716"/>
          <w:highlight w:val="white"/>
        </w:rPr>
      </w:pPr>
      <w:r w:rsidDel="00000000" w:rsidR="00000000" w:rsidRPr="00000000">
        <w:fldChar w:fldCharType="end"/>
      </w:r>
      <w:r w:rsidDel="00000000" w:rsidR="00000000" w:rsidRPr="00000000">
        <w:fldChar w:fldCharType="begin"/>
        <w:instrText xml:space="preserve"> HYPERLINK "https://www.eda.gov/news?f%5B0%5D=type%3ABlog" </w:instrText>
        <w:fldChar w:fldCharType="separate"/>
      </w:r>
      <w:r w:rsidDel="00000000" w:rsidR="00000000" w:rsidRPr="00000000">
        <w:rPr>
          <w:rFonts w:ascii="Quattrocento Sans" w:cs="Quattrocento Sans" w:eastAsia="Quattrocento Sans" w:hAnsi="Quattrocento Sans"/>
          <w:color w:val="171716"/>
          <w:highlight w:val="white"/>
          <w:rtl w:val="0"/>
        </w:rPr>
        <w:t xml:space="preserve">Explore deep dives into topics of economic development and community growth</w:t>
      </w:r>
    </w:p>
    <w:p w:rsidR="00000000" w:rsidDel="00000000" w:rsidP="00000000" w:rsidRDefault="00000000" w:rsidRPr="00000000" w14:paraId="000028DE">
      <w:pPr>
        <w:shd w:fill="005ea2" w:val="clear"/>
        <w:jc w:val="center"/>
        <w:rPr>
          <w:rFonts w:ascii="Quattrocento Sans" w:cs="Quattrocento Sans" w:eastAsia="Quattrocento Sans" w:hAnsi="Quattrocento Sans"/>
          <w:b w:val="1"/>
          <w:color w:val="ffffff"/>
          <w:highlight w:val="white"/>
        </w:rPr>
      </w:pPr>
      <w:r w:rsidDel="00000000" w:rsidR="00000000" w:rsidRPr="00000000">
        <w:fldChar w:fldCharType="end"/>
      </w:r>
      <w:r w:rsidDel="00000000" w:rsidR="00000000" w:rsidRPr="00000000">
        <w:fldChar w:fldCharType="begin"/>
        <w:instrText xml:space="preserve"> HYPERLINK "https://www.eda.gov/news?f%5B0%5D=type%3ABlog" </w:instrText>
        <w:fldChar w:fldCharType="separate"/>
      </w:r>
      <w:r w:rsidDel="00000000" w:rsidR="00000000" w:rsidRPr="00000000">
        <w:rPr>
          <w:rFonts w:ascii="Quattrocento Sans" w:cs="Quattrocento Sans" w:eastAsia="Quattrocento Sans" w:hAnsi="Quattrocento Sans"/>
          <w:b w:val="1"/>
          <w:color w:val="ffffff"/>
          <w:highlight w:val="white"/>
          <w:rtl w:val="0"/>
        </w:rPr>
        <w:t xml:space="preserve">Read More about EDA Blog</w:t>
      </w:r>
    </w:p>
    <w:p w:rsidR="00000000" w:rsidDel="00000000" w:rsidP="00000000" w:rsidRDefault="00000000" w:rsidRPr="00000000" w14:paraId="000028DF">
      <w:pPr>
        <w:rPr>
          <w:rFonts w:ascii="Georgia" w:cs="Georgia" w:eastAsia="Georgia" w:hAnsi="Georgia"/>
          <w:color w:val="0e4f5c"/>
          <w:u w:val="none"/>
        </w:rPr>
      </w:pPr>
      <w:r w:rsidDel="00000000" w:rsidR="00000000" w:rsidRPr="00000000">
        <w:fldChar w:fldCharType="end"/>
      </w:r>
      <w:r w:rsidDel="00000000" w:rsidR="00000000" w:rsidRPr="00000000">
        <w:fldChar w:fldCharType="begin"/>
        <w:instrText xml:space="preserve"> HYPERLINK "https://www.eda.gov/resources/find-grant-resources" </w:instrText>
        <w:fldChar w:fldCharType="separate"/>
      </w:r>
      <w:r w:rsidDel="00000000" w:rsidR="00000000" w:rsidRPr="00000000">
        <w:rPr>
          <w:rtl w:val="0"/>
        </w:rPr>
      </w:r>
    </w:p>
    <w:p w:rsidR="00000000" w:rsidDel="00000000" w:rsidP="00000000" w:rsidRDefault="00000000" w:rsidRPr="00000000" w14:paraId="000028E0">
      <w:pPr>
        <w:pStyle w:val="Heading3"/>
        <w:spacing w:after="0" w:before="0" w:lineRule="auto"/>
        <w:rPr>
          <w:rFonts w:ascii="Quattrocento Sans" w:cs="Quattrocento Sans" w:eastAsia="Quattrocento Sans" w:hAnsi="Quattrocento Sans"/>
          <w:color w:val="4472c4"/>
        </w:rPr>
      </w:pPr>
      <w:r w:rsidDel="00000000" w:rsidR="00000000" w:rsidRPr="00000000">
        <w:fldChar w:fldCharType="end"/>
      </w:r>
      <w:hyperlink r:id="rId770">
        <w:r w:rsidDel="00000000" w:rsidR="00000000" w:rsidRPr="00000000">
          <w:rPr>
            <w:rFonts w:ascii="Quattrocento Sans" w:cs="Quattrocento Sans" w:eastAsia="Quattrocento Sans" w:hAnsi="Quattrocento Sans"/>
            <w:color w:val="4472c4"/>
            <w:highlight w:val="white"/>
            <w:rtl w:val="0"/>
          </w:rPr>
          <w:t xml:space="preserve">Grant Resources </w:t>
        </w:r>
      </w:hyperlink>
      <w:r w:rsidDel="00000000" w:rsidR="00000000" w:rsidRPr="00000000">
        <w:fldChar w:fldCharType="begin"/>
        <w:instrText xml:space="preserve"> HYPERLINK "https://www.eda.gov/resources/find-grant-resources" </w:instrText>
        <w:fldChar w:fldCharType="separate"/>
      </w:r>
      <w:r w:rsidDel="00000000" w:rsidR="00000000" w:rsidRPr="00000000">
        <w:rPr>
          <w:rtl w:val="0"/>
        </w:rPr>
      </w:r>
    </w:p>
    <w:p w:rsidR="00000000" w:rsidDel="00000000" w:rsidP="00000000" w:rsidRDefault="00000000" w:rsidRPr="00000000" w14:paraId="000028E1">
      <w:pPr>
        <w:rPr>
          <w:rFonts w:ascii="Quattrocento Sans" w:cs="Quattrocento Sans" w:eastAsia="Quattrocento Sans" w:hAnsi="Quattrocento Sans"/>
          <w:color w:val="171716"/>
          <w:highlight w:val="white"/>
        </w:rPr>
      </w:pPr>
      <w:r w:rsidDel="00000000" w:rsidR="00000000" w:rsidRPr="00000000">
        <w:fldChar w:fldCharType="end"/>
      </w:r>
      <w:r w:rsidDel="00000000" w:rsidR="00000000" w:rsidRPr="00000000">
        <w:fldChar w:fldCharType="begin"/>
        <w:instrText xml:space="preserve"> HYPERLINK "https://www.eda.gov/resources/find-grant-resources" </w:instrText>
        <w:fldChar w:fldCharType="separate"/>
      </w:r>
      <w:r w:rsidDel="00000000" w:rsidR="00000000" w:rsidRPr="00000000">
        <w:rPr>
          <w:rFonts w:ascii="Quattrocento Sans" w:cs="Quattrocento Sans" w:eastAsia="Quattrocento Sans" w:hAnsi="Quattrocento Sans"/>
          <w:color w:val="171716"/>
          <w:highlight w:val="white"/>
          <w:rtl w:val="0"/>
        </w:rPr>
        <w:t xml:space="preserve">Find more information for both current and potential grantees</w:t>
      </w:r>
    </w:p>
    <w:p w:rsidR="00000000" w:rsidDel="00000000" w:rsidP="00000000" w:rsidRDefault="00000000" w:rsidRPr="00000000" w14:paraId="000028E2">
      <w:pPr>
        <w:shd w:fill="005ea2" w:val="clear"/>
        <w:jc w:val="center"/>
        <w:rPr>
          <w:rFonts w:ascii="Quattrocento Sans" w:cs="Quattrocento Sans" w:eastAsia="Quattrocento Sans" w:hAnsi="Quattrocento Sans"/>
          <w:b w:val="1"/>
          <w:color w:val="ffffff"/>
          <w:highlight w:val="white"/>
        </w:rPr>
      </w:pPr>
      <w:r w:rsidDel="00000000" w:rsidR="00000000" w:rsidRPr="00000000">
        <w:fldChar w:fldCharType="end"/>
      </w:r>
      <w:hyperlink r:id="rId771">
        <w:r w:rsidDel="00000000" w:rsidR="00000000" w:rsidRPr="00000000">
          <w:rPr>
            <w:rFonts w:ascii="Quattrocento Sans" w:cs="Quattrocento Sans" w:eastAsia="Quattrocento Sans" w:hAnsi="Quattrocento Sans"/>
            <w:b w:val="1"/>
            <w:color w:val="ffffff"/>
            <w:highlight w:val="white"/>
            <w:rtl w:val="0"/>
          </w:rPr>
          <w:t xml:space="preserve">Explore </w:t>
        </w:r>
      </w:hyperlink>
      <w:hyperlink r:id="rId772">
        <w:r w:rsidDel="00000000" w:rsidR="00000000" w:rsidRPr="00000000">
          <w:rPr>
            <w:rFonts w:ascii="Quattrocento Sans" w:cs="Quattrocento Sans" w:eastAsia="Quattrocento Sans" w:hAnsi="Quattrocento Sans"/>
            <w:b w:val="1"/>
            <w:color w:val="000000"/>
            <w:highlight w:val="white"/>
            <w:rtl w:val="0"/>
          </w:rPr>
          <w:t xml:space="preserve">Resources about</w:t>
        </w:r>
      </w:hyperlink>
      <w:r w:rsidDel="00000000" w:rsidR="00000000" w:rsidRPr="00000000">
        <w:fldChar w:fldCharType="begin"/>
        <w:instrText xml:space="preserve"> HYPERLINK "https://www.eda.gov/resources/find-grant-resources" </w:instrText>
        <w:fldChar w:fldCharType="separate"/>
      </w:r>
      <w:r w:rsidDel="00000000" w:rsidR="00000000" w:rsidRPr="00000000">
        <w:rPr>
          <w:rFonts w:ascii="Quattrocento Sans" w:cs="Quattrocento Sans" w:eastAsia="Quattrocento Sans" w:hAnsi="Quattrocento Sans"/>
          <w:b w:val="1"/>
          <w:color w:val="ffffff"/>
          <w:highlight w:val="white"/>
          <w:rtl w:val="0"/>
        </w:rPr>
        <w:t xml:space="preserve"> Grant Resources</w:t>
      </w:r>
    </w:p>
    <w:p w:rsidR="00000000" w:rsidDel="00000000" w:rsidP="00000000" w:rsidRDefault="00000000" w:rsidRPr="00000000" w14:paraId="000028E3">
      <w:pPr>
        <w:rPr>
          <w:rFonts w:ascii="Georgia" w:cs="Georgia" w:eastAsia="Georgia" w:hAnsi="Georgia"/>
          <w:color w:val="0e4f5c"/>
          <w:u w:val="none"/>
        </w:rPr>
      </w:pPr>
      <w:r w:rsidDel="00000000" w:rsidR="00000000" w:rsidRPr="00000000">
        <w:fldChar w:fldCharType="end"/>
      </w:r>
      <w:r w:rsidDel="00000000" w:rsidR="00000000" w:rsidRPr="00000000">
        <w:fldChar w:fldCharType="begin"/>
        <w:instrText xml:space="preserve"> HYPERLINK "https://www.eda.gov/strategic-initiatives/disaster-recovery" </w:instrText>
        <w:fldChar w:fldCharType="separate"/>
      </w:r>
      <w:r w:rsidDel="00000000" w:rsidR="00000000" w:rsidRPr="00000000">
        <w:rPr>
          <w:rtl w:val="0"/>
        </w:rPr>
      </w:r>
    </w:p>
    <w:p w:rsidR="00000000" w:rsidDel="00000000" w:rsidP="00000000" w:rsidRDefault="00000000" w:rsidRPr="00000000" w14:paraId="000028E4">
      <w:pPr>
        <w:pStyle w:val="Heading3"/>
        <w:spacing w:after="0" w:before="0" w:lineRule="auto"/>
        <w:rPr>
          <w:rFonts w:ascii="Quattrocento Sans" w:cs="Quattrocento Sans" w:eastAsia="Quattrocento Sans" w:hAnsi="Quattrocento Sans"/>
          <w:color w:val="4472c4"/>
        </w:rPr>
      </w:pPr>
      <w:r w:rsidDel="00000000" w:rsidR="00000000" w:rsidRPr="00000000">
        <w:fldChar w:fldCharType="end"/>
      </w:r>
      <w:hyperlink r:id="rId773">
        <w:r w:rsidDel="00000000" w:rsidR="00000000" w:rsidRPr="00000000">
          <w:rPr>
            <w:rFonts w:ascii="Quattrocento Sans" w:cs="Quattrocento Sans" w:eastAsia="Quattrocento Sans" w:hAnsi="Quattrocento Sans"/>
            <w:color w:val="4472c4"/>
            <w:highlight w:val="white"/>
            <w:rtl w:val="0"/>
          </w:rPr>
          <w:t xml:space="preserve">Disaster Recovery </w:t>
        </w:r>
      </w:hyperlink>
      <w:r w:rsidDel="00000000" w:rsidR="00000000" w:rsidRPr="00000000">
        <w:fldChar w:fldCharType="begin"/>
        <w:instrText xml:space="preserve"> HYPERLINK "https://www.eda.gov/strategic-initiatives/disaster-recovery" </w:instrText>
        <w:fldChar w:fldCharType="separate"/>
      </w:r>
      <w:r w:rsidDel="00000000" w:rsidR="00000000" w:rsidRPr="00000000">
        <w:rPr>
          <w:rtl w:val="0"/>
        </w:rPr>
      </w:r>
    </w:p>
    <w:p w:rsidR="00000000" w:rsidDel="00000000" w:rsidP="00000000" w:rsidRDefault="00000000" w:rsidRPr="00000000" w14:paraId="000028E5">
      <w:pPr>
        <w:rPr>
          <w:rFonts w:ascii="Quattrocento Sans" w:cs="Quattrocento Sans" w:eastAsia="Quattrocento Sans" w:hAnsi="Quattrocento Sans"/>
          <w:color w:val="171716"/>
          <w:highlight w:val="white"/>
        </w:rPr>
      </w:pPr>
      <w:r w:rsidDel="00000000" w:rsidR="00000000" w:rsidRPr="00000000">
        <w:fldChar w:fldCharType="end"/>
      </w:r>
      <w:r w:rsidDel="00000000" w:rsidR="00000000" w:rsidRPr="00000000">
        <w:fldChar w:fldCharType="begin"/>
        <w:instrText xml:space="preserve"> HYPERLINK "https://www.eda.gov/strategic-initiatives/disaster-recovery" </w:instrText>
        <w:fldChar w:fldCharType="separate"/>
      </w:r>
      <w:r w:rsidDel="00000000" w:rsidR="00000000" w:rsidRPr="00000000">
        <w:rPr>
          <w:rFonts w:ascii="Quattrocento Sans" w:cs="Quattrocento Sans" w:eastAsia="Quattrocento Sans" w:hAnsi="Quattrocento Sans"/>
          <w:color w:val="171716"/>
          <w:highlight w:val="white"/>
          <w:rtl w:val="0"/>
        </w:rPr>
        <w:t xml:space="preserve">Federal economic support for regional disaster recovery efforts</w:t>
      </w:r>
    </w:p>
    <w:p w:rsidR="00000000" w:rsidDel="00000000" w:rsidP="00000000" w:rsidRDefault="00000000" w:rsidRPr="00000000" w14:paraId="000028E6">
      <w:pPr>
        <w:shd w:fill="005ea2" w:val="clear"/>
        <w:jc w:val="center"/>
        <w:rPr>
          <w:rFonts w:ascii="Quattrocento Sans" w:cs="Quattrocento Sans" w:eastAsia="Quattrocento Sans" w:hAnsi="Quattrocento Sans"/>
          <w:b w:val="1"/>
          <w:color w:val="ffffff"/>
          <w:highlight w:val="white"/>
        </w:rPr>
      </w:pPr>
      <w:r w:rsidDel="00000000" w:rsidR="00000000" w:rsidRPr="00000000">
        <w:fldChar w:fldCharType="end"/>
      </w:r>
      <w:r w:rsidDel="00000000" w:rsidR="00000000" w:rsidRPr="00000000">
        <w:fldChar w:fldCharType="begin"/>
        <w:instrText xml:space="preserve"> HYPERLINK "https://www.eda.gov/strategic-initiatives/disaster-recovery" </w:instrText>
        <w:fldChar w:fldCharType="separate"/>
      </w:r>
      <w:r w:rsidDel="00000000" w:rsidR="00000000" w:rsidRPr="00000000">
        <w:rPr>
          <w:rFonts w:ascii="Quattrocento Sans" w:cs="Quattrocento Sans" w:eastAsia="Quattrocento Sans" w:hAnsi="Quattrocento Sans"/>
          <w:b w:val="1"/>
          <w:color w:val="ffffff"/>
          <w:highlight w:val="white"/>
          <w:rtl w:val="0"/>
        </w:rPr>
        <w:t xml:space="preserve">Read About Our Efforts about Disaster Recovery</w:t>
      </w:r>
    </w:p>
    <w:p w:rsidR="00000000" w:rsidDel="00000000" w:rsidP="00000000" w:rsidRDefault="00000000" w:rsidRPr="00000000" w14:paraId="000028E7">
      <w:pPr>
        <w:rPr>
          <w:rFonts w:ascii="Georgia" w:cs="Georgia" w:eastAsia="Georgia" w:hAnsi="Georgia"/>
          <w:color w:val="0e4f5c"/>
          <w:u w:val="none"/>
        </w:rPr>
      </w:pPr>
      <w:r w:rsidDel="00000000" w:rsidR="00000000" w:rsidRPr="00000000">
        <w:fldChar w:fldCharType="end"/>
      </w:r>
      <w:r w:rsidDel="00000000" w:rsidR="00000000" w:rsidRPr="00000000">
        <w:fldChar w:fldCharType="begin"/>
        <w:instrText xml:space="preserve"> HYPERLINK "https://www.eda.gov/grants" </w:instrText>
        <w:fldChar w:fldCharType="separate"/>
      </w:r>
      <w:r w:rsidDel="00000000" w:rsidR="00000000" w:rsidRPr="00000000">
        <w:rPr>
          <w:rtl w:val="0"/>
        </w:rPr>
      </w:r>
    </w:p>
    <w:p w:rsidR="00000000" w:rsidDel="00000000" w:rsidP="00000000" w:rsidRDefault="00000000" w:rsidRPr="00000000" w14:paraId="000028E8">
      <w:pPr>
        <w:pStyle w:val="Heading3"/>
        <w:spacing w:after="0" w:before="0" w:lineRule="auto"/>
        <w:rPr>
          <w:rFonts w:ascii="Quattrocento Sans" w:cs="Quattrocento Sans" w:eastAsia="Quattrocento Sans" w:hAnsi="Quattrocento Sans"/>
          <w:color w:val="4472c4"/>
        </w:rPr>
      </w:pPr>
      <w:r w:rsidDel="00000000" w:rsidR="00000000" w:rsidRPr="00000000">
        <w:fldChar w:fldCharType="end"/>
      </w:r>
      <w:hyperlink r:id="rId774">
        <w:r w:rsidDel="00000000" w:rsidR="00000000" w:rsidRPr="00000000">
          <w:rPr>
            <w:rFonts w:ascii="Quattrocento Sans" w:cs="Quattrocento Sans" w:eastAsia="Quattrocento Sans" w:hAnsi="Quattrocento Sans"/>
            <w:color w:val="4472c4"/>
            <w:highlight w:val="white"/>
            <w:rtl w:val="0"/>
          </w:rPr>
          <w:t xml:space="preserve">Latest EDA Grants </w:t>
        </w:r>
      </w:hyperlink>
      <w:r w:rsidDel="00000000" w:rsidR="00000000" w:rsidRPr="00000000">
        <w:fldChar w:fldCharType="begin"/>
        <w:instrText xml:space="preserve"> HYPERLINK "https://www.eda.gov/grants" </w:instrText>
        <w:fldChar w:fldCharType="separate"/>
      </w:r>
      <w:r w:rsidDel="00000000" w:rsidR="00000000" w:rsidRPr="00000000">
        <w:rPr>
          <w:rtl w:val="0"/>
        </w:rPr>
      </w:r>
    </w:p>
    <w:p w:rsidR="00000000" w:rsidDel="00000000" w:rsidP="00000000" w:rsidRDefault="00000000" w:rsidRPr="00000000" w14:paraId="000028E9">
      <w:pPr>
        <w:rPr>
          <w:rFonts w:ascii="Quattrocento Sans" w:cs="Quattrocento Sans" w:eastAsia="Quattrocento Sans" w:hAnsi="Quattrocento Sans"/>
          <w:color w:val="171716"/>
          <w:highlight w:val="white"/>
        </w:rPr>
      </w:pPr>
      <w:r w:rsidDel="00000000" w:rsidR="00000000" w:rsidRPr="00000000">
        <w:fldChar w:fldCharType="end"/>
      </w:r>
      <w:r w:rsidDel="00000000" w:rsidR="00000000" w:rsidRPr="00000000">
        <w:fldChar w:fldCharType="begin"/>
        <w:instrText xml:space="preserve"> HYPERLINK "https://www.eda.gov/grants" </w:instrText>
        <w:fldChar w:fldCharType="separate"/>
      </w:r>
      <w:r w:rsidDel="00000000" w:rsidR="00000000" w:rsidRPr="00000000">
        <w:rPr>
          <w:rFonts w:ascii="Quattrocento Sans" w:cs="Quattrocento Sans" w:eastAsia="Quattrocento Sans" w:hAnsi="Quattrocento Sans"/>
          <w:color w:val="171716"/>
          <w:highlight w:val="white"/>
          <w:rtl w:val="0"/>
        </w:rPr>
        <w:t xml:space="preserve">View the latest grant awards separated by program</w:t>
      </w:r>
    </w:p>
    <w:p w:rsidR="00000000" w:rsidDel="00000000" w:rsidP="00000000" w:rsidRDefault="00000000" w:rsidRPr="00000000" w14:paraId="000028EA">
      <w:pPr>
        <w:shd w:fill="005ea2" w:val="clear"/>
        <w:jc w:val="center"/>
        <w:rPr>
          <w:rFonts w:ascii="Quattrocento Sans" w:cs="Quattrocento Sans" w:eastAsia="Quattrocento Sans" w:hAnsi="Quattrocento Sans"/>
          <w:b w:val="1"/>
          <w:color w:val="ffffff"/>
          <w:highlight w:val="white"/>
        </w:rPr>
      </w:pPr>
      <w:r w:rsidDel="00000000" w:rsidR="00000000" w:rsidRPr="00000000">
        <w:fldChar w:fldCharType="end"/>
      </w:r>
      <w:r w:rsidDel="00000000" w:rsidR="00000000" w:rsidRPr="00000000">
        <w:fldChar w:fldCharType="begin"/>
        <w:instrText xml:space="preserve"> HYPERLINK "https://www.eda.gov/grants" </w:instrText>
        <w:fldChar w:fldCharType="separate"/>
      </w:r>
      <w:r w:rsidDel="00000000" w:rsidR="00000000" w:rsidRPr="00000000">
        <w:rPr>
          <w:rFonts w:ascii="Quattrocento Sans" w:cs="Quattrocento Sans" w:eastAsia="Quattrocento Sans" w:hAnsi="Quattrocento Sans"/>
          <w:b w:val="1"/>
          <w:color w:val="ffffff"/>
          <w:highlight w:val="white"/>
          <w:rtl w:val="0"/>
        </w:rPr>
        <w:t xml:space="preserve">View More about Latest EDA Grants</w:t>
      </w:r>
    </w:p>
    <w:p w:rsidR="00000000" w:rsidDel="00000000" w:rsidP="00000000" w:rsidRDefault="00000000" w:rsidRPr="00000000" w14:paraId="000028EB">
      <w:pPr>
        <w:rPr>
          <w:rFonts w:ascii="Georgia" w:cs="Georgia" w:eastAsia="Georgia" w:hAnsi="Georgia"/>
          <w:color w:val="0e4f5c"/>
          <w:u w:val="none"/>
        </w:rPr>
      </w:pPr>
      <w:r w:rsidDel="00000000" w:rsidR="00000000" w:rsidRPr="00000000">
        <w:fldChar w:fldCharType="end"/>
      </w:r>
      <w:r w:rsidDel="00000000" w:rsidR="00000000" w:rsidRPr="00000000">
        <w:fldChar w:fldCharType="begin"/>
        <w:instrText xml:space="preserve"> HYPERLINK "https://www.eda.gov/funding/programs" </w:instrText>
        <w:fldChar w:fldCharType="separate"/>
      </w:r>
      <w:r w:rsidDel="00000000" w:rsidR="00000000" w:rsidRPr="00000000">
        <w:rPr>
          <w:rtl w:val="0"/>
        </w:rPr>
      </w:r>
    </w:p>
    <w:p w:rsidR="00000000" w:rsidDel="00000000" w:rsidP="00000000" w:rsidRDefault="00000000" w:rsidRPr="00000000" w14:paraId="000028EC">
      <w:pPr>
        <w:pStyle w:val="Heading3"/>
        <w:spacing w:after="0" w:before="0" w:lineRule="auto"/>
        <w:rPr>
          <w:rFonts w:ascii="Quattrocento Sans" w:cs="Quattrocento Sans" w:eastAsia="Quattrocento Sans" w:hAnsi="Quattrocento Sans"/>
          <w:color w:val="4472c4"/>
        </w:rPr>
      </w:pPr>
      <w:r w:rsidDel="00000000" w:rsidR="00000000" w:rsidRPr="00000000">
        <w:fldChar w:fldCharType="end"/>
      </w:r>
      <w:hyperlink r:id="rId775">
        <w:r w:rsidDel="00000000" w:rsidR="00000000" w:rsidRPr="00000000">
          <w:rPr>
            <w:rFonts w:ascii="Quattrocento Sans" w:cs="Quattrocento Sans" w:eastAsia="Quattrocento Sans" w:hAnsi="Quattrocento Sans"/>
            <w:color w:val="4472c4"/>
            <w:highlight w:val="white"/>
            <w:rtl w:val="0"/>
          </w:rPr>
          <w:t xml:space="preserve">EDA Programs</w:t>
        </w:r>
      </w:hyperlink>
      <w:r w:rsidDel="00000000" w:rsidR="00000000" w:rsidRPr="00000000">
        <w:fldChar w:fldCharType="begin"/>
        <w:instrText xml:space="preserve"> HYPERLINK "https://www.eda.gov/funding/programs" </w:instrText>
        <w:fldChar w:fldCharType="separate"/>
      </w:r>
      <w:r w:rsidDel="00000000" w:rsidR="00000000" w:rsidRPr="00000000">
        <w:rPr>
          <w:rtl w:val="0"/>
        </w:rPr>
      </w:r>
    </w:p>
    <w:p w:rsidR="00000000" w:rsidDel="00000000" w:rsidP="00000000" w:rsidRDefault="00000000" w:rsidRPr="00000000" w14:paraId="000028ED">
      <w:pPr>
        <w:rPr>
          <w:rFonts w:ascii="Quattrocento Sans" w:cs="Quattrocento Sans" w:eastAsia="Quattrocento Sans" w:hAnsi="Quattrocento Sans"/>
          <w:color w:val="171716"/>
          <w:highlight w:val="white"/>
        </w:rPr>
      </w:pPr>
      <w:r w:rsidDel="00000000" w:rsidR="00000000" w:rsidRPr="00000000">
        <w:fldChar w:fldCharType="end"/>
      </w:r>
      <w:r w:rsidDel="00000000" w:rsidR="00000000" w:rsidRPr="00000000">
        <w:fldChar w:fldCharType="begin"/>
        <w:instrText xml:space="preserve"> HYPERLINK "https://www.eda.gov/funding/programs" </w:instrText>
        <w:fldChar w:fldCharType="separate"/>
      </w:r>
      <w:r w:rsidDel="00000000" w:rsidR="00000000" w:rsidRPr="00000000">
        <w:rPr>
          <w:rFonts w:ascii="Quattrocento Sans" w:cs="Quattrocento Sans" w:eastAsia="Quattrocento Sans" w:hAnsi="Quattrocento Sans"/>
          <w:color w:val="171716"/>
          <w:highlight w:val="white"/>
          <w:rtl w:val="0"/>
        </w:rPr>
        <w:t xml:space="preserve">Information about EDA’s competitive and non-competitive grant programs</w:t>
      </w:r>
    </w:p>
    <w:p w:rsidR="00000000" w:rsidDel="00000000" w:rsidP="00000000" w:rsidRDefault="00000000" w:rsidRPr="00000000" w14:paraId="000028EE">
      <w:pPr>
        <w:shd w:fill="005ea2" w:val="clear"/>
        <w:jc w:val="center"/>
        <w:rPr>
          <w:rFonts w:ascii="Quattrocento Sans" w:cs="Quattrocento Sans" w:eastAsia="Quattrocento Sans" w:hAnsi="Quattrocento Sans"/>
          <w:b w:val="1"/>
          <w:color w:val="ffffff"/>
          <w:highlight w:val="white"/>
        </w:rPr>
      </w:pPr>
      <w:r w:rsidDel="00000000" w:rsidR="00000000" w:rsidRPr="00000000">
        <w:fldChar w:fldCharType="end"/>
      </w:r>
      <w:r w:rsidDel="00000000" w:rsidR="00000000" w:rsidRPr="00000000">
        <w:fldChar w:fldCharType="begin"/>
        <w:instrText xml:space="preserve"> HYPERLINK "https://www.eda.gov/funding/programs" </w:instrText>
        <w:fldChar w:fldCharType="separate"/>
      </w:r>
      <w:r w:rsidDel="00000000" w:rsidR="00000000" w:rsidRPr="00000000">
        <w:rPr>
          <w:rFonts w:ascii="Quattrocento Sans" w:cs="Quattrocento Sans" w:eastAsia="Quattrocento Sans" w:hAnsi="Quattrocento Sans"/>
          <w:b w:val="1"/>
          <w:color w:val="ffffff"/>
          <w:highlight w:val="white"/>
          <w:rtl w:val="0"/>
        </w:rPr>
        <w:t xml:space="preserve">View Programs about EDA Programs</w:t>
      </w:r>
    </w:p>
    <w:p w:rsidR="00000000" w:rsidDel="00000000" w:rsidP="00000000" w:rsidRDefault="00000000" w:rsidRPr="00000000" w14:paraId="000028EF">
      <w:pPr>
        <w:rPr>
          <w:rFonts w:ascii="Georgia" w:cs="Georgia" w:eastAsia="Georgia" w:hAnsi="Georgia"/>
          <w:color w:val="171716"/>
        </w:rPr>
      </w:pPr>
      <w:r w:rsidDel="00000000" w:rsidR="00000000" w:rsidRPr="00000000">
        <w:fldChar w:fldCharType="end"/>
      </w:r>
      <w:r w:rsidDel="00000000" w:rsidR="00000000" w:rsidRPr="00000000">
        <w:rPr>
          <w:rtl w:val="0"/>
        </w:rPr>
      </w:r>
    </w:p>
    <w:p w:rsidR="00000000" w:rsidDel="00000000" w:rsidP="00000000" w:rsidRDefault="00000000" w:rsidRPr="00000000" w14:paraId="000028F0">
      <w:pPr>
        <w:widowControl w:val="0"/>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8F1">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8F2">
      <w:pPr>
        <w:pStyle w:val="Heading2"/>
        <w:spacing w:before="0" w:lineRule="auto"/>
        <w:rPr>
          <w:rFonts w:ascii="Quattrocento Sans" w:cs="Quattrocento Sans" w:eastAsia="Quattrocento Sans" w:hAnsi="Quattrocento Sans"/>
          <w:color w:val="003150"/>
        </w:rPr>
      </w:pPr>
      <w:r w:rsidDel="00000000" w:rsidR="00000000" w:rsidRPr="00000000">
        <w:rPr>
          <w:rFonts w:ascii="Quattrocento Sans" w:cs="Quattrocento Sans" w:eastAsia="Quattrocento Sans" w:hAnsi="Quattrocento Sans"/>
          <w:color w:val="003150"/>
          <w:rtl w:val="0"/>
        </w:rPr>
        <w:t xml:space="preserve">Explore Grant Resources</w:t>
      </w:r>
    </w:p>
    <w:p w:rsidR="00000000" w:rsidDel="00000000" w:rsidP="00000000" w:rsidRDefault="00000000" w:rsidRPr="00000000" w14:paraId="000028F3">
      <w:pPr>
        <w:rPr>
          <w:rFonts w:ascii="Georgia" w:cs="Georgia" w:eastAsia="Georgia" w:hAnsi="Georgia"/>
          <w:color w:val="171716"/>
        </w:rPr>
      </w:pPr>
      <w:r w:rsidDel="00000000" w:rsidR="00000000" w:rsidRPr="00000000">
        <w:rPr>
          <w:rFonts w:ascii="Georgia" w:cs="Georgia" w:eastAsia="Georgia" w:hAnsi="Georgia"/>
          <w:color w:val="171716"/>
        </w:rPr>
        <w:drawing>
          <wp:inline distB="0" distT="0" distL="0" distR="0">
            <wp:extent cx="2463382" cy="1757394"/>
            <wp:effectExtent b="0" l="0" r="0" t="0"/>
            <wp:docPr descr="A to Z Directory" id="2138122873" name="image23.jpg"/>
            <a:graphic>
              <a:graphicData uri="http://schemas.openxmlformats.org/drawingml/2006/picture">
                <pic:pic>
                  <pic:nvPicPr>
                    <pic:cNvPr descr="A to Z Directory" id="0" name="image23.jpg"/>
                    <pic:cNvPicPr preferRelativeResize="0"/>
                  </pic:nvPicPr>
                  <pic:blipFill>
                    <a:blip r:embed="rId776"/>
                    <a:srcRect b="0" l="0" r="0" t="0"/>
                    <a:stretch>
                      <a:fillRect/>
                    </a:stretch>
                  </pic:blipFill>
                  <pic:spPr>
                    <a:xfrm>
                      <a:off x="0" y="0"/>
                      <a:ext cx="2463382" cy="1757394"/>
                    </a:xfrm>
                    <a:prstGeom prst="rect"/>
                    <a:ln/>
                  </pic:spPr>
                </pic:pic>
              </a:graphicData>
            </a:graphic>
          </wp:inline>
        </w:drawing>
      </w:r>
      <w:r w:rsidDel="00000000" w:rsidR="00000000" w:rsidRPr="00000000">
        <w:rPr>
          <w:rtl w:val="0"/>
        </w:rPr>
      </w:r>
    </w:p>
    <w:p w:rsidR="00000000" w:rsidDel="00000000" w:rsidP="00000000" w:rsidRDefault="00000000" w:rsidRPr="00000000" w14:paraId="000028F4">
      <w:pPr>
        <w:rPr/>
      </w:pPr>
      <w:r w:rsidDel="00000000" w:rsidR="00000000" w:rsidRPr="00000000">
        <w:rPr>
          <w:rtl w:val="0"/>
        </w:rPr>
      </w:r>
    </w:p>
    <w:p w:rsidR="00000000" w:rsidDel="00000000" w:rsidP="00000000" w:rsidRDefault="00000000" w:rsidRPr="00000000" w14:paraId="000028F5">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8F6">
      <w:pPr>
        <w:pStyle w:val="Heading2"/>
        <w:rPr>
          <w:rFonts w:ascii="Quattrocento Sans" w:cs="Quattrocento Sans" w:eastAsia="Quattrocento Sans" w:hAnsi="Quattrocento Sans"/>
          <w:color w:val="003150"/>
        </w:rPr>
      </w:pPr>
      <w:r w:rsidDel="00000000" w:rsidR="00000000" w:rsidRPr="00000000">
        <w:rPr>
          <w:rFonts w:ascii="Quattrocento Sans" w:cs="Quattrocento Sans" w:eastAsia="Quattrocento Sans" w:hAnsi="Quattrocento Sans"/>
          <w:color w:val="003150"/>
          <w:rtl w:val="0"/>
        </w:rPr>
        <w:t xml:space="preserve">Economic Development Directory</w:t>
      </w:r>
    </w:p>
    <w:p w:rsidR="00000000" w:rsidDel="00000000" w:rsidP="00000000" w:rsidRDefault="00000000" w:rsidRPr="00000000" w14:paraId="000028F7">
      <w:pPr>
        <w:rPr>
          <w:rFonts w:ascii="Georgia" w:cs="Georgia" w:eastAsia="Georgia" w:hAnsi="Georgia"/>
          <w:color w:val="171716"/>
        </w:rPr>
      </w:pPr>
      <w:r w:rsidDel="00000000" w:rsidR="00000000" w:rsidRPr="00000000">
        <w:rPr>
          <w:rFonts w:ascii="Georgia" w:cs="Georgia" w:eastAsia="Georgia" w:hAnsi="Georgia"/>
          <w:color w:val="171716"/>
          <w:rtl w:val="0"/>
        </w:rPr>
        <w:t xml:space="preserve">This directory provides links to critical local resources including EDA regional office contacts and state government contacts, as well as EDD, TAAC, RLF, University Centers, and Tribal planning organization sites.</w:t>
      </w:r>
    </w:p>
    <w:p w:rsidR="00000000" w:rsidDel="00000000" w:rsidP="00000000" w:rsidRDefault="00000000" w:rsidRPr="00000000" w14:paraId="000028F8">
      <w:pPr>
        <w:rPr>
          <w:rFonts w:ascii="Georgia" w:cs="Georgia" w:eastAsia="Georgia" w:hAnsi="Georgia"/>
          <w:color w:val="171716"/>
        </w:rPr>
      </w:pPr>
      <w:hyperlink r:id="rId777">
        <w:r w:rsidDel="00000000" w:rsidR="00000000" w:rsidRPr="00000000">
          <w:rPr>
            <w:rFonts w:ascii="Quattrocento Sans" w:cs="Quattrocento Sans" w:eastAsia="Quattrocento Sans" w:hAnsi="Quattrocento Sans"/>
            <w:b w:val="1"/>
            <w:color w:val="ffffff"/>
            <w:u w:val="single"/>
            <w:shd w:fill="005ea2" w:val="clear"/>
            <w:rtl w:val="0"/>
          </w:rPr>
          <w:t xml:space="preserve">View more</w:t>
        </w:r>
      </w:hyperlink>
      <w:r w:rsidDel="00000000" w:rsidR="00000000" w:rsidRPr="00000000">
        <w:rPr>
          <w:rtl w:val="0"/>
        </w:rPr>
      </w:r>
    </w:p>
    <w:p w:rsidR="00000000" w:rsidDel="00000000" w:rsidP="00000000" w:rsidRDefault="00000000" w:rsidRPr="00000000" w14:paraId="000028F9">
      <w:pPr>
        <w:rPr>
          <w:rFonts w:ascii="Georgia" w:cs="Georgia" w:eastAsia="Georgia" w:hAnsi="Georgia"/>
          <w:color w:val="171716"/>
        </w:rPr>
      </w:pPr>
      <w:r w:rsidDel="00000000" w:rsidR="00000000" w:rsidRPr="00000000">
        <w:rPr>
          <w:rFonts w:ascii="Georgia" w:cs="Georgia" w:eastAsia="Georgia" w:hAnsi="Georgia"/>
          <w:color w:val="171716"/>
        </w:rPr>
        <w:drawing>
          <wp:inline distB="0" distT="0" distL="0" distR="0">
            <wp:extent cx="2016655" cy="1346474"/>
            <wp:effectExtent b="0" l="0" r="0" t="0"/>
            <wp:docPr descr="Grant Resources" id="2138122874" name="image29.jpg"/>
            <a:graphic>
              <a:graphicData uri="http://schemas.openxmlformats.org/drawingml/2006/picture">
                <pic:pic>
                  <pic:nvPicPr>
                    <pic:cNvPr descr="Grant Resources" id="0" name="image29.jpg"/>
                    <pic:cNvPicPr preferRelativeResize="0"/>
                  </pic:nvPicPr>
                  <pic:blipFill>
                    <a:blip r:embed="rId778"/>
                    <a:srcRect b="0" l="0" r="0" t="0"/>
                    <a:stretch>
                      <a:fillRect/>
                    </a:stretch>
                  </pic:blipFill>
                  <pic:spPr>
                    <a:xfrm>
                      <a:off x="0" y="0"/>
                      <a:ext cx="2016655" cy="1346474"/>
                    </a:xfrm>
                    <a:prstGeom prst="rect"/>
                    <a:ln/>
                  </pic:spPr>
                </pic:pic>
              </a:graphicData>
            </a:graphic>
          </wp:inline>
        </w:drawing>
      </w:r>
      <w:r w:rsidDel="00000000" w:rsidR="00000000" w:rsidRPr="00000000">
        <w:rPr>
          <w:rtl w:val="0"/>
        </w:rPr>
      </w:r>
    </w:p>
    <w:p w:rsidR="00000000" w:rsidDel="00000000" w:rsidP="00000000" w:rsidRDefault="00000000" w:rsidRPr="00000000" w14:paraId="000028FA">
      <w:pPr>
        <w:pStyle w:val="Heading2"/>
        <w:rPr>
          <w:rFonts w:ascii="Quattrocento Sans" w:cs="Quattrocento Sans" w:eastAsia="Quattrocento Sans" w:hAnsi="Quattrocento Sans"/>
          <w:color w:val="003150"/>
        </w:rPr>
      </w:pPr>
      <w:r w:rsidDel="00000000" w:rsidR="00000000" w:rsidRPr="00000000">
        <w:rPr>
          <w:rFonts w:ascii="Quattrocento Sans" w:cs="Quattrocento Sans" w:eastAsia="Quattrocento Sans" w:hAnsi="Quattrocento Sans"/>
          <w:color w:val="003150"/>
          <w:rtl w:val="0"/>
        </w:rPr>
        <w:t xml:space="preserve">Managing Your EDA Grant</w:t>
      </w:r>
    </w:p>
    <w:p w:rsidR="00000000" w:rsidDel="00000000" w:rsidP="00000000" w:rsidRDefault="00000000" w:rsidRPr="00000000" w14:paraId="000028FB">
      <w:pPr>
        <w:rPr>
          <w:rFonts w:ascii="Georgia" w:cs="Georgia" w:eastAsia="Georgia" w:hAnsi="Georgia"/>
          <w:color w:val="171716"/>
        </w:rPr>
      </w:pPr>
      <w:r w:rsidDel="00000000" w:rsidR="00000000" w:rsidRPr="00000000">
        <w:rPr>
          <w:rFonts w:ascii="Georgia" w:cs="Georgia" w:eastAsia="Georgia" w:hAnsi="Georgia"/>
          <w:color w:val="171716"/>
          <w:rtl w:val="0"/>
        </w:rPr>
        <w:t xml:space="preserve">Review a detailed list of forms, links, and other helpful resources available for grantees. </w:t>
      </w:r>
    </w:p>
    <w:p w:rsidR="00000000" w:rsidDel="00000000" w:rsidP="00000000" w:rsidRDefault="00000000" w:rsidRPr="00000000" w14:paraId="000028FC">
      <w:pPr>
        <w:rPr>
          <w:rFonts w:ascii="Georgia" w:cs="Georgia" w:eastAsia="Georgia" w:hAnsi="Georgia"/>
          <w:color w:val="171716"/>
        </w:rPr>
      </w:pPr>
      <w:hyperlink r:id="rId779">
        <w:r w:rsidDel="00000000" w:rsidR="00000000" w:rsidRPr="00000000">
          <w:rPr>
            <w:rFonts w:ascii="Quattrocento Sans" w:cs="Quattrocento Sans" w:eastAsia="Quattrocento Sans" w:hAnsi="Quattrocento Sans"/>
            <w:b w:val="1"/>
            <w:color w:val="ffffff"/>
            <w:u w:val="single"/>
            <w:shd w:fill="005ea2" w:val="clear"/>
            <w:rtl w:val="0"/>
          </w:rPr>
          <w:t xml:space="preserve">View more</w:t>
        </w:r>
      </w:hyperlink>
      <w:r w:rsidDel="00000000" w:rsidR="00000000" w:rsidRPr="00000000">
        <w:rPr>
          <w:rtl w:val="0"/>
        </w:rPr>
      </w:r>
    </w:p>
    <w:p w:rsidR="00000000" w:rsidDel="00000000" w:rsidP="00000000" w:rsidRDefault="00000000" w:rsidRPr="00000000" w14:paraId="000028FD">
      <w:pPr>
        <w:rPr>
          <w:rFonts w:ascii="Georgia" w:cs="Georgia" w:eastAsia="Georgia" w:hAnsi="Georgia"/>
          <w:color w:val="171716"/>
        </w:rPr>
      </w:pPr>
      <w:r w:rsidDel="00000000" w:rsidR="00000000" w:rsidRPr="00000000">
        <w:rPr>
          <w:rFonts w:ascii="Georgia" w:cs="Georgia" w:eastAsia="Georgia" w:hAnsi="Georgia"/>
          <w:color w:val="171716"/>
        </w:rPr>
        <w:drawing>
          <wp:inline distB="0" distT="0" distL="0" distR="0">
            <wp:extent cx="2305455" cy="1539298"/>
            <wp:effectExtent b="0" l="0" r="0" t="0"/>
            <wp:docPr descr="Grants written on table" id="2138122875" name="image26.jpg"/>
            <a:graphic>
              <a:graphicData uri="http://schemas.openxmlformats.org/drawingml/2006/picture">
                <pic:pic>
                  <pic:nvPicPr>
                    <pic:cNvPr descr="Grants written on table" id="0" name="image26.jpg"/>
                    <pic:cNvPicPr preferRelativeResize="0"/>
                  </pic:nvPicPr>
                  <pic:blipFill>
                    <a:blip r:embed="rId780"/>
                    <a:srcRect b="0" l="0" r="0" t="0"/>
                    <a:stretch>
                      <a:fillRect/>
                    </a:stretch>
                  </pic:blipFill>
                  <pic:spPr>
                    <a:xfrm>
                      <a:off x="0" y="0"/>
                      <a:ext cx="2305455" cy="1539298"/>
                    </a:xfrm>
                    <a:prstGeom prst="rect"/>
                    <a:ln/>
                  </pic:spPr>
                </pic:pic>
              </a:graphicData>
            </a:graphic>
          </wp:inline>
        </w:drawing>
      </w:r>
      <w:r w:rsidDel="00000000" w:rsidR="00000000" w:rsidRPr="00000000">
        <w:rPr>
          <w:rtl w:val="0"/>
        </w:rPr>
      </w:r>
    </w:p>
    <w:p w:rsidR="00000000" w:rsidDel="00000000" w:rsidP="00000000" w:rsidRDefault="00000000" w:rsidRPr="00000000" w14:paraId="000028FE">
      <w:pPr>
        <w:pStyle w:val="Heading2"/>
        <w:rPr>
          <w:rFonts w:ascii="Quattrocento Sans" w:cs="Quattrocento Sans" w:eastAsia="Quattrocento Sans" w:hAnsi="Quattrocento Sans"/>
          <w:color w:val="003150"/>
        </w:rPr>
      </w:pPr>
      <w:r w:rsidDel="00000000" w:rsidR="00000000" w:rsidRPr="00000000">
        <w:rPr>
          <w:rFonts w:ascii="Quattrocento Sans" w:cs="Quattrocento Sans" w:eastAsia="Quattrocento Sans" w:hAnsi="Quattrocento Sans"/>
          <w:color w:val="003150"/>
          <w:rtl w:val="0"/>
        </w:rPr>
        <w:t xml:space="preserve">Latest EDA Grants</w:t>
      </w:r>
    </w:p>
    <w:p w:rsidR="00000000" w:rsidDel="00000000" w:rsidP="00000000" w:rsidRDefault="00000000" w:rsidRPr="00000000" w14:paraId="000028FF">
      <w:pPr>
        <w:rPr>
          <w:rFonts w:ascii="Georgia" w:cs="Georgia" w:eastAsia="Georgia" w:hAnsi="Georgia"/>
          <w:color w:val="171716"/>
        </w:rPr>
      </w:pPr>
      <w:r w:rsidDel="00000000" w:rsidR="00000000" w:rsidRPr="00000000">
        <w:rPr>
          <w:rFonts w:ascii="Georgia" w:cs="Georgia" w:eastAsia="Georgia" w:hAnsi="Georgia"/>
          <w:color w:val="171716"/>
          <w:rtl w:val="0"/>
        </w:rPr>
        <w:t xml:space="preserve">View grants that EDA has awarded over the last several years, and read more about how EDA has helped communities across America through its various programs.</w:t>
      </w:r>
    </w:p>
    <w:p w:rsidR="00000000" w:rsidDel="00000000" w:rsidP="00000000" w:rsidRDefault="00000000" w:rsidRPr="00000000" w14:paraId="00002900">
      <w:pPr>
        <w:rPr>
          <w:rFonts w:ascii="Georgia" w:cs="Georgia" w:eastAsia="Georgia" w:hAnsi="Georgia"/>
          <w:color w:val="171716"/>
        </w:rPr>
      </w:pPr>
      <w:hyperlink r:id="rId781">
        <w:r w:rsidDel="00000000" w:rsidR="00000000" w:rsidRPr="00000000">
          <w:rPr>
            <w:rFonts w:ascii="Quattrocento Sans" w:cs="Quattrocento Sans" w:eastAsia="Quattrocento Sans" w:hAnsi="Quattrocento Sans"/>
            <w:b w:val="1"/>
            <w:color w:val="ffffff"/>
            <w:u w:val="single"/>
            <w:shd w:fill="005ea2" w:val="clear"/>
            <w:rtl w:val="0"/>
          </w:rPr>
          <w:t xml:space="preserve">View more</w:t>
        </w:r>
      </w:hyperlink>
      <w:r w:rsidDel="00000000" w:rsidR="00000000" w:rsidRPr="00000000">
        <w:rPr>
          <w:rtl w:val="0"/>
        </w:rPr>
      </w:r>
    </w:p>
    <w:p w:rsidR="00000000" w:rsidDel="00000000" w:rsidP="00000000" w:rsidRDefault="00000000" w:rsidRPr="00000000" w14:paraId="00002901">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902">
      <w:pPr>
        <w:rPr>
          <w:rFonts w:ascii="Helvetica Neue" w:cs="Helvetica Neue" w:eastAsia="Helvetica Neue" w:hAnsi="Helvetica Neue"/>
        </w:rPr>
      </w:pPr>
      <w:hyperlink r:id="rId782">
        <w:r w:rsidDel="00000000" w:rsidR="00000000" w:rsidRPr="00000000">
          <w:rPr>
            <w:rFonts w:ascii="Helvetica Neue" w:cs="Helvetica Neue" w:eastAsia="Helvetica Neue" w:hAnsi="Helvetica Neue"/>
            <w:color w:val="0000ff"/>
            <w:u w:val="single"/>
            <w:rtl w:val="0"/>
          </w:rPr>
          <w:t xml:space="preserve">https://www.eda.gov/grant-resources</w:t>
        </w:r>
      </w:hyperlink>
      <w:r w:rsidDel="00000000" w:rsidR="00000000" w:rsidRPr="00000000">
        <w:rPr>
          <w:rtl w:val="0"/>
        </w:rPr>
      </w:r>
    </w:p>
    <w:p w:rsidR="00000000" w:rsidDel="00000000" w:rsidP="00000000" w:rsidRDefault="00000000" w:rsidRPr="00000000" w14:paraId="00002903">
      <w:pPr>
        <w:rPr>
          <w:rFonts w:ascii="Helvetica Neue" w:cs="Helvetica Neue" w:eastAsia="Helvetica Neue" w:hAnsi="Helvetica Neue"/>
        </w:rPr>
      </w:pPr>
      <w:r w:rsidDel="00000000" w:rsidR="00000000" w:rsidRPr="00000000">
        <w:rPr>
          <w:rtl w:val="0"/>
        </w:rPr>
      </w:r>
    </w:p>
    <w:bookmarkStart w:colFirst="0" w:colLast="0" w:name="bookmark=id.37jm3cj" w:id="1034"/>
    <w:bookmarkEnd w:id="1034"/>
    <w:p w:rsidR="00000000" w:rsidDel="00000000" w:rsidP="00000000" w:rsidRDefault="00000000" w:rsidRPr="00000000" w14:paraId="00002904">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Economic Development Administration Hawai’i </w:t>
      </w:r>
    </w:p>
    <w:p w:rsidR="00000000" w:rsidDel="00000000" w:rsidP="00000000" w:rsidRDefault="00000000" w:rsidRPr="00000000" w14:paraId="00002905">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906">
      <w:pPr>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6915150" cy="6497955"/>
            <wp:effectExtent b="0" l="0" r="0" t="0"/>
            <wp:docPr descr="A blue and white project report&#10;&#10;Description automatically generated" id="2138122876" name="image25.png"/>
            <a:graphic>
              <a:graphicData uri="http://schemas.openxmlformats.org/drawingml/2006/picture">
                <pic:pic>
                  <pic:nvPicPr>
                    <pic:cNvPr descr="A blue and white project report&#10;&#10;Description automatically generated" id="0" name="image25.png"/>
                    <pic:cNvPicPr preferRelativeResize="0"/>
                  </pic:nvPicPr>
                  <pic:blipFill>
                    <a:blip r:embed="rId783"/>
                    <a:srcRect b="0" l="0" r="0" t="0"/>
                    <a:stretch>
                      <a:fillRect/>
                    </a:stretch>
                  </pic:blipFill>
                  <pic:spPr>
                    <a:xfrm>
                      <a:off x="0" y="0"/>
                      <a:ext cx="6915150" cy="6497955"/>
                    </a:xfrm>
                    <a:prstGeom prst="rect"/>
                    <a:ln/>
                  </pic:spPr>
                </pic:pic>
              </a:graphicData>
            </a:graphic>
          </wp:inline>
        </w:drawing>
      </w:r>
      <w:r w:rsidDel="00000000" w:rsidR="00000000" w:rsidRPr="00000000">
        <w:rPr>
          <w:rtl w:val="0"/>
        </w:rPr>
      </w:r>
    </w:p>
    <w:p w:rsidR="00000000" w:rsidDel="00000000" w:rsidP="00000000" w:rsidRDefault="00000000" w:rsidRPr="00000000" w14:paraId="00002907">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908">
      <w:pPr>
        <w:rPr>
          <w:rFonts w:ascii="Helvetica Neue" w:cs="Helvetica Neue" w:eastAsia="Helvetica Neue" w:hAnsi="Helvetica Neue"/>
        </w:rPr>
      </w:pPr>
      <w:hyperlink r:id="rId784">
        <w:r w:rsidDel="00000000" w:rsidR="00000000" w:rsidRPr="00000000">
          <w:rPr>
            <w:rFonts w:ascii="Helvetica Neue" w:cs="Helvetica Neue" w:eastAsia="Helvetica Neue" w:hAnsi="Helvetica Neue"/>
            <w:color w:val="0000ff"/>
            <w:u w:val="single"/>
            <w:rtl w:val="0"/>
          </w:rPr>
          <w:t xml:space="preserve">https://www.eda.gov/sites/default/files/2024-05/EDA_Reauthorization_HAWAII.pdf</w:t>
        </w:r>
      </w:hyperlink>
      <w:r w:rsidDel="00000000" w:rsidR="00000000" w:rsidRPr="00000000">
        <w:rPr>
          <w:rtl w:val="0"/>
        </w:rPr>
      </w:r>
    </w:p>
    <w:p w:rsidR="00000000" w:rsidDel="00000000" w:rsidP="00000000" w:rsidRDefault="00000000" w:rsidRPr="00000000" w14:paraId="00002909">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90A">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90B">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br w:type="textWrapping"/>
        <w:t xml:space="preserve">Hawaii</w:t>
      </w:r>
    </w:p>
    <w:p w:rsidR="00000000" w:rsidDel="00000000" w:rsidP="00000000" w:rsidRDefault="00000000" w:rsidRPr="00000000" w14:paraId="0000290C">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 </w:t>
      </w:r>
    </w:p>
    <w:p w:rsidR="00000000" w:rsidDel="00000000" w:rsidP="00000000" w:rsidRDefault="00000000" w:rsidRPr="00000000" w14:paraId="0000290D">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State Government Office</w:t>
      </w:r>
    </w:p>
    <w:p w:rsidR="00000000" w:rsidDel="00000000" w:rsidP="00000000" w:rsidRDefault="00000000" w:rsidRPr="00000000" w14:paraId="0000290E">
      <w:pPr>
        <w:numPr>
          <w:ilvl w:val="0"/>
          <w:numId w:val="10"/>
        </w:numPr>
        <w:ind w:left="720" w:hanging="360"/>
        <w:rPr>
          <w:rFonts w:ascii="Helvetica Neue" w:cs="Helvetica Neue" w:eastAsia="Helvetica Neue" w:hAnsi="Helvetica Neue"/>
        </w:rPr>
      </w:pPr>
      <w:hyperlink r:id="rId785">
        <w:r w:rsidDel="00000000" w:rsidR="00000000" w:rsidRPr="00000000">
          <w:rPr>
            <w:rFonts w:ascii="Helvetica Neue" w:cs="Helvetica Neue" w:eastAsia="Helvetica Neue" w:hAnsi="Helvetica Neue"/>
            <w:color w:val="0000ff"/>
            <w:u w:val="single"/>
            <w:rtl w:val="0"/>
          </w:rPr>
          <w:t xml:space="preserve">State of Hawaii Department of Business, Economic Development &amp; Tourism</w:t>
        </w:r>
      </w:hyperlink>
      <w:r w:rsidDel="00000000" w:rsidR="00000000" w:rsidRPr="00000000">
        <w:rPr>
          <w:rtl w:val="0"/>
        </w:rPr>
      </w:r>
    </w:p>
    <w:p w:rsidR="00000000" w:rsidDel="00000000" w:rsidP="00000000" w:rsidRDefault="00000000" w:rsidRPr="00000000" w14:paraId="0000290F">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EDA Regional Office</w:t>
      </w:r>
    </w:p>
    <w:p w:rsidR="00000000" w:rsidDel="00000000" w:rsidP="00000000" w:rsidRDefault="00000000" w:rsidRPr="00000000" w14:paraId="00002910">
      <w:pPr>
        <w:numPr>
          <w:ilvl w:val="0"/>
          <w:numId w:val="11"/>
        </w:numPr>
        <w:ind w:left="720" w:hanging="360"/>
        <w:rPr>
          <w:rFonts w:ascii="Helvetica Neue" w:cs="Helvetica Neue" w:eastAsia="Helvetica Neue" w:hAnsi="Helvetica Neue"/>
        </w:rPr>
      </w:pPr>
      <w:hyperlink r:id="rId786">
        <w:r w:rsidDel="00000000" w:rsidR="00000000" w:rsidRPr="00000000">
          <w:rPr>
            <w:rFonts w:ascii="Helvetica Neue" w:cs="Helvetica Neue" w:eastAsia="Helvetica Neue" w:hAnsi="Helvetica Neue"/>
            <w:color w:val="0000ff"/>
            <w:u w:val="single"/>
            <w:rtl w:val="0"/>
          </w:rPr>
          <w:t xml:space="preserve">Seattle Regional Office</w:t>
        </w:r>
      </w:hyperlink>
      <w:r w:rsidDel="00000000" w:rsidR="00000000" w:rsidRPr="00000000">
        <w:rPr>
          <w:rtl w:val="0"/>
        </w:rPr>
      </w:r>
    </w:p>
    <w:p w:rsidR="00000000" w:rsidDel="00000000" w:rsidP="00000000" w:rsidRDefault="00000000" w:rsidRPr="00000000" w14:paraId="00002911">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Trade Adjustment Assistance Center</w:t>
      </w:r>
    </w:p>
    <w:p w:rsidR="00000000" w:rsidDel="00000000" w:rsidP="00000000" w:rsidRDefault="00000000" w:rsidRPr="00000000" w14:paraId="00002912">
      <w:pPr>
        <w:numPr>
          <w:ilvl w:val="0"/>
          <w:numId w:val="12"/>
        </w:numPr>
        <w:ind w:left="720" w:hanging="360"/>
        <w:rPr>
          <w:rFonts w:ascii="Helvetica Neue" w:cs="Helvetica Neue" w:eastAsia="Helvetica Neue" w:hAnsi="Helvetica Neue"/>
        </w:rPr>
      </w:pPr>
      <w:hyperlink r:id="rId787">
        <w:r w:rsidDel="00000000" w:rsidR="00000000" w:rsidRPr="00000000">
          <w:rPr>
            <w:rFonts w:ascii="Helvetica Neue" w:cs="Helvetica Neue" w:eastAsia="Helvetica Neue" w:hAnsi="Helvetica Neue"/>
            <w:color w:val="0000ff"/>
            <w:u w:val="single"/>
            <w:rtl w:val="0"/>
          </w:rPr>
          <w:t xml:space="preserve">Western Trade Adjustment Assistance Center</w:t>
        </w:r>
      </w:hyperlink>
      <w:r w:rsidDel="00000000" w:rsidR="00000000" w:rsidRPr="00000000">
        <w:rPr>
          <w:rtl w:val="0"/>
        </w:rPr>
      </w:r>
    </w:p>
    <w:p w:rsidR="00000000" w:rsidDel="00000000" w:rsidP="00000000" w:rsidRDefault="00000000" w:rsidRPr="00000000" w14:paraId="00002913">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Area Planning Grantee</w:t>
      </w:r>
    </w:p>
    <w:p w:rsidR="00000000" w:rsidDel="00000000" w:rsidP="00000000" w:rsidRDefault="00000000" w:rsidRPr="00000000" w14:paraId="00002914">
      <w:pPr>
        <w:numPr>
          <w:ilvl w:val="0"/>
          <w:numId w:val="13"/>
        </w:numPr>
        <w:ind w:left="720" w:hanging="360"/>
        <w:rPr>
          <w:rFonts w:ascii="Helvetica Neue" w:cs="Helvetica Neue" w:eastAsia="Helvetica Neue" w:hAnsi="Helvetica Neue"/>
        </w:rPr>
      </w:pPr>
      <w:hyperlink r:id="rId788">
        <w:r w:rsidDel="00000000" w:rsidR="00000000" w:rsidRPr="00000000">
          <w:rPr>
            <w:rFonts w:ascii="Helvetica Neue" w:cs="Helvetica Neue" w:eastAsia="Helvetica Neue" w:hAnsi="Helvetica Neue"/>
            <w:color w:val="0000ff"/>
            <w:u w:val="single"/>
            <w:rtl w:val="0"/>
          </w:rPr>
          <w:t xml:space="preserve">Pacific Basin Development Council</w:t>
        </w:r>
      </w:hyperlink>
      <w:r w:rsidDel="00000000" w:rsidR="00000000" w:rsidRPr="00000000">
        <w:rPr>
          <w:rtl w:val="0"/>
        </w:rPr>
      </w:r>
    </w:p>
    <w:p w:rsidR="00000000" w:rsidDel="00000000" w:rsidP="00000000" w:rsidRDefault="00000000" w:rsidRPr="00000000" w14:paraId="00002915">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University Center</w:t>
      </w:r>
    </w:p>
    <w:p w:rsidR="00000000" w:rsidDel="00000000" w:rsidP="00000000" w:rsidRDefault="00000000" w:rsidRPr="00000000" w14:paraId="00002916">
      <w:pPr>
        <w:numPr>
          <w:ilvl w:val="0"/>
          <w:numId w:val="14"/>
        </w:numPr>
        <w:ind w:left="720" w:hanging="36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University of Hawai'i - </w:t>
      </w:r>
      <w:hyperlink r:id="rId789">
        <w:r w:rsidDel="00000000" w:rsidR="00000000" w:rsidRPr="00000000">
          <w:rPr>
            <w:rFonts w:ascii="Helvetica Neue" w:cs="Helvetica Neue" w:eastAsia="Helvetica Neue" w:hAnsi="Helvetica Neue"/>
            <w:color w:val="0000ff"/>
            <w:u w:val="single"/>
            <w:rtl w:val="0"/>
          </w:rPr>
          <w:t xml:space="preserve">Pacific Business Center Program (PBCP)</w:t>
        </w:r>
      </w:hyperlink>
      <w:r w:rsidDel="00000000" w:rsidR="00000000" w:rsidRPr="00000000">
        <w:rPr>
          <w:rtl w:val="0"/>
        </w:rPr>
      </w:r>
    </w:p>
    <w:p w:rsidR="00000000" w:rsidDel="00000000" w:rsidP="00000000" w:rsidRDefault="00000000" w:rsidRPr="00000000" w14:paraId="00002917">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Revolving Loan Fund Grantees</w:t>
      </w:r>
    </w:p>
    <w:p w:rsidR="00000000" w:rsidDel="00000000" w:rsidP="00000000" w:rsidRDefault="00000000" w:rsidRPr="00000000" w14:paraId="00002918">
      <w:pPr>
        <w:numPr>
          <w:ilvl w:val="0"/>
          <w:numId w:val="15"/>
        </w:numPr>
        <w:ind w:left="720" w:hanging="360"/>
        <w:rPr>
          <w:rFonts w:ascii="Helvetica Neue" w:cs="Helvetica Neue" w:eastAsia="Helvetica Neue" w:hAnsi="Helvetica Neue"/>
        </w:rPr>
      </w:pPr>
      <w:hyperlink r:id="rId790">
        <w:r w:rsidDel="00000000" w:rsidR="00000000" w:rsidRPr="00000000">
          <w:rPr>
            <w:rFonts w:ascii="Helvetica Neue" w:cs="Helvetica Neue" w:eastAsia="Helvetica Neue" w:hAnsi="Helvetica Neue"/>
            <w:color w:val="0000ff"/>
            <w:u w:val="single"/>
            <w:rtl w:val="0"/>
          </w:rPr>
          <w:t xml:space="preserve">Feed the Hunger Fund</w:t>
        </w:r>
      </w:hyperlink>
      <w:r w:rsidDel="00000000" w:rsidR="00000000" w:rsidRPr="00000000">
        <w:rPr>
          <w:rtl w:val="0"/>
        </w:rPr>
      </w:r>
    </w:p>
    <w:p w:rsidR="00000000" w:rsidDel="00000000" w:rsidP="00000000" w:rsidRDefault="00000000" w:rsidRPr="00000000" w14:paraId="00002919">
      <w:pPr>
        <w:numPr>
          <w:ilvl w:val="0"/>
          <w:numId w:val="15"/>
        </w:numPr>
        <w:ind w:left="720" w:hanging="360"/>
        <w:rPr>
          <w:rFonts w:ascii="Helvetica Neue" w:cs="Helvetica Neue" w:eastAsia="Helvetica Neue" w:hAnsi="Helvetica Neue"/>
        </w:rPr>
      </w:pPr>
      <w:hyperlink r:id="rId791">
        <w:r w:rsidDel="00000000" w:rsidR="00000000" w:rsidRPr="00000000">
          <w:rPr>
            <w:rFonts w:ascii="Helvetica Neue" w:cs="Helvetica Neue" w:eastAsia="Helvetica Neue" w:hAnsi="Helvetica Neue"/>
            <w:color w:val="0000ff"/>
            <w:u w:val="single"/>
            <w:rtl w:val="0"/>
          </w:rPr>
          <w:t xml:space="preserve">State of Hawaii, DBEDT</w:t>
        </w:r>
      </w:hyperlink>
      <w:r w:rsidDel="00000000" w:rsidR="00000000" w:rsidRPr="00000000">
        <w:rPr>
          <w:rtl w:val="0"/>
        </w:rPr>
      </w:r>
    </w:p>
    <w:p w:rsidR="00000000" w:rsidDel="00000000" w:rsidP="00000000" w:rsidRDefault="00000000" w:rsidRPr="00000000" w14:paraId="0000291A">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91B">
      <w:pPr>
        <w:rPr>
          <w:rFonts w:ascii="Helvetica Neue" w:cs="Helvetica Neue" w:eastAsia="Helvetica Neue" w:hAnsi="Helvetica Neue"/>
        </w:rPr>
      </w:pPr>
      <w:hyperlink r:id="rId792">
        <w:r w:rsidDel="00000000" w:rsidR="00000000" w:rsidRPr="00000000">
          <w:rPr>
            <w:rFonts w:ascii="Helvetica Neue" w:cs="Helvetica Neue" w:eastAsia="Helvetica Neue" w:hAnsi="Helvetica Neue"/>
            <w:color w:val="0000ff"/>
            <w:u w:val="single"/>
            <w:rtl w:val="0"/>
          </w:rPr>
          <w:t xml:space="preserve">https://www.eda.gov/grant-resources/economic-development-directory/hi</w:t>
        </w:r>
      </w:hyperlink>
      <w:r w:rsidDel="00000000" w:rsidR="00000000" w:rsidRPr="00000000">
        <w:rPr>
          <w:rtl w:val="0"/>
        </w:rPr>
      </w:r>
    </w:p>
    <w:p w:rsidR="00000000" w:rsidDel="00000000" w:rsidP="00000000" w:rsidRDefault="00000000" w:rsidRPr="00000000" w14:paraId="0000291C">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91D">
      <w:pPr>
        <w:widowControl w:val="0"/>
        <w:pBdr>
          <w:bottom w:color="000000" w:space="1" w:sz="6" w:val="single"/>
        </w:pBdr>
        <w:rPr>
          <w:rFonts w:ascii="Helvetica Neue" w:cs="Helvetica Neue" w:eastAsia="Helvetica Neue" w:hAnsi="Helvetica Neue"/>
          <w:b w:val="1"/>
          <w:u w:val="single"/>
        </w:rPr>
      </w:pPr>
      <w:r w:rsidDel="00000000" w:rsidR="00000000" w:rsidRPr="00000000">
        <w:rPr>
          <w:rtl w:val="0"/>
        </w:rPr>
      </w:r>
    </w:p>
    <w:p w:rsidR="00000000" w:rsidDel="00000000" w:rsidP="00000000" w:rsidRDefault="00000000" w:rsidRPr="00000000" w14:paraId="0000291E">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91F">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International Trade Administration (ITA)</w:t>
      </w:r>
    </w:p>
    <w:p w:rsidR="00000000" w:rsidDel="00000000" w:rsidP="00000000" w:rsidRDefault="00000000" w:rsidRPr="00000000" w14:paraId="00002920">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280" w:line="240" w:lineRule="auto"/>
        <w:ind w:left="720" w:right="0" w:hanging="36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r:id="rId793">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Market Development Cooperator Program</w:t>
        </w:r>
      </w:hyperlink>
      <w:r w:rsidDel="00000000" w:rsidR="00000000" w:rsidRPr="00000000">
        <w:rPr>
          <w:rtl w:val="0"/>
        </w:rPr>
      </w:r>
    </w:p>
    <w:p w:rsidR="00000000" w:rsidDel="00000000" w:rsidP="00000000" w:rsidRDefault="00000000" w:rsidRPr="00000000" w14:paraId="00002921">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280" w:before="0" w:line="240" w:lineRule="auto"/>
        <w:ind w:left="720" w:right="0" w:hanging="36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r:id="rId794">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Special American Business Internship Training Program (SABIT)</w:t>
        </w:r>
      </w:hyperlink>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  A technical assistance initiative of the International Trade Administration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businesses.</w:t>
      </w:r>
    </w:p>
    <w:p w:rsidR="00000000" w:rsidDel="00000000" w:rsidP="00000000" w:rsidRDefault="00000000" w:rsidRPr="00000000" w14:paraId="00002922">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National Institute of Standards &amp; Technology (NIST)</w:t>
      </w:r>
    </w:p>
    <w:p w:rsidR="00000000" w:rsidDel="00000000" w:rsidP="00000000" w:rsidRDefault="00000000" w:rsidRPr="00000000" w14:paraId="00002923">
      <w:pPr>
        <w:keepNext w:val="0"/>
        <w:keepLines w:val="0"/>
        <w:pageBreakBefore w:val="0"/>
        <w:widowControl w:val="1"/>
        <w:numPr>
          <w:ilvl w:val="0"/>
          <w:numId w:val="70"/>
        </w:numPr>
        <w:pBdr>
          <w:top w:space="0" w:sz="0" w:val="nil"/>
          <w:left w:space="0" w:sz="0" w:val="nil"/>
          <w:bottom w:space="0" w:sz="0" w:val="nil"/>
          <w:right w:space="0" w:sz="0" w:val="nil"/>
          <w:between w:space="0" w:sz="0" w:val="nil"/>
        </w:pBdr>
        <w:shd w:fill="auto" w:val="clear"/>
        <w:spacing w:after="280" w:before="280" w:line="240" w:lineRule="auto"/>
        <w:ind w:left="720" w:right="0" w:hanging="36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r:id="rId795">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Funding Opportunities</w:t>
        </w:r>
      </w:hyperlink>
      <w:r w:rsidDel="00000000" w:rsidR="00000000" w:rsidRPr="00000000">
        <w:rPr>
          <w:rtl w:val="0"/>
        </w:rPr>
      </w:r>
    </w:p>
    <w:p w:rsidR="00000000" w:rsidDel="00000000" w:rsidP="00000000" w:rsidRDefault="00000000" w:rsidRPr="00000000" w14:paraId="00002924">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National Telecommunications &amp; Information Administration (NTIA)</w:t>
      </w:r>
    </w:p>
    <w:p w:rsidR="00000000" w:rsidDel="00000000" w:rsidP="00000000" w:rsidRDefault="00000000" w:rsidRPr="00000000" w14:paraId="00002925">
      <w:pPr>
        <w:keepNext w:val="0"/>
        <w:keepLines w:val="0"/>
        <w:pageBreakBefore w:val="0"/>
        <w:widowControl w:val="1"/>
        <w:numPr>
          <w:ilvl w:val="0"/>
          <w:numId w:val="81"/>
        </w:numPr>
        <w:pBdr>
          <w:top w:space="0" w:sz="0" w:val="nil"/>
          <w:left w:space="0" w:sz="0" w:val="nil"/>
          <w:bottom w:space="0" w:sz="0" w:val="nil"/>
          <w:right w:space="0" w:sz="0" w:val="nil"/>
          <w:between w:space="0" w:sz="0" w:val="nil"/>
        </w:pBdr>
        <w:shd w:fill="auto" w:val="clear"/>
        <w:spacing w:after="280" w:before="280" w:line="240" w:lineRule="auto"/>
        <w:ind w:left="720" w:right="0" w:hanging="36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r:id="rId796">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Telecommunications Grants</w:t>
        </w:r>
      </w:hyperlink>
      <w:r w:rsidDel="00000000" w:rsidR="00000000" w:rsidRPr="00000000">
        <w:rPr>
          <w:rtl w:val="0"/>
        </w:rPr>
      </w:r>
    </w:p>
    <w:p w:rsidR="00000000" w:rsidDel="00000000" w:rsidP="00000000" w:rsidRDefault="00000000" w:rsidRPr="00000000" w14:paraId="00002926">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National Oceanic &amp; Atmospheric Administration (NOAA)</w:t>
      </w:r>
    </w:p>
    <w:p w:rsidR="00000000" w:rsidDel="00000000" w:rsidP="00000000" w:rsidRDefault="00000000" w:rsidRPr="00000000" w14:paraId="00002927">
      <w:pPr>
        <w:keepNext w:val="0"/>
        <w:keepLines w:val="0"/>
        <w:pageBreakBefore w:val="0"/>
        <w:widowControl w:val="1"/>
        <w:numPr>
          <w:ilvl w:val="0"/>
          <w:numId w:val="92"/>
        </w:numPr>
        <w:pBdr>
          <w:top w:space="0" w:sz="0" w:val="nil"/>
          <w:left w:space="0" w:sz="0" w:val="nil"/>
          <w:bottom w:space="0" w:sz="0" w:val="nil"/>
          <w:right w:space="0" w:sz="0" w:val="nil"/>
          <w:between w:space="0" w:sz="0" w:val="nil"/>
        </w:pBdr>
        <w:shd w:fill="auto" w:val="clear"/>
        <w:spacing w:after="0" w:before="280" w:line="240" w:lineRule="auto"/>
        <w:ind w:left="720" w:right="0" w:hanging="36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r:id="rId797">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Fisheries Saltonstall Kennedy Grant Program</w:t>
        </w:r>
      </w:hyperlink>
      <w:r w:rsidDel="00000000" w:rsidR="00000000" w:rsidRPr="00000000">
        <w:rPr>
          <w:rtl w:val="0"/>
        </w:rPr>
      </w:r>
    </w:p>
    <w:p w:rsidR="00000000" w:rsidDel="00000000" w:rsidP="00000000" w:rsidRDefault="00000000" w:rsidRPr="00000000" w14:paraId="00002928">
      <w:pPr>
        <w:keepNext w:val="0"/>
        <w:keepLines w:val="0"/>
        <w:pageBreakBefore w:val="0"/>
        <w:widowControl w:val="1"/>
        <w:numPr>
          <w:ilvl w:val="0"/>
          <w:numId w:val="9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r:id="rId798">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Grants Management Division</w:t>
        </w:r>
      </w:hyperlink>
      <w:r w:rsidDel="00000000" w:rsidR="00000000" w:rsidRPr="00000000">
        <w:rPr>
          <w:rtl w:val="0"/>
        </w:rPr>
      </w:r>
    </w:p>
    <w:p w:rsidR="00000000" w:rsidDel="00000000" w:rsidP="00000000" w:rsidRDefault="00000000" w:rsidRPr="00000000" w14:paraId="00002929">
      <w:pPr>
        <w:keepNext w:val="0"/>
        <w:keepLines w:val="0"/>
        <w:pageBreakBefore w:val="0"/>
        <w:widowControl w:val="1"/>
        <w:numPr>
          <w:ilvl w:val="0"/>
          <w:numId w:val="9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r:id="rId799">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National Sea Grant</w:t>
        </w:r>
      </w:hyperlink>
      <w:r w:rsidDel="00000000" w:rsidR="00000000" w:rsidRPr="00000000">
        <w:rPr>
          <w:rtl w:val="0"/>
        </w:rPr>
      </w:r>
    </w:p>
    <w:p w:rsidR="00000000" w:rsidDel="00000000" w:rsidP="00000000" w:rsidRDefault="00000000" w:rsidRPr="00000000" w14:paraId="0000292A">
      <w:pPr>
        <w:keepNext w:val="0"/>
        <w:keepLines w:val="0"/>
        <w:pageBreakBefore w:val="0"/>
        <w:widowControl w:val="1"/>
        <w:numPr>
          <w:ilvl w:val="0"/>
          <w:numId w:val="92"/>
        </w:numPr>
        <w:pBdr>
          <w:top w:space="0" w:sz="0" w:val="nil"/>
          <w:left w:space="0" w:sz="0" w:val="nil"/>
          <w:bottom w:space="0" w:sz="0" w:val="nil"/>
          <w:right w:space="0" w:sz="0" w:val="nil"/>
          <w:between w:space="0" w:sz="0" w:val="nil"/>
        </w:pBdr>
        <w:shd w:fill="auto" w:val="clear"/>
        <w:spacing w:after="280" w:before="0" w:line="240" w:lineRule="auto"/>
        <w:ind w:left="720" w:right="0" w:hanging="36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r:id="rId800">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Office of Global Programs</w:t>
        </w:r>
      </w:hyperlink>
      <w:r w:rsidDel="00000000" w:rsidR="00000000" w:rsidRPr="00000000">
        <w:rPr>
          <w:rtl w:val="0"/>
        </w:rPr>
      </w:r>
    </w:p>
    <w:p w:rsidR="00000000" w:rsidDel="00000000" w:rsidP="00000000" w:rsidRDefault="00000000" w:rsidRPr="00000000" w14:paraId="0000292B">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4"/>
          <w:szCs w:val="24"/>
          <w:u w:val="none"/>
          <w:shd w:fill="auto" w:val="clear"/>
          <w:vertAlign w:val="baseline"/>
          <w:rtl w:val="0"/>
        </w:rPr>
        <w:t xml:space="preserve">Contracting Resources for Contractors</w:t>
      </w:r>
    </w:p>
    <w:p w:rsidR="00000000" w:rsidDel="00000000" w:rsidP="00000000" w:rsidRDefault="00000000" w:rsidRPr="00000000" w14:paraId="0000292C">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280" w:line="240" w:lineRule="auto"/>
        <w:ind w:left="720" w:right="0" w:hanging="36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r:id="rId801">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Office of Small and Disadvantaged Business Utilization (OSDBU)</w:t>
        </w:r>
      </w:hyperlink>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 - the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rsidR="00000000" w:rsidDel="00000000" w:rsidP="00000000" w:rsidRDefault="00000000" w:rsidRPr="00000000" w14:paraId="0000292D">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Small Business Administration's </w:t>
      </w:r>
      <w:hyperlink r:id="rId802">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Contracting section </w:t>
        </w:r>
      </w:hyperlink>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of their web site where you can learn about how to "Get Started" and "Contracting Support for Small Business."</w:t>
      </w:r>
    </w:p>
    <w:p w:rsidR="00000000" w:rsidDel="00000000" w:rsidP="00000000" w:rsidRDefault="00000000" w:rsidRPr="00000000" w14:paraId="0000292E">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280" w:before="0" w:line="240" w:lineRule="auto"/>
        <w:ind w:left="720" w:right="0" w:hanging="36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The General Services Administration (GSA) has implemented a system for vendors doing business with the Federal Government to manage their entity information in one central location. This new database is the </w:t>
      </w:r>
      <w:hyperlink r:id="rId803">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System for Award Management (SAM)</w:t>
        </w:r>
      </w:hyperlink>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292F">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DOC Contracting Offices </w:t>
      </w:r>
    </w:p>
    <w:p w:rsidR="00000000" w:rsidDel="00000000" w:rsidP="00000000" w:rsidRDefault="00000000" w:rsidRPr="00000000" w14:paraId="00002930">
      <w:pPr>
        <w:keepNext w:val="0"/>
        <w:keepLines w:val="0"/>
        <w:pageBreakBefore w:val="0"/>
        <w:widowControl w:val="1"/>
        <w:numPr>
          <w:ilvl w:val="0"/>
          <w:numId w:val="70"/>
        </w:numPr>
        <w:pBdr>
          <w:top w:space="0" w:sz="0" w:val="nil"/>
          <w:left w:space="0" w:sz="0" w:val="nil"/>
          <w:bottom w:space="0" w:sz="0" w:val="nil"/>
          <w:right w:space="0" w:sz="0" w:val="nil"/>
          <w:between w:space="0" w:sz="0" w:val="nil"/>
        </w:pBdr>
        <w:shd w:fill="auto" w:val="clear"/>
        <w:spacing w:after="0" w:before="280" w:line="240" w:lineRule="auto"/>
        <w:ind w:left="720" w:right="0" w:hanging="36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Patent and Trademark Office (PTO)</w:t>
      </w:r>
    </w:p>
    <w:p w:rsidR="00000000" w:rsidDel="00000000" w:rsidP="00000000" w:rsidRDefault="00000000" w:rsidRPr="00000000" w14:paraId="00002931">
      <w:pPr>
        <w:keepNext w:val="0"/>
        <w:keepLines w:val="0"/>
        <w:pageBreakBefore w:val="0"/>
        <w:widowControl w:val="1"/>
        <w:numPr>
          <w:ilvl w:val="1"/>
          <w:numId w:val="70"/>
        </w:numPr>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r:id="rId804">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Office of Procurement</w:t>
        </w:r>
      </w:hyperlink>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2932">
      <w:pPr>
        <w:keepNext w:val="0"/>
        <w:keepLines w:val="0"/>
        <w:pageBreakBefore w:val="0"/>
        <w:widowControl w:val="1"/>
        <w:numPr>
          <w:ilvl w:val="1"/>
          <w:numId w:val="70"/>
        </w:numPr>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2933">
      <w:pPr>
        <w:keepNext w:val="0"/>
        <w:keepLines w:val="0"/>
        <w:pageBreakBefore w:val="0"/>
        <w:widowControl w:val="1"/>
        <w:numPr>
          <w:ilvl w:val="0"/>
          <w:numId w:val="70"/>
        </w:numPr>
        <w:pBdr>
          <w:top w:space="0" w:sz="0" w:val="nil"/>
          <w:left w:space="0" w:sz="0" w:val="nil"/>
          <w:bottom w:space="0" w:sz="0" w:val="nil"/>
          <w:right w:space="0" w:sz="0" w:val="nil"/>
          <w:between w:space="0" w:sz="0" w:val="nil"/>
        </w:pBdr>
        <w:shd w:fill="auto" w:val="clear"/>
        <w:spacing w:after="280" w:before="0" w:line="240" w:lineRule="auto"/>
        <w:ind w:left="720" w:right="0" w:hanging="36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National Institute of Standards &amp; Technology (NIST)</w:t>
      </w:r>
    </w:p>
    <w:p w:rsidR="00000000" w:rsidDel="00000000" w:rsidP="00000000" w:rsidRDefault="00000000" w:rsidRPr="00000000" w14:paraId="00002934">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r:id="rId805">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Grant Opportunities through Commerce</w:t>
        </w:r>
      </w:hyperlink>
      <w:r w:rsidDel="00000000" w:rsidR="00000000" w:rsidRPr="00000000">
        <w:rPr>
          <w:rtl w:val="0"/>
        </w:rPr>
      </w:r>
    </w:p>
    <w:p w:rsidR="00000000" w:rsidDel="00000000" w:rsidP="00000000" w:rsidRDefault="00000000" w:rsidRPr="00000000" w14:paraId="00002935">
      <w:pPr>
        <w:widowControl w:val="0"/>
        <w:pBdr>
          <w:bottom w:color="000000" w:space="1" w:sz="6" w:val="single"/>
        </w:pBdr>
        <w:rPr>
          <w:rFonts w:ascii="Helvetica Neue" w:cs="Helvetica Neue" w:eastAsia="Helvetica Neue" w:hAnsi="Helvetica Neue"/>
          <w:color w:val="0000ff"/>
          <w:u w:val="single"/>
        </w:rPr>
      </w:pPr>
      <w:hyperlink r:id="rId806">
        <w:r w:rsidDel="00000000" w:rsidR="00000000" w:rsidRPr="00000000">
          <w:rPr>
            <w:rFonts w:ascii="Helvetica Neue" w:cs="Helvetica Neue" w:eastAsia="Helvetica Neue" w:hAnsi="Helvetica Neue"/>
            <w:color w:val="0000ff"/>
            <w:u w:val="single"/>
            <w:rtl w:val="0"/>
          </w:rPr>
          <w:t xml:space="preserve">http://www.commerce.gov</w:t>
        </w:r>
      </w:hyperlink>
      <w:r w:rsidDel="00000000" w:rsidR="00000000" w:rsidRPr="00000000">
        <w:rPr>
          <w:rtl w:val="0"/>
        </w:rPr>
      </w:r>
    </w:p>
    <w:p w:rsidR="00000000" w:rsidDel="00000000" w:rsidP="00000000" w:rsidRDefault="00000000" w:rsidRPr="00000000" w14:paraId="00002936">
      <w:pPr>
        <w:widowControl w:val="0"/>
        <w:pBdr>
          <w:bottom w:color="000000" w:space="1" w:sz="6" w:val="single"/>
        </w:pBd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2937">
      <w:pPr>
        <w:widowControl w:val="0"/>
        <w:pBdr>
          <w:bottom w:color="000000" w:space="1" w:sz="6" w:val="single"/>
        </w:pBd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2938">
      <w:pPr>
        <w:widowControl w:val="0"/>
        <w:pBdr>
          <w:bottom w:color="000000" w:space="1" w:sz="6" w:val="single"/>
        </w:pBd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2939">
      <w:pPr>
        <w:rPr>
          <w:rFonts w:ascii="Helvetica Neue" w:cs="Helvetica Neue" w:eastAsia="Helvetica Neue" w:hAnsi="Helvetica Neue"/>
        </w:rPr>
      </w:pPr>
      <w:r w:rsidDel="00000000" w:rsidR="00000000" w:rsidRPr="00000000">
        <w:br w:type="page"/>
      </w:r>
      <w:r w:rsidDel="00000000" w:rsidR="00000000" w:rsidRPr="00000000">
        <w:rPr>
          <w:rtl w:val="0"/>
        </w:rPr>
      </w:r>
    </w:p>
    <w:p w:rsidR="00000000" w:rsidDel="00000000" w:rsidP="00000000" w:rsidRDefault="00000000" w:rsidRPr="00000000" w14:paraId="0000293A">
      <w:pPr>
        <w:widowControl w:val="0"/>
        <w:rPr>
          <w:rFonts w:ascii="Helvetica Neue" w:cs="Helvetica Neue" w:eastAsia="Helvetica Neue" w:hAnsi="Helvetica Neue"/>
        </w:rPr>
      </w:pPr>
      <w:r w:rsidDel="00000000" w:rsidR="00000000" w:rsidRPr="00000000">
        <w:rPr>
          <w:rtl w:val="0"/>
        </w:rPr>
      </w:r>
    </w:p>
    <w:bookmarkStart w:colFirst="0" w:colLast="0" w:name="bookmark=id.1mowdkc" w:id="1035"/>
    <w:bookmarkEnd w:id="1035"/>
    <w:p w:rsidR="00000000" w:rsidDel="00000000" w:rsidP="00000000" w:rsidRDefault="00000000" w:rsidRPr="00000000" w14:paraId="0000293B">
      <w:pPr>
        <w:widowControl w:val="0"/>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Corporation for National and Community Service</w:t>
      </w:r>
    </w:p>
    <w:p w:rsidR="00000000" w:rsidDel="00000000" w:rsidP="00000000" w:rsidRDefault="00000000" w:rsidRPr="00000000" w14:paraId="0000293C">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93D">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93E">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93F">
      <w:pPr>
        <w:rPr>
          <w:rFonts w:ascii="Helvetica Neue" w:cs="Helvetica Neue" w:eastAsia="Helvetica Neue" w:hAnsi="Helvetica Neue"/>
          <w:b w:val="1"/>
          <w:u w:val="single"/>
        </w:rPr>
      </w:pPr>
      <w:r w:rsidDel="00000000" w:rsidR="00000000" w:rsidRPr="00000000">
        <w:rPr>
          <w:rFonts w:ascii="Helvetica Neue" w:cs="Helvetica Neue" w:eastAsia="Helvetica Neue" w:hAnsi="Helvetica Neue"/>
          <w:color w:val="05308d"/>
        </w:rPr>
        <w:drawing>
          <wp:inline distB="0" distT="0" distL="0" distR="0">
            <wp:extent cx="2768600" cy="1231900"/>
            <wp:effectExtent b="0" l="0" r="0" t="0"/>
            <wp:docPr id="2138122857" name="image14.png"/>
            <a:graphic>
              <a:graphicData uri="http://schemas.openxmlformats.org/drawingml/2006/picture">
                <pic:pic>
                  <pic:nvPicPr>
                    <pic:cNvPr id="0" name="image14.png"/>
                    <pic:cNvPicPr preferRelativeResize="0"/>
                  </pic:nvPicPr>
                  <pic:blipFill>
                    <a:blip r:embed="rId807"/>
                    <a:srcRect b="0" l="0" r="0" t="0"/>
                    <a:stretch>
                      <a:fillRect/>
                    </a:stretch>
                  </pic:blipFill>
                  <pic:spPr>
                    <a:xfrm>
                      <a:off x="0" y="0"/>
                      <a:ext cx="2768600" cy="1231900"/>
                    </a:xfrm>
                    <a:prstGeom prst="rect"/>
                    <a:ln/>
                  </pic:spPr>
                </pic:pic>
              </a:graphicData>
            </a:graphic>
          </wp:inline>
        </w:drawing>
      </w:r>
      <w:r w:rsidDel="00000000" w:rsidR="00000000" w:rsidRPr="00000000">
        <w:rPr>
          <w:rtl w:val="0"/>
        </w:rPr>
      </w:r>
    </w:p>
    <w:p w:rsidR="00000000" w:rsidDel="00000000" w:rsidP="00000000" w:rsidRDefault="00000000" w:rsidRPr="00000000" w14:paraId="00002940">
      <w:pPr>
        <w:rPr>
          <w:rFonts w:ascii="Helvetica Neue" w:cs="Helvetica Neue" w:eastAsia="Helvetica Neue" w:hAnsi="Helvetica Neue"/>
          <w:b w:val="1"/>
          <w:u w:val="single"/>
        </w:rPr>
      </w:pPr>
      <w:r w:rsidDel="00000000" w:rsidR="00000000" w:rsidRPr="00000000">
        <w:rPr>
          <w:rtl w:val="0"/>
        </w:rPr>
      </w:r>
    </w:p>
    <w:p w:rsidR="00000000" w:rsidDel="00000000" w:rsidP="00000000" w:rsidRDefault="00000000" w:rsidRPr="00000000" w14:paraId="00002941">
      <w:pPr>
        <w:widowControl w:val="0"/>
        <w:rPr>
          <w:rFonts w:ascii="Helvetica Neue" w:cs="Helvetica Neue" w:eastAsia="Helvetica Neue" w:hAnsi="Helvetica Neue"/>
          <w:b w:val="1"/>
        </w:rPr>
      </w:pPr>
      <w:r w:rsidDel="00000000" w:rsidR="00000000" w:rsidRPr="00000000">
        <w:rPr>
          <w:rtl w:val="0"/>
        </w:rPr>
      </w:r>
    </w:p>
    <w:bookmarkStart w:colFirst="0" w:colLast="0" w:name="bookmark=id.46ojw85" w:id="1036"/>
    <w:bookmarkEnd w:id="1036"/>
    <w:p w:rsidR="00000000" w:rsidDel="00000000" w:rsidP="00000000" w:rsidRDefault="00000000" w:rsidRPr="00000000" w14:paraId="00002942">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General Program Overview</w:t>
      </w:r>
    </w:p>
    <w:p w:rsidR="00000000" w:rsidDel="00000000" w:rsidP="00000000" w:rsidRDefault="00000000" w:rsidRPr="00000000" w14:paraId="00002943">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944">
      <w:pPr>
        <w:spacing w:after="2.4" w:before="2.4" w:lineRule="auto"/>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AmeriCorps provides resources, both human and financial, to organizations that engage Americans in intensive service to meet our country’s critical needs. </w:t>
      </w:r>
    </w:p>
    <w:p w:rsidR="00000000" w:rsidDel="00000000" w:rsidP="00000000" w:rsidRDefault="00000000" w:rsidRPr="00000000" w14:paraId="00002945">
      <w:pPr>
        <w:spacing w:after="2.4" w:before="2.4" w:lineRule="auto"/>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Grantees use the funding to support AmeriCorps members for intensive service in their community. AmeriCorps grants partially cover the expense of operating an AmeriCorps program and do not cover general organizational expenses. A cash and in-kind match are required.</w:t>
      </w:r>
    </w:p>
    <w:p w:rsidR="00000000" w:rsidDel="00000000" w:rsidP="00000000" w:rsidRDefault="00000000" w:rsidRPr="00000000" w14:paraId="00002946">
      <w:pPr>
        <w:spacing w:after="2.4" w:before="2.4" w:lineRule="auto"/>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947">
      <w:pPr>
        <w:spacing w:after="2.4" w:before="2.4" w:lineRule="auto"/>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6915150" cy="4608195"/>
            <wp:effectExtent b="0" l="0" r="0" t="0"/>
            <wp:docPr descr="A person holding a camera&#10;&#10;Description automatically generated with low confidence" id="2138122858" name="image6.png"/>
            <a:graphic>
              <a:graphicData uri="http://schemas.openxmlformats.org/drawingml/2006/picture">
                <pic:pic>
                  <pic:nvPicPr>
                    <pic:cNvPr descr="A person holding a camera&#10;&#10;Description automatically generated with low confidence" id="0" name="image6.png"/>
                    <pic:cNvPicPr preferRelativeResize="0"/>
                  </pic:nvPicPr>
                  <pic:blipFill>
                    <a:blip r:embed="rId808"/>
                    <a:srcRect b="0" l="0" r="0" t="0"/>
                    <a:stretch>
                      <a:fillRect/>
                    </a:stretch>
                  </pic:blipFill>
                  <pic:spPr>
                    <a:xfrm>
                      <a:off x="0" y="0"/>
                      <a:ext cx="6915150" cy="4608195"/>
                    </a:xfrm>
                    <a:prstGeom prst="rect"/>
                    <a:ln/>
                  </pic:spPr>
                </pic:pic>
              </a:graphicData>
            </a:graphic>
          </wp:inline>
        </w:drawing>
      </w:r>
      <w:r w:rsidDel="00000000" w:rsidR="00000000" w:rsidRPr="00000000">
        <w:rPr>
          <w:rFonts w:ascii="Arial" w:cs="Arial" w:eastAsia="Arial" w:hAnsi="Arial"/>
          <w:color w:val="ffffff"/>
          <w:rtl w:val="0"/>
        </w:rPr>
        <w:t xml:space="preserve">han 200,000 individuals with nonprofit, faith-based, and community organizations.</w:t>
      </w:r>
      <w:r w:rsidDel="00000000" w:rsidR="00000000" w:rsidRPr="00000000">
        <w:rPr>
          <w:rtl w:val="0"/>
        </w:rPr>
      </w:r>
    </w:p>
    <w:p w:rsidR="00000000" w:rsidDel="00000000" w:rsidP="00000000" w:rsidRDefault="00000000" w:rsidRPr="00000000" w14:paraId="00002948">
      <w:pPr>
        <w:shd w:fill="1550ed" w:val="clear"/>
        <w:rPr>
          <w:rFonts w:ascii="Arial" w:cs="Arial" w:eastAsia="Arial" w:hAnsi="Arial"/>
        </w:rPr>
      </w:pPr>
      <w:r w:rsidDel="00000000" w:rsidR="00000000" w:rsidRPr="00000000">
        <w:rPr>
          <w:rtl w:val="0"/>
        </w:rPr>
      </w:r>
    </w:p>
    <w:p w:rsidR="00000000" w:rsidDel="00000000" w:rsidP="00000000" w:rsidRDefault="00000000" w:rsidRPr="00000000" w14:paraId="00002949">
      <w:pPr>
        <w:pStyle w:val="Heading2"/>
        <w:spacing w:after="0" w:before="0"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color w:val="06317c"/>
          <w:sz w:val="24"/>
          <w:szCs w:val="24"/>
          <w:rtl w:val="0"/>
        </w:rPr>
        <w:tab/>
        <w:tab/>
        <w:tab/>
        <w:tab/>
      </w:r>
      <w:r w:rsidDel="00000000" w:rsidR="00000000" w:rsidRPr="00000000">
        <w:rPr>
          <w:rtl w:val="0"/>
        </w:rPr>
      </w:r>
    </w:p>
    <w:p w:rsidR="00000000" w:rsidDel="00000000" w:rsidP="00000000" w:rsidRDefault="00000000" w:rsidRPr="00000000" w14:paraId="0000294A">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94B">
      <w:pPr>
        <w:widowControl w:val="0"/>
        <w:rPr/>
      </w:pPr>
      <w:r w:rsidDel="00000000" w:rsidR="00000000" w:rsidRPr="00000000">
        <w:rPr>
          <w:rFonts w:ascii="Helvetica Neue" w:cs="Helvetica Neue" w:eastAsia="Helvetica Neue" w:hAnsi="Helvetica Neue"/>
          <w:rtl w:val="0"/>
        </w:rPr>
        <w:t xml:space="preserve">For access to further funding information: </w:t>
      </w:r>
      <w:hyperlink r:id="rId809">
        <w:r w:rsidDel="00000000" w:rsidR="00000000" w:rsidRPr="00000000">
          <w:rPr>
            <w:color w:val="0000ff"/>
            <w:u w:val="single"/>
            <w:rtl w:val="0"/>
          </w:rPr>
          <w:t xml:space="preserve">https://americorps.gov/partner/funding-opportunities</w:t>
        </w:r>
      </w:hyperlink>
      <w:r w:rsidDel="00000000" w:rsidR="00000000" w:rsidRPr="00000000">
        <w:rPr>
          <w:rtl w:val="0"/>
        </w:rPr>
      </w:r>
    </w:p>
    <w:p w:rsidR="00000000" w:rsidDel="00000000" w:rsidP="00000000" w:rsidRDefault="00000000" w:rsidRPr="00000000" w14:paraId="0000294C">
      <w:pPr>
        <w:shd w:fill="f3f4e9" w:val="clear"/>
        <w:rPr>
          <w:rFonts w:ascii="Arial" w:cs="Arial" w:eastAsia="Arial" w:hAnsi="Arial"/>
          <w:color w:val="112542"/>
        </w:rPr>
      </w:pPr>
      <w:r w:rsidDel="00000000" w:rsidR="00000000" w:rsidRPr="00000000">
        <w:rPr>
          <w:rtl w:val="0"/>
        </w:rPr>
      </w:r>
    </w:p>
    <w:p w:rsidR="00000000" w:rsidDel="00000000" w:rsidP="00000000" w:rsidRDefault="00000000" w:rsidRPr="00000000" w14:paraId="0000294D">
      <w:pPr>
        <w:pStyle w:val="Heading3"/>
        <w:shd w:fill="f3f4e9" w:val="clear"/>
        <w:spacing w:before="0" w:lineRule="auto"/>
        <w:rPr>
          <w:rFonts w:ascii="Arial" w:cs="Arial" w:eastAsia="Arial" w:hAnsi="Arial"/>
          <w:color w:val="112542"/>
        </w:rPr>
      </w:pPr>
      <w:hyperlink r:id="rId810">
        <w:r w:rsidDel="00000000" w:rsidR="00000000" w:rsidRPr="00000000">
          <w:rPr>
            <w:rFonts w:ascii="Arial" w:cs="Arial" w:eastAsia="Arial" w:hAnsi="Arial"/>
            <w:color w:val="112542"/>
            <w:u w:val="single"/>
            <w:rtl w:val="0"/>
          </w:rPr>
          <w:t xml:space="preserve">AmeriCorps NCCC Traditional</w:t>
        </w:r>
      </w:hyperlink>
      <w:r w:rsidDel="00000000" w:rsidR="00000000" w:rsidRPr="00000000">
        <w:rPr>
          <w:rtl w:val="0"/>
        </w:rPr>
      </w:r>
    </w:p>
    <w:p w:rsidR="00000000" w:rsidDel="00000000" w:rsidP="00000000" w:rsidRDefault="00000000" w:rsidRPr="00000000" w14:paraId="0000294E">
      <w:pPr>
        <w:pStyle w:val="Heading3"/>
        <w:shd w:fill="f3f4e9" w:val="clear"/>
        <w:spacing w:before="0" w:lineRule="auto"/>
        <w:rPr>
          <w:rFonts w:ascii="Arial" w:cs="Arial" w:eastAsia="Arial" w:hAnsi="Arial"/>
          <w:color w:val="112542"/>
        </w:rPr>
      </w:pPr>
      <w:r w:rsidDel="00000000" w:rsidR="00000000" w:rsidRPr="00000000">
        <w:rPr>
          <w:rFonts w:ascii="Arial" w:cs="Arial" w:eastAsia="Arial" w:hAnsi="Arial"/>
          <w:b w:val="0"/>
          <w:smallCaps w:val="1"/>
          <w:color w:val="112542"/>
          <w:rtl w:val="0"/>
        </w:rPr>
        <w:t xml:space="preserve">STATUS: OPEN DEADLINE: DECEMBER 31, 2024</w:t>
      </w:r>
      <w:r w:rsidDel="00000000" w:rsidR="00000000" w:rsidRPr="00000000">
        <w:rPr>
          <w:rtl w:val="0"/>
        </w:rPr>
      </w:r>
    </w:p>
    <w:p w:rsidR="00000000" w:rsidDel="00000000" w:rsidP="00000000" w:rsidRDefault="00000000" w:rsidRPr="00000000" w14:paraId="0000294F">
      <w:pPr>
        <w:shd w:fill="f3f4e9" w:val="clear"/>
        <w:rPr>
          <w:rFonts w:ascii="Arial" w:cs="Arial" w:eastAsia="Arial" w:hAnsi="Arial"/>
          <w:color w:val="112542"/>
        </w:rPr>
      </w:pPr>
      <w:hyperlink r:id="rId811">
        <w:r w:rsidDel="00000000" w:rsidR="00000000" w:rsidRPr="00000000">
          <w:rPr>
            <w:rFonts w:ascii="Arial" w:cs="Arial" w:eastAsia="Arial" w:hAnsi="Arial"/>
            <w:b w:val="1"/>
            <w:color w:val="112542"/>
            <w:u w:val="single"/>
            <w:rtl w:val="0"/>
          </w:rPr>
          <w:t xml:space="preserve">Read more</w:t>
        </w:r>
      </w:hyperlink>
      <w:r w:rsidDel="00000000" w:rsidR="00000000" w:rsidRPr="00000000">
        <w:rPr>
          <w:rtl w:val="0"/>
        </w:rPr>
      </w:r>
    </w:p>
    <w:p w:rsidR="00000000" w:rsidDel="00000000" w:rsidP="00000000" w:rsidRDefault="00000000" w:rsidRPr="00000000" w14:paraId="00002950">
      <w:pPr>
        <w:shd w:fill="f3f4e9" w:val="clear"/>
        <w:rPr>
          <w:rFonts w:ascii="Arial" w:cs="Arial" w:eastAsia="Arial" w:hAnsi="Arial"/>
          <w:color w:val="112542"/>
        </w:rPr>
      </w:pPr>
      <w:r w:rsidDel="00000000" w:rsidR="00000000" w:rsidRPr="00000000">
        <w:rPr>
          <w:rtl w:val="0"/>
        </w:rPr>
      </w:r>
    </w:p>
    <w:p w:rsidR="00000000" w:rsidDel="00000000" w:rsidP="00000000" w:rsidRDefault="00000000" w:rsidRPr="00000000" w14:paraId="00002951">
      <w:pPr>
        <w:pStyle w:val="Heading3"/>
        <w:shd w:fill="f3f4e9" w:val="clear"/>
        <w:spacing w:before="0" w:lineRule="auto"/>
        <w:rPr>
          <w:rFonts w:ascii="Arial" w:cs="Arial" w:eastAsia="Arial" w:hAnsi="Arial"/>
          <w:color w:val="112542"/>
        </w:rPr>
      </w:pPr>
      <w:hyperlink r:id="rId812">
        <w:r w:rsidDel="00000000" w:rsidR="00000000" w:rsidRPr="00000000">
          <w:rPr>
            <w:rFonts w:ascii="Arial" w:cs="Arial" w:eastAsia="Arial" w:hAnsi="Arial"/>
            <w:color w:val="112542"/>
            <w:u w:val="single"/>
            <w:rtl w:val="0"/>
          </w:rPr>
          <w:t xml:space="preserve">AmeriCorps NCCC Traditional Disaster Response</w:t>
        </w:r>
      </w:hyperlink>
      <w:r w:rsidDel="00000000" w:rsidR="00000000" w:rsidRPr="00000000">
        <w:rPr>
          <w:rtl w:val="0"/>
        </w:rPr>
      </w:r>
    </w:p>
    <w:p w:rsidR="00000000" w:rsidDel="00000000" w:rsidP="00000000" w:rsidRDefault="00000000" w:rsidRPr="00000000" w14:paraId="00002952">
      <w:pPr>
        <w:pStyle w:val="Heading3"/>
        <w:shd w:fill="f3f4e9" w:val="clear"/>
        <w:spacing w:before="0" w:lineRule="auto"/>
        <w:rPr>
          <w:rFonts w:ascii="Arial" w:cs="Arial" w:eastAsia="Arial" w:hAnsi="Arial"/>
          <w:color w:val="112542"/>
        </w:rPr>
      </w:pPr>
      <w:r w:rsidDel="00000000" w:rsidR="00000000" w:rsidRPr="00000000">
        <w:rPr>
          <w:rFonts w:ascii="Arial" w:cs="Arial" w:eastAsia="Arial" w:hAnsi="Arial"/>
          <w:b w:val="0"/>
          <w:smallCaps w:val="1"/>
          <w:color w:val="112542"/>
          <w:rtl w:val="0"/>
        </w:rPr>
        <w:t xml:space="preserve">STATUS: OPENDEADLINE: DECEMBER 31, 2024</w:t>
      </w:r>
      <w:r w:rsidDel="00000000" w:rsidR="00000000" w:rsidRPr="00000000">
        <w:rPr>
          <w:rtl w:val="0"/>
        </w:rPr>
      </w:r>
    </w:p>
    <w:p w:rsidR="00000000" w:rsidDel="00000000" w:rsidP="00000000" w:rsidRDefault="00000000" w:rsidRPr="00000000" w14:paraId="00002953">
      <w:pPr>
        <w:shd w:fill="f3f4e9" w:val="clear"/>
        <w:rPr>
          <w:rFonts w:ascii="Arial" w:cs="Arial" w:eastAsia="Arial" w:hAnsi="Arial"/>
          <w:color w:val="112542"/>
        </w:rPr>
      </w:pPr>
      <w:hyperlink r:id="rId813">
        <w:r w:rsidDel="00000000" w:rsidR="00000000" w:rsidRPr="00000000">
          <w:rPr>
            <w:rFonts w:ascii="Arial" w:cs="Arial" w:eastAsia="Arial" w:hAnsi="Arial"/>
            <w:b w:val="1"/>
            <w:color w:val="112542"/>
            <w:u w:val="single"/>
            <w:rtl w:val="0"/>
          </w:rPr>
          <w:t xml:space="preserve">Read more</w:t>
        </w:r>
      </w:hyperlink>
      <w:r w:rsidDel="00000000" w:rsidR="00000000" w:rsidRPr="00000000">
        <w:rPr>
          <w:rtl w:val="0"/>
        </w:rPr>
      </w:r>
    </w:p>
    <w:p w:rsidR="00000000" w:rsidDel="00000000" w:rsidP="00000000" w:rsidRDefault="00000000" w:rsidRPr="00000000" w14:paraId="00002954">
      <w:pPr>
        <w:shd w:fill="f3f4e9" w:val="clear"/>
        <w:rPr>
          <w:rFonts w:ascii="Arial" w:cs="Arial" w:eastAsia="Arial" w:hAnsi="Arial"/>
          <w:color w:val="112542"/>
        </w:rPr>
      </w:pPr>
      <w:r w:rsidDel="00000000" w:rsidR="00000000" w:rsidRPr="00000000">
        <w:rPr>
          <w:rtl w:val="0"/>
        </w:rPr>
      </w:r>
    </w:p>
    <w:p w:rsidR="00000000" w:rsidDel="00000000" w:rsidP="00000000" w:rsidRDefault="00000000" w:rsidRPr="00000000" w14:paraId="00002955">
      <w:pPr>
        <w:pStyle w:val="Heading3"/>
        <w:shd w:fill="f3f4e9" w:val="clear"/>
        <w:spacing w:before="0" w:lineRule="auto"/>
        <w:rPr>
          <w:rFonts w:ascii="Arial" w:cs="Arial" w:eastAsia="Arial" w:hAnsi="Arial"/>
          <w:color w:val="112542"/>
        </w:rPr>
      </w:pPr>
      <w:hyperlink r:id="rId814">
        <w:r w:rsidDel="00000000" w:rsidR="00000000" w:rsidRPr="00000000">
          <w:rPr>
            <w:rFonts w:ascii="Arial" w:cs="Arial" w:eastAsia="Arial" w:hAnsi="Arial"/>
            <w:color w:val="112542"/>
            <w:u w:val="single"/>
            <w:rtl w:val="0"/>
          </w:rPr>
          <w:t xml:space="preserve">AmeriCorps NCCC FEMA Corps</w:t>
        </w:r>
      </w:hyperlink>
      <w:r w:rsidDel="00000000" w:rsidR="00000000" w:rsidRPr="00000000">
        <w:rPr>
          <w:rtl w:val="0"/>
        </w:rPr>
      </w:r>
    </w:p>
    <w:p w:rsidR="00000000" w:rsidDel="00000000" w:rsidP="00000000" w:rsidRDefault="00000000" w:rsidRPr="00000000" w14:paraId="00002956">
      <w:pPr>
        <w:pStyle w:val="Heading3"/>
        <w:shd w:fill="f3f4e9" w:val="clear"/>
        <w:spacing w:before="0" w:lineRule="auto"/>
        <w:rPr>
          <w:rFonts w:ascii="Arial" w:cs="Arial" w:eastAsia="Arial" w:hAnsi="Arial"/>
          <w:b w:val="0"/>
          <w:smallCaps w:val="1"/>
          <w:color w:val="112542"/>
        </w:rPr>
      </w:pPr>
      <w:r w:rsidDel="00000000" w:rsidR="00000000" w:rsidRPr="00000000">
        <w:rPr>
          <w:rFonts w:ascii="Arial" w:cs="Arial" w:eastAsia="Arial" w:hAnsi="Arial"/>
          <w:b w:val="0"/>
          <w:smallCaps w:val="1"/>
          <w:color w:val="112542"/>
          <w:rtl w:val="0"/>
        </w:rPr>
        <w:t xml:space="preserve"> STATUS: OPENDEADLINE: DECEMBER 31, 2024</w:t>
      </w:r>
    </w:p>
    <w:p w:rsidR="00000000" w:rsidDel="00000000" w:rsidP="00000000" w:rsidRDefault="00000000" w:rsidRPr="00000000" w14:paraId="00002957">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958">
      <w:pPr>
        <w:widowControl w:val="0"/>
        <w:rPr>
          <w:rFonts w:ascii="Helvetica Neue" w:cs="Helvetica Neue" w:eastAsia="Helvetica Neue" w:hAnsi="Helvetica Neue"/>
          <w:b w:val="1"/>
          <w:u w:val="single"/>
        </w:rPr>
      </w:pPr>
      <w:hyperlink r:id="rId815">
        <w:r w:rsidDel="00000000" w:rsidR="00000000" w:rsidRPr="00000000">
          <w:rPr>
            <w:rFonts w:ascii="Helvetica Neue" w:cs="Helvetica Neue" w:eastAsia="Helvetica Neue" w:hAnsi="Helvetica Neue"/>
            <w:b w:val="1"/>
            <w:color w:val="0000ff"/>
            <w:u w:val="single"/>
            <w:rtl w:val="0"/>
          </w:rPr>
          <w:t xml:space="preserve">FY 2025 AmeriCorps State and National Grants</w:t>
        </w:r>
      </w:hyperlink>
      <w:r w:rsidDel="00000000" w:rsidR="00000000" w:rsidRPr="00000000">
        <w:rPr>
          <w:rtl w:val="0"/>
        </w:rPr>
      </w:r>
    </w:p>
    <w:p w:rsidR="00000000" w:rsidDel="00000000" w:rsidP="00000000" w:rsidRDefault="00000000" w:rsidRPr="00000000" w14:paraId="00002959">
      <w:pPr>
        <w:widowControl w:val="0"/>
        <w:rPr>
          <w:rFonts w:ascii="Helvetica Neue" w:cs="Helvetica Neue" w:eastAsia="Helvetica Neue" w:hAnsi="Helvetica Neue"/>
          <w:i w:val="1"/>
        </w:rPr>
      </w:pPr>
      <w:r w:rsidDel="00000000" w:rsidR="00000000" w:rsidRPr="00000000">
        <w:rPr>
          <w:rtl w:val="0"/>
        </w:rPr>
      </w:r>
    </w:p>
    <w:p w:rsidR="00000000" w:rsidDel="00000000" w:rsidP="00000000" w:rsidRDefault="00000000" w:rsidRPr="00000000" w14:paraId="0000295A">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STATUS: OPEN DEADLINE: JANUARY 23, 2025</w:t>
      </w:r>
    </w:p>
    <w:p w:rsidR="00000000" w:rsidDel="00000000" w:rsidP="00000000" w:rsidRDefault="00000000" w:rsidRPr="00000000" w14:paraId="0000295B">
      <w:pPr>
        <w:widowControl w:val="0"/>
        <w:rPr>
          <w:rFonts w:ascii="Helvetica Neue" w:cs="Helvetica Neue" w:eastAsia="Helvetica Neue" w:hAnsi="Helvetica Neue"/>
        </w:rPr>
      </w:pPr>
      <w:hyperlink r:id="rId816">
        <w:r w:rsidDel="00000000" w:rsidR="00000000" w:rsidRPr="00000000">
          <w:rPr>
            <w:rFonts w:ascii="Helvetica Neue" w:cs="Helvetica Neue" w:eastAsia="Helvetica Neue" w:hAnsi="Helvetica Neue"/>
            <w:b w:val="1"/>
            <w:color w:val="0000ff"/>
            <w:u w:val="single"/>
            <w:rtl w:val="0"/>
          </w:rPr>
          <w:t xml:space="preserve">Read more</w:t>
        </w:r>
      </w:hyperlink>
      <w:r w:rsidDel="00000000" w:rsidR="00000000" w:rsidRPr="00000000">
        <w:rPr>
          <w:rtl w:val="0"/>
        </w:rPr>
      </w:r>
    </w:p>
    <w:p w:rsidR="00000000" w:rsidDel="00000000" w:rsidP="00000000" w:rsidRDefault="00000000" w:rsidRPr="00000000" w14:paraId="0000295C">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95D">
      <w:pPr>
        <w:shd w:fill="ffffff" w:val="clear"/>
        <w:spacing w:after="280" w:lineRule="auto"/>
        <w:rPr>
          <w:rFonts w:ascii="Arial" w:cs="Arial" w:eastAsia="Arial" w:hAnsi="Arial"/>
          <w:b w:val="1"/>
          <w:sz w:val="27"/>
          <w:szCs w:val="27"/>
        </w:rPr>
      </w:pPr>
      <w:hyperlink r:id="rId817">
        <w:r w:rsidDel="00000000" w:rsidR="00000000" w:rsidRPr="00000000">
          <w:rPr>
            <w:rFonts w:ascii="Arial" w:cs="Arial" w:eastAsia="Arial" w:hAnsi="Arial"/>
            <w:b w:val="1"/>
            <w:color w:val="0000ff"/>
            <w:sz w:val="27"/>
            <w:szCs w:val="27"/>
            <w:u w:val="single"/>
            <w:rtl w:val="0"/>
          </w:rPr>
          <w:t xml:space="preserve">Closed Funding Opportunities</w:t>
        </w:r>
      </w:hyperlink>
      <w:r w:rsidDel="00000000" w:rsidR="00000000" w:rsidRPr="00000000">
        <w:rPr>
          <w:rtl w:val="0"/>
        </w:rPr>
      </w:r>
    </w:p>
    <w:p w:rsidR="00000000" w:rsidDel="00000000" w:rsidP="00000000" w:rsidRDefault="00000000" w:rsidRPr="00000000" w14:paraId="0000295E">
      <w:pPr>
        <w:shd w:fill="ffffff" w:val="clear"/>
        <w:spacing w:after="280" w:before="300" w:lineRule="auto"/>
        <w:rPr>
          <w:rFonts w:ascii="Arial" w:cs="Arial" w:eastAsia="Arial" w:hAnsi="Arial"/>
        </w:rPr>
      </w:pPr>
      <w:r w:rsidDel="00000000" w:rsidR="00000000" w:rsidRPr="00000000">
        <w:rPr>
          <w:rFonts w:ascii="Arial" w:cs="Arial" w:eastAsia="Arial" w:hAnsi="Arial"/>
          <w:rtl w:val="0"/>
        </w:rPr>
        <w:t xml:space="preserve">Past funding opportunities, archived for public record.</w:t>
      </w:r>
    </w:p>
    <w:p w:rsidR="00000000" w:rsidDel="00000000" w:rsidP="00000000" w:rsidRDefault="00000000" w:rsidRPr="00000000" w14:paraId="0000295F">
      <w:pPr>
        <w:shd w:fill="ffffff" w:val="clear"/>
        <w:spacing w:after="280" w:lineRule="auto"/>
        <w:rPr>
          <w:rFonts w:ascii="Arial" w:cs="Arial" w:eastAsia="Arial" w:hAnsi="Arial"/>
          <w:b w:val="1"/>
          <w:sz w:val="27"/>
          <w:szCs w:val="27"/>
        </w:rPr>
      </w:pPr>
      <w:hyperlink r:id="rId818">
        <w:r w:rsidDel="00000000" w:rsidR="00000000" w:rsidRPr="00000000">
          <w:rPr>
            <w:rFonts w:ascii="Arial" w:cs="Arial" w:eastAsia="Arial" w:hAnsi="Arial"/>
            <w:b w:val="1"/>
            <w:color w:val="0000ff"/>
            <w:sz w:val="27"/>
            <w:szCs w:val="27"/>
            <w:u w:val="single"/>
            <w:rtl w:val="0"/>
          </w:rPr>
          <w:t xml:space="preserve">Funded Grants</w:t>
        </w:r>
      </w:hyperlink>
      <w:r w:rsidDel="00000000" w:rsidR="00000000" w:rsidRPr="00000000">
        <w:rPr>
          <w:rtl w:val="0"/>
        </w:rPr>
      </w:r>
    </w:p>
    <w:p w:rsidR="00000000" w:rsidDel="00000000" w:rsidP="00000000" w:rsidRDefault="00000000" w:rsidRPr="00000000" w14:paraId="00002960">
      <w:pPr>
        <w:shd w:fill="ffffff" w:val="clear"/>
        <w:spacing w:after="280" w:before="300" w:lineRule="auto"/>
        <w:rPr>
          <w:rFonts w:ascii="Arial" w:cs="Arial" w:eastAsia="Arial" w:hAnsi="Arial"/>
        </w:rPr>
      </w:pPr>
      <w:r w:rsidDel="00000000" w:rsidR="00000000" w:rsidRPr="00000000">
        <w:rPr>
          <w:rFonts w:ascii="Arial" w:cs="Arial" w:eastAsia="Arial" w:hAnsi="Arial"/>
          <w:rtl w:val="0"/>
        </w:rPr>
        <w:t xml:space="preserve">AmeriCorps, AmeriCorps Seniors, and Day of Service awards.</w:t>
      </w:r>
    </w:p>
    <w:p w:rsidR="00000000" w:rsidDel="00000000" w:rsidP="00000000" w:rsidRDefault="00000000" w:rsidRPr="00000000" w14:paraId="00002961">
      <w:pPr>
        <w:widowControl w:val="0"/>
        <w:pBdr>
          <w:bottom w:color="000000" w:space="1" w:sz="6" w:val="single"/>
        </w:pBdr>
        <w:rPr>
          <w:rFonts w:ascii="Helvetica Neue" w:cs="Helvetica Neue" w:eastAsia="Helvetica Neue" w:hAnsi="Helvetica Neue"/>
        </w:rPr>
      </w:pPr>
      <w:hyperlink r:id="rId819">
        <w:r w:rsidDel="00000000" w:rsidR="00000000" w:rsidRPr="00000000">
          <w:rPr>
            <w:rFonts w:ascii="Helvetica Neue" w:cs="Helvetica Neue" w:eastAsia="Helvetica Neue" w:hAnsi="Helvetica Neue"/>
            <w:color w:val="0000ff"/>
            <w:u w:val="single"/>
            <w:rtl w:val="0"/>
          </w:rPr>
          <w:t xml:space="preserve">https://www.americorps.gov/partner/funding-opportunities</w:t>
        </w:r>
      </w:hyperlink>
      <w:r w:rsidDel="00000000" w:rsidR="00000000" w:rsidRPr="00000000">
        <w:rPr>
          <w:rtl w:val="0"/>
        </w:rPr>
      </w:r>
    </w:p>
    <w:p w:rsidR="00000000" w:rsidDel="00000000" w:rsidP="00000000" w:rsidRDefault="00000000" w:rsidRPr="00000000" w14:paraId="00002962">
      <w:pPr>
        <w:widowControl w:val="0"/>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963">
      <w:pPr>
        <w:widowControl w:val="0"/>
        <w:rPr>
          <w:rFonts w:ascii="Helvetica Neue" w:cs="Helvetica Neue" w:eastAsia="Helvetica Neue" w:hAnsi="Helvetica Neue"/>
        </w:rPr>
      </w:pPr>
      <w:r w:rsidDel="00000000" w:rsidR="00000000" w:rsidRPr="00000000">
        <w:rPr>
          <w:rtl w:val="0"/>
        </w:rPr>
      </w:r>
    </w:p>
    <w:bookmarkStart w:colFirst="0" w:colLast="0" w:name="bookmark=id.10z4gnr" w:id="1037"/>
    <w:bookmarkEnd w:id="1037"/>
    <w:bookmarkStart w:colFirst="0" w:colLast="0" w:name="bookmark=id.2ltu6fy" w:id="1038"/>
    <w:bookmarkEnd w:id="1038"/>
    <w:p w:rsidR="00000000" w:rsidDel="00000000" w:rsidP="00000000" w:rsidRDefault="00000000" w:rsidRPr="00000000" w14:paraId="00002964">
      <w:pPr>
        <w:widowControl w:val="0"/>
        <w:spacing w:after="400" w:lineRule="auto"/>
        <w:rPr>
          <w:rFonts w:ascii="Helvetica Neue" w:cs="Helvetica Neue" w:eastAsia="Helvetica Neue" w:hAnsi="Helvetica Neue"/>
          <w:b w:val="1"/>
          <w:color w:val="031d51"/>
          <w:sz w:val="28"/>
          <w:szCs w:val="28"/>
        </w:rPr>
      </w:pPr>
      <w:r w:rsidDel="00000000" w:rsidR="00000000" w:rsidRPr="00000000">
        <w:rPr>
          <w:rtl w:val="0"/>
        </w:rPr>
      </w:r>
    </w:p>
    <w:p w:rsidR="00000000" w:rsidDel="00000000" w:rsidP="00000000" w:rsidRDefault="00000000" w:rsidRPr="00000000" w14:paraId="00002965">
      <w:pPr>
        <w:widowControl w:val="0"/>
        <w:spacing w:after="400" w:lineRule="auto"/>
        <w:rPr>
          <w:rFonts w:ascii="Helvetica Neue" w:cs="Helvetica Neue" w:eastAsia="Helvetica Neue" w:hAnsi="Helvetica Neue"/>
          <w:color w:val="333333"/>
        </w:rPr>
      </w:pPr>
      <w:r w:rsidDel="00000000" w:rsidR="00000000" w:rsidRPr="00000000">
        <w:rPr>
          <w:rtl w:val="0"/>
        </w:rPr>
      </w:r>
    </w:p>
    <w:p w:rsidR="00000000" w:rsidDel="00000000" w:rsidP="00000000" w:rsidRDefault="00000000" w:rsidRPr="00000000" w14:paraId="00002966">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Arial" w:cs="Arial" w:eastAsia="Arial" w:hAnsi="Arial"/>
          <w:b w:val="0"/>
          <w:i w:val="0"/>
          <w:smallCaps w:val="0"/>
          <w:strike w:val="0"/>
          <w:color w:val="112542"/>
          <w:sz w:val="24"/>
          <w:szCs w:val="24"/>
          <w:u w:val="none"/>
          <w:shd w:fill="auto" w:val="clear"/>
          <w:vertAlign w:val="baseline"/>
        </w:rPr>
      </w:pPr>
      <w:r w:rsidDel="00000000" w:rsidR="00000000" w:rsidRPr="00000000">
        <w:rPr>
          <w:rFonts w:ascii="Arial" w:cs="Arial" w:eastAsia="Arial" w:hAnsi="Arial"/>
          <w:b w:val="0"/>
          <w:i w:val="0"/>
          <w:smallCaps w:val="0"/>
          <w:strike w:val="0"/>
          <w:color w:val="112542"/>
          <w:sz w:val="24"/>
          <w:szCs w:val="24"/>
          <w:u w:val="none"/>
          <w:shd w:fill="auto" w:val="clear"/>
          <w:vertAlign w:val="baseline"/>
        </w:rPr>
        <w:drawing>
          <wp:inline distB="0" distT="0" distL="0" distR="0">
            <wp:extent cx="6915150" cy="3887470"/>
            <wp:effectExtent b="0" l="0" r="0" t="0"/>
            <wp:docPr descr="Summary of national service in Hawaii in 2023" id="2138122859" name="image4.jpg"/>
            <a:graphic>
              <a:graphicData uri="http://schemas.openxmlformats.org/drawingml/2006/picture">
                <pic:pic>
                  <pic:nvPicPr>
                    <pic:cNvPr descr="Summary of national service in Hawaii in 2023" id="0" name="image4.jpg"/>
                    <pic:cNvPicPr preferRelativeResize="0"/>
                  </pic:nvPicPr>
                  <pic:blipFill>
                    <a:blip r:embed="rId820"/>
                    <a:srcRect b="0" l="0" r="0" t="0"/>
                    <a:stretch>
                      <a:fillRect/>
                    </a:stretch>
                  </pic:blipFill>
                  <pic:spPr>
                    <a:xfrm>
                      <a:off x="0" y="0"/>
                      <a:ext cx="6915150" cy="3887470"/>
                    </a:xfrm>
                    <a:prstGeom prst="rect"/>
                    <a:ln/>
                  </pic:spPr>
                </pic:pic>
              </a:graphicData>
            </a:graphic>
          </wp:inline>
        </w:drawing>
      </w:r>
      <w:r w:rsidDel="00000000" w:rsidR="00000000" w:rsidRPr="00000000">
        <w:rPr>
          <w:rtl w:val="0"/>
        </w:rPr>
      </w:r>
    </w:p>
    <w:p w:rsidR="00000000" w:rsidDel="00000000" w:rsidP="00000000" w:rsidRDefault="00000000" w:rsidRPr="00000000" w14:paraId="00002967">
      <w:pPr>
        <w:pStyle w:val="Heading3"/>
        <w:spacing w:before="510" w:lineRule="auto"/>
        <w:rPr>
          <w:rFonts w:ascii="Arial" w:cs="Arial" w:eastAsia="Arial" w:hAnsi="Arial"/>
          <w:color w:val="112542"/>
        </w:rPr>
      </w:pPr>
      <w:r w:rsidDel="00000000" w:rsidR="00000000" w:rsidRPr="00000000">
        <w:rPr>
          <w:rFonts w:ascii="Arial" w:cs="Arial" w:eastAsia="Arial" w:hAnsi="Arial"/>
          <w:color w:val="112542"/>
          <w:rtl w:val="0"/>
        </w:rPr>
        <w:t xml:space="preserve">Meeting Needs in Hawaii</w:t>
      </w:r>
    </w:p>
    <w:p w:rsidR="00000000" w:rsidDel="00000000" w:rsidP="00000000" w:rsidRDefault="00000000" w:rsidRPr="00000000" w14:paraId="00002968">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300" w:line="240" w:lineRule="auto"/>
        <w:ind w:left="0" w:right="0" w:firstLine="0"/>
        <w:jc w:val="left"/>
        <w:rPr>
          <w:rFonts w:ascii="Arial" w:cs="Arial" w:eastAsia="Arial" w:hAnsi="Arial"/>
          <w:b w:val="0"/>
          <w:i w:val="0"/>
          <w:smallCaps w:val="0"/>
          <w:strike w:val="0"/>
          <w:color w:val="112542"/>
          <w:sz w:val="24"/>
          <w:szCs w:val="24"/>
          <w:u w:val="none"/>
          <w:shd w:fill="auto" w:val="clear"/>
          <w:vertAlign w:val="baseline"/>
        </w:rPr>
      </w:pPr>
      <w:r w:rsidDel="00000000" w:rsidR="00000000" w:rsidRPr="00000000">
        <w:rPr>
          <w:rFonts w:ascii="Arial" w:cs="Arial" w:eastAsia="Arial" w:hAnsi="Arial"/>
          <w:b w:val="0"/>
          <w:i w:val="0"/>
          <w:smallCaps w:val="0"/>
          <w:strike w:val="0"/>
          <w:color w:val="112542"/>
          <w:sz w:val="24"/>
          <w:szCs w:val="24"/>
          <w:u w:val="none"/>
          <w:shd w:fill="auto" w:val="clear"/>
          <w:vertAlign w:val="baseline"/>
          <w:rtl w:val="0"/>
        </w:rPr>
        <w:t xml:space="preserve">Last year more than </w:t>
      </w:r>
      <w:r w:rsidDel="00000000" w:rsidR="00000000" w:rsidRPr="00000000">
        <w:rPr>
          <w:rFonts w:ascii="Arial" w:cs="Arial" w:eastAsia="Arial" w:hAnsi="Arial"/>
          <w:b w:val="1"/>
          <w:i w:val="0"/>
          <w:smallCaps w:val="0"/>
          <w:strike w:val="0"/>
          <w:color w:val="112542"/>
          <w:sz w:val="24"/>
          <w:szCs w:val="24"/>
          <w:u w:val="none"/>
          <w:shd w:fill="auto" w:val="clear"/>
          <w:vertAlign w:val="baseline"/>
          <w:rtl w:val="0"/>
        </w:rPr>
        <w:t xml:space="preserve">2,700</w:t>
      </w:r>
      <w:r w:rsidDel="00000000" w:rsidR="00000000" w:rsidRPr="00000000">
        <w:rPr>
          <w:rFonts w:ascii="Arial" w:cs="Arial" w:eastAsia="Arial" w:hAnsi="Arial"/>
          <w:b w:val="0"/>
          <w:i w:val="0"/>
          <w:smallCaps w:val="0"/>
          <w:strike w:val="0"/>
          <w:color w:val="112542"/>
          <w:sz w:val="24"/>
          <w:szCs w:val="24"/>
          <w:u w:val="none"/>
          <w:shd w:fill="auto" w:val="clear"/>
          <w:vertAlign w:val="baseline"/>
          <w:rtl w:val="0"/>
        </w:rPr>
        <w:t xml:space="preserve"> Americans of all ages and backgrounds united to meet local needs, strengthen communities, and expand opportunity through national service in Hawaii. AmeriCorps invested more than </w:t>
      </w:r>
      <w:r w:rsidDel="00000000" w:rsidR="00000000" w:rsidRPr="00000000">
        <w:rPr>
          <w:rFonts w:ascii="Arial" w:cs="Arial" w:eastAsia="Arial" w:hAnsi="Arial"/>
          <w:b w:val="1"/>
          <w:i w:val="0"/>
          <w:smallCaps w:val="0"/>
          <w:strike w:val="0"/>
          <w:color w:val="112542"/>
          <w:sz w:val="24"/>
          <w:szCs w:val="24"/>
          <w:u w:val="none"/>
          <w:shd w:fill="auto" w:val="clear"/>
          <w:vertAlign w:val="baseline"/>
          <w:rtl w:val="0"/>
        </w:rPr>
        <w:t xml:space="preserve">$8.5 million</w:t>
      </w:r>
      <w:r w:rsidDel="00000000" w:rsidR="00000000" w:rsidRPr="00000000">
        <w:rPr>
          <w:rFonts w:ascii="Arial" w:cs="Arial" w:eastAsia="Arial" w:hAnsi="Arial"/>
          <w:b w:val="0"/>
          <w:i w:val="0"/>
          <w:smallCaps w:val="0"/>
          <w:strike w:val="0"/>
          <w:color w:val="112542"/>
          <w:sz w:val="24"/>
          <w:szCs w:val="24"/>
          <w:u w:val="none"/>
          <w:shd w:fill="auto" w:val="clear"/>
          <w:vertAlign w:val="baseline"/>
          <w:rtl w:val="0"/>
        </w:rPr>
        <w:t xml:space="preserve"> in federal funding to support cost-effective community solutions, working hand in hand with local partners to empower individuals to help communities tackle their toughest challenges.</w:t>
      </w:r>
    </w:p>
    <w:p w:rsidR="00000000" w:rsidDel="00000000" w:rsidP="00000000" w:rsidRDefault="00000000" w:rsidRPr="00000000" w14:paraId="00002969">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Arial" w:cs="Arial" w:eastAsia="Arial" w:hAnsi="Arial"/>
          <w:b w:val="0"/>
          <w:i w:val="0"/>
          <w:smallCaps w:val="0"/>
          <w:strike w:val="0"/>
          <w:color w:val="112542"/>
          <w:sz w:val="24"/>
          <w:szCs w:val="24"/>
          <w:u w:val="none"/>
          <w:shd w:fill="auto" w:val="clear"/>
          <w:vertAlign w:val="baseline"/>
        </w:rPr>
      </w:pPr>
      <w:r w:rsidDel="00000000" w:rsidR="00000000" w:rsidRPr="00000000">
        <w:rPr>
          <w:rFonts w:ascii="Arial" w:cs="Arial" w:eastAsia="Arial" w:hAnsi="Arial"/>
          <w:b w:val="0"/>
          <w:i w:val="0"/>
          <w:smallCaps w:val="0"/>
          <w:strike w:val="0"/>
          <w:color w:val="112542"/>
          <w:sz w:val="24"/>
          <w:szCs w:val="24"/>
          <w:u w:val="none"/>
          <w:shd w:fill="auto" w:val="clear"/>
          <w:vertAlign w:val="baseline"/>
          <w:rtl w:val="0"/>
        </w:rPr>
        <w:t xml:space="preserve">AmeriCorps members and AmeriCorps Seniors volunteers are preparing today’s students for tomorrow’s jobs, helping communities and families impacted by the COVID-19 pandemic, connecting veterans to services, fighting the opioid epidemic, helping seniors live independently, rebuilding communities after disasters, and leading conservation and climate change efforts.</w:t>
      </w:r>
    </w:p>
    <w:p w:rsidR="00000000" w:rsidDel="00000000" w:rsidP="00000000" w:rsidRDefault="00000000" w:rsidRPr="00000000" w14:paraId="0000296A">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Arial" w:cs="Arial" w:eastAsia="Arial" w:hAnsi="Arial"/>
          <w:b w:val="0"/>
          <w:i w:val="0"/>
          <w:smallCaps w:val="0"/>
          <w:strike w:val="0"/>
          <w:color w:val="112542"/>
          <w:sz w:val="24"/>
          <w:szCs w:val="24"/>
          <w:u w:val="none"/>
          <w:shd w:fill="auto" w:val="clear"/>
          <w:vertAlign w:val="baseline"/>
        </w:rPr>
      </w:pPr>
      <w:r w:rsidDel="00000000" w:rsidR="00000000" w:rsidRPr="00000000">
        <w:rPr>
          <w:rFonts w:ascii="Arial" w:cs="Arial" w:eastAsia="Arial" w:hAnsi="Arial"/>
          <w:b w:val="0"/>
          <w:i w:val="0"/>
          <w:smallCaps w:val="0"/>
          <w:strike w:val="0"/>
          <w:color w:val="112542"/>
          <w:sz w:val="24"/>
          <w:szCs w:val="24"/>
          <w:u w:val="none"/>
          <w:shd w:fill="auto" w:val="clear"/>
          <w:vertAlign w:val="baseline"/>
          <w:rtl w:val="0"/>
        </w:rPr>
        <w:t xml:space="preserve">AmeriCorps members and AmeriCorps Seniors volunteers served at more than </w:t>
      </w:r>
      <w:r w:rsidDel="00000000" w:rsidR="00000000" w:rsidRPr="00000000">
        <w:rPr>
          <w:rFonts w:ascii="Arial" w:cs="Arial" w:eastAsia="Arial" w:hAnsi="Arial"/>
          <w:b w:val="1"/>
          <w:i w:val="0"/>
          <w:smallCaps w:val="0"/>
          <w:strike w:val="0"/>
          <w:color w:val="112542"/>
          <w:sz w:val="24"/>
          <w:szCs w:val="24"/>
          <w:u w:val="none"/>
          <w:shd w:fill="auto" w:val="clear"/>
          <w:vertAlign w:val="baseline"/>
          <w:rtl w:val="0"/>
        </w:rPr>
        <w:t xml:space="preserve">200</w:t>
      </w:r>
      <w:r w:rsidDel="00000000" w:rsidR="00000000" w:rsidRPr="00000000">
        <w:rPr>
          <w:rFonts w:ascii="Arial" w:cs="Arial" w:eastAsia="Arial" w:hAnsi="Arial"/>
          <w:b w:val="0"/>
          <w:i w:val="0"/>
          <w:smallCaps w:val="0"/>
          <w:strike w:val="0"/>
          <w:color w:val="112542"/>
          <w:sz w:val="24"/>
          <w:szCs w:val="24"/>
          <w:u w:val="none"/>
          <w:shd w:fill="auto" w:val="clear"/>
          <w:vertAlign w:val="baseline"/>
          <w:rtl w:val="0"/>
        </w:rPr>
        <w:t xml:space="preserve">locations across Hawaii, including schools, food banks, homeless shelters, health clinics, youth centers, veterans facilities, and other nonprofit and faith-based organizations. Through a unique public-private partnership, AmeriCorps and its partners generated more than </w:t>
      </w:r>
      <w:r w:rsidDel="00000000" w:rsidR="00000000" w:rsidRPr="00000000">
        <w:rPr>
          <w:rFonts w:ascii="Arial" w:cs="Arial" w:eastAsia="Arial" w:hAnsi="Arial"/>
          <w:b w:val="1"/>
          <w:i w:val="0"/>
          <w:smallCaps w:val="0"/>
          <w:strike w:val="0"/>
          <w:color w:val="112542"/>
          <w:sz w:val="24"/>
          <w:szCs w:val="24"/>
          <w:u w:val="none"/>
          <w:shd w:fill="auto" w:val="clear"/>
          <w:vertAlign w:val="baseline"/>
          <w:rtl w:val="0"/>
        </w:rPr>
        <w:t xml:space="preserve">$2.1 million</w:t>
      </w:r>
      <w:r w:rsidDel="00000000" w:rsidR="00000000" w:rsidRPr="00000000">
        <w:rPr>
          <w:rFonts w:ascii="Arial" w:cs="Arial" w:eastAsia="Arial" w:hAnsi="Arial"/>
          <w:b w:val="0"/>
          <w:i w:val="0"/>
          <w:smallCaps w:val="0"/>
          <w:strike w:val="0"/>
          <w:color w:val="112542"/>
          <w:sz w:val="24"/>
          <w:szCs w:val="24"/>
          <w:u w:val="none"/>
          <w:shd w:fill="auto" w:val="clear"/>
          <w:vertAlign w:val="baseline"/>
          <w:rtl w:val="0"/>
        </w:rPr>
        <w:t xml:space="preserve"> in outside resources from businesses, foundations, public agencies, and other sources in Hawaii last year. This local support strengthened community impact and increased the return on taxpayer dollars.</w:t>
      </w:r>
    </w:p>
    <w:p w:rsidR="00000000" w:rsidDel="00000000" w:rsidP="00000000" w:rsidRDefault="00000000" w:rsidRPr="00000000" w14:paraId="0000296B">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Arial" w:cs="Arial" w:eastAsia="Arial" w:hAnsi="Arial"/>
          <w:b w:val="0"/>
          <w:i w:val="0"/>
          <w:smallCaps w:val="0"/>
          <w:strike w:val="0"/>
          <w:color w:val="112542"/>
          <w:sz w:val="24"/>
          <w:szCs w:val="24"/>
          <w:u w:val="none"/>
          <w:shd w:fill="auto" w:val="clear"/>
          <w:vertAlign w:val="baseline"/>
        </w:rPr>
      </w:pPr>
      <w:r w:rsidDel="00000000" w:rsidR="00000000" w:rsidRPr="00000000">
        <w:rPr>
          <w:rFonts w:ascii="Arial" w:cs="Arial" w:eastAsia="Arial" w:hAnsi="Arial"/>
          <w:b w:val="0"/>
          <w:i w:val="0"/>
          <w:smallCaps w:val="0"/>
          <w:strike w:val="0"/>
          <w:color w:val="112542"/>
          <w:sz w:val="24"/>
          <w:szCs w:val="24"/>
          <w:u w:val="none"/>
          <w:shd w:fill="auto" w:val="clear"/>
          <w:vertAlign w:val="baseline"/>
          <w:rtl w:val="0"/>
        </w:rPr>
        <w:t xml:space="preserve">community impact and increased the return on taxpayer dollars.</w:t>
      </w:r>
    </w:p>
    <w:p w:rsidR="00000000" w:rsidDel="00000000" w:rsidP="00000000" w:rsidRDefault="00000000" w:rsidRPr="00000000" w14:paraId="0000296C">
      <w:pPr>
        <w:pStyle w:val="Heading3"/>
        <w:spacing w:before="510" w:lineRule="auto"/>
        <w:rPr>
          <w:rFonts w:ascii="Arial" w:cs="Arial" w:eastAsia="Arial" w:hAnsi="Arial"/>
          <w:color w:val="112542"/>
        </w:rPr>
      </w:pPr>
      <w:r w:rsidDel="00000000" w:rsidR="00000000" w:rsidRPr="00000000">
        <w:rPr>
          <w:rFonts w:ascii="Arial" w:cs="Arial" w:eastAsia="Arial" w:hAnsi="Arial"/>
          <w:color w:val="112542"/>
          <w:rtl w:val="0"/>
        </w:rPr>
        <w:t xml:space="preserve">Our Programs and Initiatives</w:t>
      </w:r>
    </w:p>
    <w:p w:rsidR="00000000" w:rsidDel="00000000" w:rsidP="00000000" w:rsidRDefault="00000000" w:rsidRPr="00000000" w14:paraId="0000296D">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300" w:line="240" w:lineRule="auto"/>
        <w:ind w:left="0" w:right="0" w:firstLine="0"/>
        <w:jc w:val="left"/>
        <w:rPr>
          <w:rFonts w:ascii="Arial" w:cs="Arial" w:eastAsia="Arial" w:hAnsi="Arial"/>
          <w:b w:val="0"/>
          <w:i w:val="0"/>
          <w:smallCaps w:val="0"/>
          <w:strike w:val="0"/>
          <w:color w:val="112542"/>
          <w:sz w:val="24"/>
          <w:szCs w:val="24"/>
          <w:u w:val="none"/>
          <w:shd w:fill="auto" w:val="clear"/>
          <w:vertAlign w:val="baseline"/>
        </w:rPr>
      </w:pPr>
      <w:r w:rsidDel="00000000" w:rsidR="00000000" w:rsidRPr="00000000">
        <w:rPr>
          <w:rFonts w:ascii="Arial" w:cs="Arial" w:eastAsia="Arial" w:hAnsi="Arial"/>
          <w:b w:val="1"/>
          <w:i w:val="0"/>
          <w:smallCaps w:val="0"/>
          <w:strike w:val="0"/>
          <w:color w:val="112542"/>
          <w:sz w:val="24"/>
          <w:szCs w:val="24"/>
          <w:u w:val="none"/>
          <w:shd w:fill="auto" w:val="clear"/>
          <w:vertAlign w:val="baseline"/>
          <w:rtl w:val="0"/>
        </w:rPr>
        <w:t xml:space="preserve">AmeriCorps State and National</w:t>
      </w:r>
      <w:r w:rsidDel="00000000" w:rsidR="00000000" w:rsidRPr="00000000">
        <w:rPr>
          <w:rFonts w:ascii="Arial" w:cs="Arial" w:eastAsia="Arial" w:hAnsi="Arial"/>
          <w:b w:val="0"/>
          <w:i w:val="0"/>
          <w:smallCaps w:val="0"/>
          <w:strike w:val="0"/>
          <w:color w:val="112542"/>
          <w:sz w:val="24"/>
          <w:szCs w:val="24"/>
          <w:u w:val="none"/>
          <w:shd w:fill="auto" w:val="clear"/>
          <w:vertAlign w:val="baseline"/>
          <w:rtl w:val="0"/>
        </w:rPr>
        <w:t xml:space="preserve"> awards grants to organizations to engage individuals in sustained service to address local, regional, and national challenges. Thousands of opportunities exist in locations across the country to serve with nonprofits, schools, public agencies, tribes, and community and faith-based groups. Most AmeriCorps grant funding goes to Hawai'i Commission on National and Community Service, the Governor-appointed State Service Commission, which in turn awards grants to organizations to respond to local needs.</w:t>
      </w:r>
    </w:p>
    <w:p w:rsidR="00000000" w:rsidDel="00000000" w:rsidP="00000000" w:rsidRDefault="00000000" w:rsidRPr="00000000" w14:paraId="0000296E">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Arial" w:cs="Arial" w:eastAsia="Arial" w:hAnsi="Arial"/>
          <w:b w:val="0"/>
          <w:i w:val="0"/>
          <w:smallCaps w:val="0"/>
          <w:strike w:val="0"/>
          <w:color w:val="112542"/>
          <w:sz w:val="24"/>
          <w:szCs w:val="24"/>
          <w:highlight w:val="white"/>
          <w:u w:val="none"/>
          <w:vertAlign w:val="baseline"/>
        </w:rPr>
      </w:pPr>
      <w:r w:rsidDel="00000000" w:rsidR="00000000" w:rsidRPr="00000000">
        <w:rPr>
          <w:rFonts w:ascii="Arial" w:cs="Arial" w:eastAsia="Arial" w:hAnsi="Arial"/>
          <w:b w:val="1"/>
          <w:i w:val="0"/>
          <w:smallCaps w:val="0"/>
          <w:strike w:val="0"/>
          <w:color w:val="112542"/>
          <w:sz w:val="24"/>
          <w:szCs w:val="24"/>
          <w:u w:val="none"/>
          <w:shd w:fill="auto" w:val="clear"/>
          <w:vertAlign w:val="baseline"/>
          <w:rtl w:val="0"/>
        </w:rPr>
        <w:t xml:space="preserve">Public Health AmeriCorps</w:t>
      </w:r>
      <w:r w:rsidDel="00000000" w:rsidR="00000000" w:rsidRPr="00000000">
        <w:rPr>
          <w:rFonts w:ascii="Arial" w:cs="Arial" w:eastAsia="Arial" w:hAnsi="Arial"/>
          <w:b w:val="0"/>
          <w:i w:val="0"/>
          <w:smallCaps w:val="0"/>
          <w:strike w:val="0"/>
          <w:color w:val="112542"/>
          <w:sz w:val="24"/>
          <w:szCs w:val="24"/>
          <w:highlight w:val="white"/>
          <w:u w:val="none"/>
          <w:vertAlign w:val="baseline"/>
          <w:rtl w:val="0"/>
        </w:rPr>
        <w:t xml:space="preserve"> supports the recruitment, training, and development of the next generation of public health leaders who will be ready to respond to the nation’s health needs. In partnership with the Centers for Disease Control, Public Health AmeriCorps advances more equitable health outcomes, creates pathways to quality careers, and recruits members who reflect the communities they serve.</w:t>
      </w:r>
    </w:p>
    <w:p w:rsidR="00000000" w:rsidDel="00000000" w:rsidP="00000000" w:rsidRDefault="00000000" w:rsidRPr="00000000" w14:paraId="0000296F">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Arial" w:cs="Arial" w:eastAsia="Arial" w:hAnsi="Arial"/>
          <w:b w:val="0"/>
          <w:i w:val="0"/>
          <w:smallCaps w:val="0"/>
          <w:strike w:val="0"/>
          <w:color w:val="112542"/>
          <w:sz w:val="24"/>
          <w:szCs w:val="24"/>
          <w:u w:val="none"/>
          <w:shd w:fill="auto" w:val="clear"/>
          <w:vertAlign w:val="baseline"/>
        </w:rPr>
      </w:pPr>
      <w:r w:rsidDel="00000000" w:rsidR="00000000" w:rsidRPr="00000000">
        <w:rPr>
          <w:rFonts w:ascii="Arial" w:cs="Arial" w:eastAsia="Arial" w:hAnsi="Arial"/>
          <w:b w:val="1"/>
          <w:i w:val="0"/>
          <w:smallCaps w:val="0"/>
          <w:strike w:val="0"/>
          <w:color w:val="112542"/>
          <w:sz w:val="24"/>
          <w:szCs w:val="24"/>
          <w:u w:val="none"/>
          <w:shd w:fill="auto" w:val="clear"/>
          <w:vertAlign w:val="baseline"/>
          <w:rtl w:val="0"/>
        </w:rPr>
        <w:t xml:space="preserve">AmeriCorps VISTA</w:t>
      </w:r>
      <w:r w:rsidDel="00000000" w:rsidR="00000000" w:rsidRPr="00000000">
        <w:rPr>
          <w:rFonts w:ascii="Arial" w:cs="Arial" w:eastAsia="Arial" w:hAnsi="Arial"/>
          <w:b w:val="0"/>
          <w:i w:val="0"/>
          <w:smallCaps w:val="0"/>
          <w:strike w:val="0"/>
          <w:color w:val="112542"/>
          <w:sz w:val="24"/>
          <w:szCs w:val="24"/>
          <w:u w:val="none"/>
          <w:shd w:fill="auto" w:val="clear"/>
          <w:vertAlign w:val="baseline"/>
          <w:rtl w:val="0"/>
        </w:rPr>
        <w:t xml:space="preserve"> places individuals with nonprofit organizations, public agencies, and tribal governments to expand reach and deepen impact in making sustainable change that alleviates the impact of poverty. Through fundraising, volunteer recruitment, program development, and more, AmeriCorps members gain experience and leadership skills that put them on track for a life of service in the public, private, or nonprofit sector.</w:t>
      </w:r>
    </w:p>
    <w:p w:rsidR="00000000" w:rsidDel="00000000" w:rsidP="00000000" w:rsidRDefault="00000000" w:rsidRPr="00000000" w14:paraId="00002970">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Arial" w:cs="Arial" w:eastAsia="Arial" w:hAnsi="Arial"/>
          <w:b w:val="0"/>
          <w:i w:val="0"/>
          <w:smallCaps w:val="0"/>
          <w:strike w:val="0"/>
          <w:color w:val="112542"/>
          <w:sz w:val="24"/>
          <w:szCs w:val="24"/>
          <w:u w:val="none"/>
          <w:shd w:fill="auto" w:val="clear"/>
          <w:vertAlign w:val="baseline"/>
        </w:rPr>
      </w:pPr>
      <w:r w:rsidDel="00000000" w:rsidR="00000000" w:rsidRPr="00000000">
        <w:rPr>
          <w:rFonts w:ascii="Arial" w:cs="Arial" w:eastAsia="Arial" w:hAnsi="Arial"/>
          <w:b w:val="1"/>
          <w:i w:val="0"/>
          <w:smallCaps w:val="0"/>
          <w:strike w:val="0"/>
          <w:color w:val="112542"/>
          <w:sz w:val="24"/>
          <w:szCs w:val="24"/>
          <w:u w:val="none"/>
          <w:shd w:fill="auto" w:val="clear"/>
          <w:vertAlign w:val="baseline"/>
          <w:rtl w:val="0"/>
        </w:rPr>
        <w:t xml:space="preserve">AmeriCorps NCCC</w:t>
      </w:r>
      <w:r w:rsidDel="00000000" w:rsidR="00000000" w:rsidRPr="00000000">
        <w:rPr>
          <w:rFonts w:ascii="Arial" w:cs="Arial" w:eastAsia="Arial" w:hAnsi="Arial"/>
          <w:b w:val="0"/>
          <w:i w:val="0"/>
          <w:smallCaps w:val="0"/>
          <w:strike w:val="0"/>
          <w:color w:val="112542"/>
          <w:sz w:val="24"/>
          <w:szCs w:val="24"/>
          <w:u w:val="none"/>
          <w:shd w:fill="auto" w:val="clear"/>
          <w:vertAlign w:val="baseline"/>
          <w:rtl w:val="0"/>
        </w:rPr>
        <w:t xml:space="preserve"> is a full-time, team-based, residential program for 18–26-year-olds. Whether building homes for families in need or accelerating our nation’s capacity to respond to a crisis, AmeriCorps NCCC members engage in a variety of community identified projects during their service term, while developing leadership, teamwork, and professional skills. AmeriCorps NCCC FEMA Corps serves communities, in coordination with FEMA, through disaster preparedness, response, and recovery.</w:t>
      </w:r>
    </w:p>
    <w:p w:rsidR="00000000" w:rsidDel="00000000" w:rsidP="00000000" w:rsidRDefault="00000000" w:rsidRPr="00000000" w14:paraId="00002971">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Arial" w:cs="Arial" w:eastAsia="Arial" w:hAnsi="Arial"/>
          <w:b w:val="0"/>
          <w:i w:val="0"/>
          <w:smallCaps w:val="0"/>
          <w:strike w:val="0"/>
          <w:color w:val="112542"/>
          <w:sz w:val="24"/>
          <w:szCs w:val="24"/>
          <w:u w:val="none"/>
          <w:shd w:fill="auto" w:val="clear"/>
          <w:vertAlign w:val="baseline"/>
        </w:rPr>
      </w:pPr>
      <w:r w:rsidDel="00000000" w:rsidR="00000000" w:rsidRPr="00000000">
        <w:rPr>
          <w:rFonts w:ascii="Arial" w:cs="Arial" w:eastAsia="Arial" w:hAnsi="Arial"/>
          <w:b w:val="1"/>
          <w:i w:val="0"/>
          <w:smallCaps w:val="0"/>
          <w:strike w:val="0"/>
          <w:color w:val="112542"/>
          <w:sz w:val="24"/>
          <w:szCs w:val="24"/>
          <w:u w:val="none"/>
          <w:shd w:fill="auto" w:val="clear"/>
          <w:vertAlign w:val="baseline"/>
          <w:rtl w:val="0"/>
        </w:rPr>
        <w:t xml:space="preserve">AmeriCorps Seniors Foster Grandparents</w:t>
      </w:r>
      <w:r w:rsidDel="00000000" w:rsidR="00000000" w:rsidRPr="00000000">
        <w:rPr>
          <w:rFonts w:ascii="Arial" w:cs="Arial" w:eastAsia="Arial" w:hAnsi="Arial"/>
          <w:b w:val="0"/>
          <w:i w:val="0"/>
          <w:smallCaps w:val="0"/>
          <w:strike w:val="0"/>
          <w:color w:val="112542"/>
          <w:sz w:val="24"/>
          <w:szCs w:val="24"/>
          <w:u w:val="none"/>
          <w:shd w:fill="auto" w:val="clear"/>
          <w:vertAlign w:val="baseline"/>
          <w:rtl w:val="0"/>
        </w:rPr>
        <w:t xml:space="preserve"> provides grants to organizations to engage low-income Americans aged 55 and older in providing one-on-one mentoring and academic support to children with special or exceptional needs. In 2021, Foster Grandparents in Hawai'i served more than 20 young people with special needs.</w:t>
      </w:r>
    </w:p>
    <w:p w:rsidR="00000000" w:rsidDel="00000000" w:rsidP="00000000" w:rsidRDefault="00000000" w:rsidRPr="00000000" w14:paraId="00002972">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Arial" w:cs="Arial" w:eastAsia="Arial" w:hAnsi="Arial"/>
          <w:b w:val="0"/>
          <w:i w:val="0"/>
          <w:smallCaps w:val="0"/>
          <w:strike w:val="0"/>
          <w:color w:val="112542"/>
          <w:sz w:val="24"/>
          <w:szCs w:val="24"/>
          <w:u w:val="none"/>
          <w:shd w:fill="auto" w:val="clear"/>
          <w:vertAlign w:val="baseline"/>
        </w:rPr>
      </w:pPr>
      <w:r w:rsidDel="00000000" w:rsidR="00000000" w:rsidRPr="00000000">
        <w:rPr>
          <w:rFonts w:ascii="Arial" w:cs="Arial" w:eastAsia="Arial" w:hAnsi="Arial"/>
          <w:b w:val="1"/>
          <w:i w:val="0"/>
          <w:smallCaps w:val="0"/>
          <w:strike w:val="0"/>
          <w:color w:val="112542"/>
          <w:sz w:val="24"/>
          <w:szCs w:val="24"/>
          <w:u w:val="none"/>
          <w:shd w:fill="auto" w:val="clear"/>
          <w:vertAlign w:val="baseline"/>
          <w:rtl w:val="0"/>
        </w:rPr>
        <w:t xml:space="preserve">AmeriCorps Seniors Senior Companions</w:t>
      </w:r>
      <w:r w:rsidDel="00000000" w:rsidR="00000000" w:rsidRPr="00000000">
        <w:rPr>
          <w:rFonts w:ascii="Arial" w:cs="Arial" w:eastAsia="Arial" w:hAnsi="Arial"/>
          <w:b w:val="0"/>
          <w:i w:val="0"/>
          <w:smallCaps w:val="0"/>
          <w:strike w:val="0"/>
          <w:color w:val="112542"/>
          <w:sz w:val="24"/>
          <w:szCs w:val="24"/>
          <w:u w:val="none"/>
          <w:shd w:fill="auto" w:val="clear"/>
          <w:vertAlign w:val="baseline"/>
          <w:rtl w:val="0"/>
        </w:rPr>
        <w:t xml:space="preserve"> provides grants to organizations to engage low-income Americans aged 55 and older in providing supportive, individualized services to help homebound seniors and other adults maintain their dignity and independence.</w:t>
      </w:r>
    </w:p>
    <w:p w:rsidR="00000000" w:rsidDel="00000000" w:rsidP="00000000" w:rsidRDefault="00000000" w:rsidRPr="00000000" w14:paraId="00002973">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Arial" w:cs="Arial" w:eastAsia="Arial" w:hAnsi="Arial"/>
          <w:b w:val="0"/>
          <w:i w:val="0"/>
          <w:smallCaps w:val="0"/>
          <w:strike w:val="0"/>
          <w:color w:val="112542"/>
          <w:sz w:val="24"/>
          <w:szCs w:val="24"/>
          <w:u w:val="none"/>
          <w:shd w:fill="auto" w:val="clear"/>
          <w:vertAlign w:val="baseline"/>
        </w:rPr>
      </w:pPr>
      <w:r w:rsidDel="00000000" w:rsidR="00000000" w:rsidRPr="00000000">
        <w:rPr>
          <w:rFonts w:ascii="Arial" w:cs="Arial" w:eastAsia="Arial" w:hAnsi="Arial"/>
          <w:b w:val="1"/>
          <w:i w:val="0"/>
          <w:smallCaps w:val="0"/>
          <w:strike w:val="0"/>
          <w:color w:val="112542"/>
          <w:sz w:val="24"/>
          <w:szCs w:val="24"/>
          <w:u w:val="none"/>
          <w:shd w:fill="auto" w:val="clear"/>
          <w:vertAlign w:val="baseline"/>
          <w:rtl w:val="0"/>
        </w:rPr>
        <w:t xml:space="preserve">AmeriCorps Seniors RSVP</w:t>
      </w:r>
      <w:r w:rsidDel="00000000" w:rsidR="00000000" w:rsidRPr="00000000">
        <w:rPr>
          <w:rFonts w:ascii="Arial" w:cs="Arial" w:eastAsia="Arial" w:hAnsi="Arial"/>
          <w:b w:val="0"/>
          <w:i w:val="0"/>
          <w:smallCaps w:val="0"/>
          <w:strike w:val="0"/>
          <w:color w:val="112542"/>
          <w:sz w:val="24"/>
          <w:szCs w:val="24"/>
          <w:u w:val="none"/>
          <w:shd w:fill="auto" w:val="clear"/>
          <w:vertAlign w:val="baseline"/>
          <w:rtl w:val="0"/>
        </w:rPr>
        <w:t xml:space="preserve"> provides grants to organizations to engage Americans aged 55 and older in tutoring and mentoring youth, responding to natural disasters, supporting veterans and their families, and meeting other critical needs.</w:t>
      </w:r>
    </w:p>
    <w:p w:rsidR="00000000" w:rsidDel="00000000" w:rsidP="00000000" w:rsidRDefault="00000000" w:rsidRPr="00000000" w14:paraId="00002974">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Arial" w:cs="Arial" w:eastAsia="Arial" w:hAnsi="Arial"/>
          <w:b w:val="0"/>
          <w:i w:val="0"/>
          <w:smallCaps w:val="0"/>
          <w:strike w:val="0"/>
          <w:color w:val="112542"/>
          <w:sz w:val="24"/>
          <w:szCs w:val="24"/>
          <w:u w:val="none"/>
          <w:shd w:fill="auto" w:val="clear"/>
          <w:vertAlign w:val="baseline"/>
        </w:rPr>
      </w:pPr>
      <w:r w:rsidDel="00000000" w:rsidR="00000000" w:rsidRPr="00000000">
        <w:rPr>
          <w:rFonts w:ascii="Arial" w:cs="Arial" w:eastAsia="Arial" w:hAnsi="Arial"/>
          <w:b w:val="1"/>
          <w:i w:val="0"/>
          <w:smallCaps w:val="0"/>
          <w:strike w:val="0"/>
          <w:color w:val="112542"/>
          <w:sz w:val="24"/>
          <w:szCs w:val="24"/>
          <w:u w:val="none"/>
          <w:shd w:fill="auto" w:val="clear"/>
          <w:vertAlign w:val="baseline"/>
          <w:rtl w:val="0"/>
        </w:rPr>
        <w:t xml:space="preserve">Volunteer Generation Fund</w:t>
      </w:r>
      <w:r w:rsidDel="00000000" w:rsidR="00000000" w:rsidRPr="00000000">
        <w:rPr>
          <w:rFonts w:ascii="Arial" w:cs="Arial" w:eastAsia="Arial" w:hAnsi="Arial"/>
          <w:b w:val="0"/>
          <w:i w:val="0"/>
          <w:smallCaps w:val="0"/>
          <w:strike w:val="0"/>
          <w:color w:val="112542"/>
          <w:sz w:val="24"/>
          <w:szCs w:val="24"/>
          <w:u w:val="none"/>
          <w:shd w:fill="auto" w:val="clear"/>
          <w:vertAlign w:val="baseline"/>
          <w:rtl w:val="0"/>
        </w:rPr>
        <w:t xml:space="preserve"> supports voluntary organizations and state service commissions in boosting the impact of volunteers in addressing critical community needs.</w:t>
      </w:r>
    </w:p>
    <w:p w:rsidR="00000000" w:rsidDel="00000000" w:rsidP="00000000" w:rsidRDefault="00000000" w:rsidRPr="00000000" w14:paraId="00002975">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Arial" w:cs="Arial" w:eastAsia="Arial" w:hAnsi="Arial"/>
          <w:b w:val="0"/>
          <w:i w:val="0"/>
          <w:smallCaps w:val="0"/>
          <w:strike w:val="0"/>
          <w:color w:val="112542"/>
          <w:sz w:val="24"/>
          <w:szCs w:val="24"/>
          <w:u w:val="none"/>
          <w:shd w:fill="auto" w:val="clear"/>
          <w:vertAlign w:val="baseline"/>
        </w:rPr>
      </w:pPr>
      <w:r w:rsidDel="00000000" w:rsidR="00000000" w:rsidRPr="00000000">
        <w:rPr>
          <w:rFonts w:ascii="Arial" w:cs="Arial" w:eastAsia="Arial" w:hAnsi="Arial"/>
          <w:b w:val="1"/>
          <w:i w:val="0"/>
          <w:smallCaps w:val="0"/>
          <w:strike w:val="0"/>
          <w:color w:val="112542"/>
          <w:sz w:val="24"/>
          <w:szCs w:val="24"/>
          <w:u w:val="none"/>
          <w:shd w:fill="auto" w:val="clear"/>
          <w:vertAlign w:val="baseline"/>
          <w:rtl w:val="0"/>
        </w:rPr>
        <w:t xml:space="preserve">MLK Day of Service</w:t>
      </w:r>
      <w:r w:rsidDel="00000000" w:rsidR="00000000" w:rsidRPr="00000000">
        <w:rPr>
          <w:rFonts w:ascii="Arial" w:cs="Arial" w:eastAsia="Arial" w:hAnsi="Arial"/>
          <w:b w:val="0"/>
          <w:i w:val="0"/>
          <w:smallCaps w:val="0"/>
          <w:strike w:val="0"/>
          <w:color w:val="112542"/>
          <w:sz w:val="24"/>
          <w:szCs w:val="24"/>
          <w:u w:val="none"/>
          <w:shd w:fill="auto" w:val="clear"/>
          <w:vertAlign w:val="baseline"/>
          <w:rtl w:val="0"/>
        </w:rPr>
        <w:t xml:space="preserve"> is observed each year on the third Monday in January. It is the only federal holiday designated as a national day of service to encourage all Americans to volunteer to deepen ties to communities, expand racial equity, and solidify service to others as a national commitment.</w:t>
      </w:r>
    </w:p>
    <w:p w:rsidR="00000000" w:rsidDel="00000000" w:rsidP="00000000" w:rsidRDefault="00000000" w:rsidRPr="00000000" w14:paraId="00002976">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Arial" w:cs="Arial" w:eastAsia="Arial" w:hAnsi="Arial"/>
          <w:b w:val="0"/>
          <w:i w:val="0"/>
          <w:smallCaps w:val="0"/>
          <w:strike w:val="0"/>
          <w:color w:val="112542"/>
          <w:sz w:val="24"/>
          <w:szCs w:val="24"/>
          <w:u w:val="none"/>
          <w:shd w:fill="auto" w:val="clear"/>
          <w:vertAlign w:val="baseline"/>
        </w:rPr>
      </w:pPr>
      <w:r w:rsidDel="00000000" w:rsidR="00000000" w:rsidRPr="00000000">
        <w:rPr>
          <w:rFonts w:ascii="Arial" w:cs="Arial" w:eastAsia="Arial" w:hAnsi="Arial"/>
          <w:b w:val="1"/>
          <w:i w:val="0"/>
          <w:smallCaps w:val="0"/>
          <w:strike w:val="0"/>
          <w:color w:val="112542"/>
          <w:sz w:val="24"/>
          <w:szCs w:val="24"/>
          <w:u w:val="none"/>
          <w:shd w:fill="auto" w:val="clear"/>
          <w:vertAlign w:val="baseline"/>
          <w:rtl w:val="0"/>
        </w:rPr>
        <w:t xml:space="preserve">9/11 National Day of Service and Remembrance</w:t>
      </w:r>
      <w:r w:rsidDel="00000000" w:rsidR="00000000" w:rsidRPr="00000000">
        <w:rPr>
          <w:rFonts w:ascii="Arial" w:cs="Arial" w:eastAsia="Arial" w:hAnsi="Arial"/>
          <w:b w:val="0"/>
          <w:i w:val="0"/>
          <w:smallCaps w:val="0"/>
          <w:strike w:val="0"/>
          <w:color w:val="112542"/>
          <w:sz w:val="24"/>
          <w:szCs w:val="24"/>
          <w:u w:val="none"/>
          <w:shd w:fill="auto" w:val="clear"/>
          <w:vertAlign w:val="baseline"/>
          <w:rtl w:val="0"/>
        </w:rPr>
        <w:t xml:space="preserve"> calls Americans across the country to volunteer in their local communities in tribute to the individuals lost and injured in the attacks, first responders, and the many who have risen in service to defend freedom since Sept. 11, 2001.</w:t>
      </w:r>
    </w:p>
    <w:p w:rsidR="00000000" w:rsidDel="00000000" w:rsidP="00000000" w:rsidRDefault="00000000" w:rsidRPr="00000000" w14:paraId="00002977">
      <w:pPr>
        <w:pStyle w:val="Heading4"/>
        <w:shd w:fill="f2f2f3" w:val="clear"/>
        <w:spacing w:after="280" w:before="0" w:lineRule="auto"/>
        <w:rPr>
          <w:rFonts w:ascii="Arial" w:cs="Arial" w:eastAsia="Arial" w:hAnsi="Arial"/>
          <w:color w:val="112542"/>
          <w:sz w:val="27"/>
          <w:szCs w:val="27"/>
        </w:rPr>
      </w:pPr>
      <w:r w:rsidDel="00000000" w:rsidR="00000000" w:rsidRPr="00000000">
        <w:rPr>
          <w:rFonts w:ascii="Arial" w:cs="Arial" w:eastAsia="Arial" w:hAnsi="Arial"/>
          <w:color w:val="112542"/>
          <w:sz w:val="27"/>
          <w:szCs w:val="27"/>
          <w:rtl w:val="0"/>
        </w:rPr>
        <w:t xml:space="preserve">Activity completed between January 2023 and January 2024</w:t>
      </w:r>
    </w:p>
    <w:p w:rsidR="00000000" w:rsidDel="00000000" w:rsidP="00000000" w:rsidRDefault="00000000" w:rsidRPr="00000000" w14:paraId="00002978">
      <w:pPr>
        <w:shd w:fill="f2f2f3" w:val="clear"/>
        <w:rPr>
          <w:rFonts w:ascii="Arial" w:cs="Arial" w:eastAsia="Arial" w:hAnsi="Arial"/>
          <w:color w:val="112542"/>
        </w:rPr>
      </w:pPr>
      <w:hyperlink r:id="rId821">
        <w:r w:rsidDel="00000000" w:rsidR="00000000" w:rsidRPr="00000000">
          <w:rPr>
            <w:rFonts w:ascii="Arial" w:cs="Arial" w:eastAsia="Arial" w:hAnsi="Arial"/>
            <w:color w:val="112542"/>
            <w:u w:val="single"/>
            <w:rtl w:val="0"/>
          </w:rPr>
          <w:t xml:space="preserve">Hawaii Year in Review Full Report</w:t>
        </w:r>
      </w:hyperlink>
      <w:r w:rsidDel="00000000" w:rsidR="00000000" w:rsidRPr="00000000">
        <w:rPr>
          <w:rtl w:val="0"/>
        </w:rPr>
      </w:r>
    </w:p>
    <w:p w:rsidR="00000000" w:rsidDel="00000000" w:rsidP="00000000" w:rsidRDefault="00000000" w:rsidRPr="00000000" w14:paraId="00002979">
      <w:pPr>
        <w:shd w:fill="f2f2f3" w:val="clear"/>
        <w:rPr>
          <w:rFonts w:ascii="Arial" w:cs="Arial" w:eastAsia="Arial" w:hAnsi="Arial"/>
          <w:color w:val="112542"/>
        </w:rPr>
      </w:pPr>
      <w:hyperlink r:id="rId822">
        <w:r w:rsidDel="00000000" w:rsidR="00000000" w:rsidRPr="00000000">
          <w:rPr>
            <w:rFonts w:ascii="Arial" w:cs="Arial" w:eastAsia="Arial" w:hAnsi="Arial"/>
            <w:color w:val="112542"/>
            <w:u w:val="single"/>
            <w:rtl w:val="0"/>
          </w:rPr>
          <w:t xml:space="preserve">Hawaii Overview Page</w:t>
        </w:r>
      </w:hyperlink>
      <w:r w:rsidDel="00000000" w:rsidR="00000000" w:rsidRPr="00000000">
        <w:rPr>
          <w:rtl w:val="0"/>
        </w:rPr>
      </w:r>
    </w:p>
    <w:p w:rsidR="00000000" w:rsidDel="00000000" w:rsidP="00000000" w:rsidRDefault="00000000" w:rsidRPr="00000000" w14:paraId="0000297A">
      <w:pPr>
        <w:shd w:fill="f2f2f3" w:val="clear"/>
        <w:rPr>
          <w:rFonts w:ascii="Arial" w:cs="Arial" w:eastAsia="Arial" w:hAnsi="Arial"/>
          <w:color w:val="112542"/>
        </w:rPr>
      </w:pPr>
      <w:hyperlink r:id="rId823">
        <w:r w:rsidDel="00000000" w:rsidR="00000000" w:rsidRPr="00000000">
          <w:rPr>
            <w:rFonts w:ascii="Arial" w:cs="Arial" w:eastAsia="Arial" w:hAnsi="Arial"/>
            <w:color w:val="112542"/>
            <w:u w:val="single"/>
            <w:rtl w:val="0"/>
          </w:rPr>
          <w:t xml:space="preserve">Hawaii At a Glance</w:t>
        </w:r>
      </w:hyperlink>
      <w:r w:rsidDel="00000000" w:rsidR="00000000" w:rsidRPr="00000000">
        <w:rPr>
          <w:rtl w:val="0"/>
        </w:rPr>
      </w:r>
    </w:p>
    <w:p w:rsidR="00000000" w:rsidDel="00000000" w:rsidP="00000000" w:rsidRDefault="00000000" w:rsidRPr="00000000" w14:paraId="0000297B">
      <w:pPr>
        <w:shd w:fill="f2f2f3" w:val="clear"/>
        <w:rPr>
          <w:rFonts w:ascii="Arial" w:cs="Arial" w:eastAsia="Arial" w:hAnsi="Arial"/>
          <w:color w:val="112542"/>
        </w:rPr>
      </w:pPr>
      <w:hyperlink r:id="rId824">
        <w:r w:rsidDel="00000000" w:rsidR="00000000" w:rsidRPr="00000000">
          <w:rPr>
            <w:rFonts w:ascii="Arial" w:cs="Arial" w:eastAsia="Arial" w:hAnsi="Arial"/>
            <w:color w:val="112542"/>
            <w:u w:val="single"/>
            <w:rtl w:val="0"/>
          </w:rPr>
          <w:t xml:space="preserve">Project Report</w:t>
        </w:r>
      </w:hyperlink>
      <w:r w:rsidDel="00000000" w:rsidR="00000000" w:rsidRPr="00000000">
        <w:rPr>
          <w:rtl w:val="0"/>
        </w:rPr>
      </w:r>
    </w:p>
    <w:p w:rsidR="00000000" w:rsidDel="00000000" w:rsidP="00000000" w:rsidRDefault="00000000" w:rsidRPr="00000000" w14:paraId="0000297C">
      <w:pPr>
        <w:shd w:fill="f2f2f3" w:val="clear"/>
        <w:rPr>
          <w:rFonts w:ascii="Arial" w:cs="Arial" w:eastAsia="Arial" w:hAnsi="Arial"/>
          <w:color w:val="112542"/>
        </w:rPr>
      </w:pPr>
      <w:hyperlink r:id="rId825">
        <w:r w:rsidDel="00000000" w:rsidR="00000000" w:rsidRPr="00000000">
          <w:rPr>
            <w:rFonts w:ascii="Arial" w:cs="Arial" w:eastAsia="Arial" w:hAnsi="Arial"/>
            <w:color w:val="112542"/>
            <w:u w:val="single"/>
            <w:rtl w:val="0"/>
          </w:rPr>
          <w:t xml:space="preserve">Hawaii Service Locations</w:t>
        </w:r>
      </w:hyperlink>
      <w:r w:rsidDel="00000000" w:rsidR="00000000" w:rsidRPr="00000000">
        <w:rPr>
          <w:rtl w:val="0"/>
        </w:rPr>
      </w:r>
    </w:p>
    <w:p w:rsidR="00000000" w:rsidDel="00000000" w:rsidP="00000000" w:rsidRDefault="00000000" w:rsidRPr="00000000" w14:paraId="0000297D">
      <w:pPr>
        <w:rPr/>
      </w:pPr>
      <w:r w:rsidDel="00000000" w:rsidR="00000000" w:rsidRPr="00000000">
        <w:rPr>
          <w:rtl w:val="0"/>
        </w:rPr>
      </w:r>
    </w:p>
    <w:p w:rsidR="00000000" w:rsidDel="00000000" w:rsidP="00000000" w:rsidRDefault="00000000" w:rsidRPr="00000000" w14:paraId="0000297E">
      <w:pPr>
        <w:pStyle w:val="Heading4"/>
        <w:spacing w:after="280" w:before="0" w:lineRule="auto"/>
        <w:rPr>
          <w:rFonts w:ascii="Arial" w:cs="Arial" w:eastAsia="Arial" w:hAnsi="Arial"/>
          <w:color w:val="112542"/>
          <w:sz w:val="27"/>
          <w:szCs w:val="27"/>
        </w:rPr>
      </w:pPr>
      <w:r w:rsidDel="00000000" w:rsidR="00000000" w:rsidRPr="00000000">
        <w:rPr>
          <w:rFonts w:ascii="Arial" w:cs="Arial" w:eastAsia="Arial" w:hAnsi="Arial"/>
          <w:color w:val="112542"/>
          <w:sz w:val="27"/>
          <w:szCs w:val="27"/>
          <w:rtl w:val="0"/>
        </w:rPr>
        <w:t xml:space="preserve">Resources awarded between April 2023 and April 2024</w:t>
      </w:r>
    </w:p>
    <w:p w:rsidR="00000000" w:rsidDel="00000000" w:rsidP="00000000" w:rsidRDefault="00000000" w:rsidRPr="00000000" w14:paraId="0000297F">
      <w:pPr>
        <w:pStyle w:val="Heading4"/>
        <w:shd w:fill="ffffff" w:val="clear"/>
        <w:spacing w:after="150" w:before="150" w:lineRule="auto"/>
        <w:rPr/>
      </w:pPr>
      <w:hyperlink r:id="rId826">
        <w:r w:rsidDel="00000000" w:rsidR="00000000" w:rsidRPr="00000000">
          <w:rPr>
            <w:rFonts w:ascii="Arial" w:cs="Arial" w:eastAsia="Arial" w:hAnsi="Arial"/>
            <w:color w:val="112542"/>
            <w:u w:val="single"/>
            <w:rtl w:val="0"/>
          </w:rPr>
          <w:t xml:space="preserve">Hawaii Investment Full Report</w:t>
        </w:r>
      </w:hyperlink>
      <w:r w:rsidDel="00000000" w:rsidR="00000000" w:rsidRPr="00000000">
        <w:rPr>
          <w:rtl w:val="0"/>
        </w:rPr>
      </w:r>
    </w:p>
    <w:p w:rsidR="00000000" w:rsidDel="00000000" w:rsidP="00000000" w:rsidRDefault="00000000" w:rsidRPr="00000000" w14:paraId="00002980">
      <w:pPr>
        <w:pStyle w:val="Heading4"/>
        <w:shd w:fill="ffffff" w:val="clear"/>
        <w:spacing w:after="150" w:before="150" w:lineRule="auto"/>
        <w:rPr>
          <w:rFonts w:ascii="Arial" w:cs="Arial" w:eastAsia="Arial" w:hAnsi="Arial"/>
          <w:color w:val="112542"/>
          <w:sz w:val="27"/>
          <w:szCs w:val="27"/>
        </w:rPr>
      </w:pPr>
      <w:r w:rsidDel="00000000" w:rsidR="00000000" w:rsidRPr="00000000">
        <w:rPr>
          <w:rFonts w:ascii="Arial" w:cs="Arial" w:eastAsia="Arial" w:hAnsi="Arial"/>
          <w:color w:val="112542"/>
          <w:sz w:val="27"/>
          <w:szCs w:val="27"/>
          <w:rtl w:val="0"/>
        </w:rPr>
        <w:t xml:space="preserve">(As of 11/12/2024)</w:t>
      </w:r>
    </w:p>
    <w:p w:rsidR="00000000" w:rsidDel="00000000" w:rsidP="00000000" w:rsidRDefault="00000000" w:rsidRPr="00000000" w14:paraId="00002981">
      <w:pPr>
        <w:pStyle w:val="Heading4"/>
        <w:shd w:fill="ffffff" w:val="clear"/>
        <w:spacing w:after="150" w:before="150" w:lineRule="auto"/>
        <w:rPr>
          <w:rFonts w:ascii="Arial" w:cs="Arial" w:eastAsia="Arial" w:hAnsi="Arial"/>
          <w:color w:val="112542"/>
          <w:sz w:val="27"/>
          <w:szCs w:val="27"/>
        </w:rPr>
      </w:pPr>
      <w:r w:rsidDel="00000000" w:rsidR="00000000" w:rsidRPr="00000000">
        <w:rPr>
          <w:rtl w:val="0"/>
        </w:rPr>
      </w:r>
    </w:p>
    <w:p w:rsidR="00000000" w:rsidDel="00000000" w:rsidP="00000000" w:rsidRDefault="00000000" w:rsidRPr="00000000" w14:paraId="00002982">
      <w:pPr>
        <w:pStyle w:val="Heading4"/>
        <w:shd w:fill="ffffff" w:val="clear"/>
        <w:spacing w:after="150" w:before="150" w:lineRule="auto"/>
        <w:rPr>
          <w:rFonts w:ascii="Helvetica Neue" w:cs="Helvetica Neue" w:eastAsia="Helvetica Neue" w:hAnsi="Helvetica Neue"/>
          <w:color w:val="012c7b"/>
        </w:rPr>
      </w:pPr>
      <w:r w:rsidDel="00000000" w:rsidR="00000000" w:rsidRPr="00000000">
        <w:rPr>
          <w:rFonts w:ascii="Helvetica Neue" w:cs="Helvetica Neue" w:eastAsia="Helvetica Neue" w:hAnsi="Helvetica Neue"/>
          <w:color w:val="012c7b"/>
          <w:rtl w:val="0"/>
        </w:rPr>
        <w:t xml:space="preserve">Learn More </w:t>
      </w:r>
      <w:hyperlink r:id="rId827">
        <w:r w:rsidDel="00000000" w:rsidR="00000000" w:rsidRPr="00000000">
          <w:rPr>
            <w:rFonts w:ascii="Helvetica Neue" w:cs="Helvetica Neue" w:eastAsia="Helvetica Neue" w:hAnsi="Helvetica Neue"/>
            <w:color w:val="0000ff"/>
            <w:u w:val="single"/>
            <w:rtl w:val="0"/>
          </w:rPr>
          <w:t xml:space="preserve">https://americorps.gov/national-service-report/hi</w:t>
        </w:r>
      </w:hyperlink>
      <w:r w:rsidDel="00000000" w:rsidR="00000000" w:rsidRPr="00000000">
        <w:rPr>
          <w:rtl w:val="0"/>
        </w:rPr>
      </w:r>
    </w:p>
    <w:p w:rsidR="00000000" w:rsidDel="00000000" w:rsidP="00000000" w:rsidRDefault="00000000" w:rsidRPr="00000000" w14:paraId="00002983">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0" w:line="240" w:lineRule="auto"/>
        <w:ind w:left="0" w:right="0" w:firstLine="0"/>
        <w:jc w:val="left"/>
        <w:rPr>
          <w:rFonts w:ascii="Helvetica Neue" w:cs="Helvetica Neue" w:eastAsia="Helvetica Neue" w:hAnsi="Helvetica Neue"/>
          <w:b w:val="0"/>
          <w:i w:val="0"/>
          <w:smallCaps w:val="0"/>
          <w:strike w:val="0"/>
          <w:color w:val="333333"/>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33333"/>
          <w:sz w:val="24"/>
          <w:szCs w:val="24"/>
          <w:u w:val="none"/>
          <w:shd w:fill="auto" w:val="clear"/>
          <w:vertAlign w:val="baseline"/>
          <w:rtl w:val="0"/>
        </w:rPr>
        <w:t xml:space="preserve">To see other reports about national service in Hawai’i, please contact </w:t>
      </w:r>
      <w:hyperlink r:id="rId828">
        <w:r w:rsidDel="00000000" w:rsidR="00000000" w:rsidRPr="00000000">
          <w:rPr>
            <w:rFonts w:ascii="Helvetica Neue" w:cs="Helvetica Neue" w:eastAsia="Helvetica Neue" w:hAnsi="Helvetica Neue"/>
            <w:b w:val="0"/>
            <w:i w:val="0"/>
            <w:smallCaps w:val="0"/>
            <w:strike w:val="0"/>
            <w:color w:val="016fbc"/>
            <w:sz w:val="24"/>
            <w:szCs w:val="24"/>
            <w:u w:val="single"/>
            <w:shd w:fill="auto" w:val="clear"/>
            <w:vertAlign w:val="baseline"/>
            <w:rtl w:val="0"/>
          </w:rPr>
          <w:t xml:space="preserve">HI@cns.gov</w:t>
        </w:r>
      </w:hyperlink>
      <w:r w:rsidDel="00000000" w:rsidR="00000000" w:rsidRPr="00000000">
        <w:rPr>
          <w:rFonts w:ascii="Helvetica Neue" w:cs="Helvetica Neue" w:eastAsia="Helvetica Neue" w:hAnsi="Helvetica Neue"/>
          <w:b w:val="0"/>
          <w:i w:val="0"/>
          <w:smallCaps w:val="0"/>
          <w:strike w:val="0"/>
          <w:color w:val="333333"/>
          <w:sz w:val="24"/>
          <w:szCs w:val="24"/>
          <w:u w:val="none"/>
          <w:shd w:fill="auto" w:val="clear"/>
          <w:vertAlign w:val="baseline"/>
          <w:rtl w:val="0"/>
        </w:rPr>
        <w:t xml:space="preserve">.</w:t>
      </w:r>
    </w:p>
    <w:p w:rsidR="00000000" w:rsidDel="00000000" w:rsidP="00000000" w:rsidRDefault="00000000" w:rsidRPr="00000000" w14:paraId="00002984">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0" w:line="240" w:lineRule="auto"/>
        <w:ind w:left="0" w:right="0" w:firstLine="0"/>
        <w:jc w:val="left"/>
        <w:rPr>
          <w:rFonts w:ascii="Helvetica Neue" w:cs="Helvetica Neue" w:eastAsia="Helvetica Neue" w:hAnsi="Helvetica Neue"/>
          <w:b w:val="0"/>
          <w:i w:val="0"/>
          <w:smallCaps w:val="0"/>
          <w:strike w:val="0"/>
          <w:color w:val="333333"/>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33333"/>
          <w:sz w:val="24"/>
          <w:szCs w:val="24"/>
          <w:u w:val="none"/>
          <w:shd w:fill="auto" w:val="clear"/>
          <w:vertAlign w:val="baseline"/>
          <w:rtl w:val="0"/>
        </w:rPr>
        <w:t xml:space="preserve">The Corporation for National and Community Service is a federal agency that improves lives, strengthens communities, and fosters civic engagement through service and volunteering. To learn more, visit </w:t>
      </w:r>
      <w:hyperlink r:id="rId829">
        <w:r w:rsidDel="00000000" w:rsidR="00000000" w:rsidRPr="00000000">
          <w:rPr>
            <w:rFonts w:ascii="Helvetica Neue" w:cs="Helvetica Neue" w:eastAsia="Helvetica Neue" w:hAnsi="Helvetica Neue"/>
            <w:b w:val="0"/>
            <w:i w:val="0"/>
            <w:smallCaps w:val="0"/>
            <w:strike w:val="0"/>
            <w:color w:val="016fbc"/>
            <w:sz w:val="24"/>
            <w:szCs w:val="24"/>
            <w:u w:val="single"/>
            <w:shd w:fill="auto" w:val="clear"/>
            <w:vertAlign w:val="baseline"/>
            <w:rtl w:val="0"/>
          </w:rPr>
          <w:t xml:space="preserve">www.NationalService.gov</w:t>
        </w:r>
      </w:hyperlink>
      <w:r w:rsidDel="00000000" w:rsidR="00000000" w:rsidRPr="00000000">
        <w:rPr>
          <w:rFonts w:ascii="Helvetica Neue" w:cs="Helvetica Neue" w:eastAsia="Helvetica Neue" w:hAnsi="Helvetica Neue"/>
          <w:b w:val="0"/>
          <w:i w:val="0"/>
          <w:smallCaps w:val="0"/>
          <w:strike w:val="0"/>
          <w:color w:val="333333"/>
          <w:sz w:val="24"/>
          <w:szCs w:val="24"/>
          <w:u w:val="none"/>
          <w:shd w:fill="auto" w:val="clear"/>
          <w:vertAlign w:val="baseline"/>
          <w:rtl w:val="0"/>
        </w:rPr>
        <w:t xml:space="preserve"> or call 202-606-5000 or TTY 1-800-833-3722.</w:t>
      </w:r>
    </w:p>
    <w:p w:rsidR="00000000" w:rsidDel="00000000" w:rsidP="00000000" w:rsidRDefault="00000000" w:rsidRPr="00000000" w14:paraId="00002985">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986">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987">
      <w:pPr>
        <w:rPr>
          <w:rFonts w:ascii="Helvetica Neue" w:cs="Helvetica Neue" w:eastAsia="Helvetica Neue" w:hAnsi="Helvetica Neue"/>
          <w:b w:val="1"/>
          <w:u w:val="single"/>
        </w:rPr>
      </w:pPr>
      <w:r w:rsidDel="00000000" w:rsidR="00000000" w:rsidRPr="00000000">
        <w:rPr>
          <w:rtl w:val="0"/>
        </w:rPr>
      </w:r>
    </w:p>
    <w:p w:rsidR="00000000" w:rsidDel="00000000" w:rsidP="00000000" w:rsidRDefault="00000000" w:rsidRPr="00000000" w14:paraId="00002988">
      <w:pPr>
        <w:rPr>
          <w:rFonts w:ascii="Helvetica Neue" w:cs="Helvetica Neue" w:eastAsia="Helvetica Neue" w:hAnsi="Helvetica Neue"/>
          <w:b w:val="1"/>
        </w:rPr>
      </w:pPr>
      <w:r w:rsidDel="00000000" w:rsidR="00000000" w:rsidRPr="00000000">
        <w:rPr>
          <w:rtl w:val="0"/>
        </w:rPr>
      </w:r>
    </w:p>
    <w:bookmarkStart w:colFirst="0" w:colLast="0" w:name="bookmark=id.3kyrzbk" w:id="1039"/>
    <w:bookmarkEnd w:id="1039"/>
    <w:p w:rsidR="00000000" w:rsidDel="00000000" w:rsidP="00000000" w:rsidRDefault="00000000" w:rsidRPr="00000000" w14:paraId="00002989">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U.S. Department of Defense</w:t>
      </w:r>
    </w:p>
    <w:p w:rsidR="00000000" w:rsidDel="00000000" w:rsidP="00000000" w:rsidRDefault="00000000" w:rsidRPr="00000000" w14:paraId="0000298A">
      <w:pPr>
        <w:rPr>
          <w:rFonts w:ascii="Helvetica Neue" w:cs="Helvetica Neue" w:eastAsia="Helvetica Neue" w:hAnsi="Helvetica Neue"/>
          <w:b w:val="1"/>
          <w:sz w:val="28"/>
          <w:szCs w:val="28"/>
        </w:rPr>
      </w:pPr>
      <w:r w:rsidDel="00000000" w:rsidR="00000000" w:rsidRPr="00000000">
        <w:rPr>
          <w:rtl w:val="0"/>
        </w:rPr>
      </w:r>
    </w:p>
    <w:p w:rsidR="00000000" w:rsidDel="00000000" w:rsidP="00000000" w:rsidRDefault="00000000" w:rsidRPr="00000000" w14:paraId="0000298B">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rPr>
        <w:drawing>
          <wp:inline distB="0" distT="0" distL="0" distR="0">
            <wp:extent cx="1371600" cy="1371600"/>
            <wp:effectExtent b="0" l="0" r="0" t="0"/>
            <wp:docPr id="2138122860" name="image1.gif"/>
            <a:graphic>
              <a:graphicData uri="http://schemas.openxmlformats.org/drawingml/2006/picture">
                <pic:pic>
                  <pic:nvPicPr>
                    <pic:cNvPr id="0" name="image1.gif"/>
                    <pic:cNvPicPr preferRelativeResize="0"/>
                  </pic:nvPicPr>
                  <pic:blipFill>
                    <a:blip r:embed="rId830"/>
                    <a:srcRect b="0" l="0" r="0" t="0"/>
                    <a:stretch>
                      <a:fillRect/>
                    </a:stretch>
                  </pic:blipFill>
                  <pic:spPr>
                    <a:xfrm>
                      <a:off x="0" y="0"/>
                      <a:ext cx="1371600" cy="1371600"/>
                    </a:xfrm>
                    <a:prstGeom prst="rect"/>
                    <a:ln/>
                  </pic:spPr>
                </pic:pic>
              </a:graphicData>
            </a:graphic>
          </wp:inline>
        </w:drawing>
      </w:r>
      <w:r w:rsidDel="00000000" w:rsidR="00000000" w:rsidRPr="00000000">
        <w:rPr>
          <w:rtl w:val="0"/>
        </w:rPr>
      </w:r>
    </w:p>
    <w:p w:rsidR="00000000" w:rsidDel="00000000" w:rsidP="00000000" w:rsidRDefault="00000000" w:rsidRPr="00000000" w14:paraId="0000298C">
      <w:pPr>
        <w:rPr>
          <w:rFonts w:ascii="Helvetica Neue" w:cs="Helvetica Neue" w:eastAsia="Helvetica Neue" w:hAnsi="Helvetica Neue"/>
          <w:b w:val="1"/>
        </w:rPr>
      </w:pPr>
      <w:r w:rsidDel="00000000" w:rsidR="00000000" w:rsidRPr="00000000">
        <w:rPr>
          <w:rtl w:val="0"/>
        </w:rPr>
      </w:r>
    </w:p>
    <w:bookmarkStart w:colFirst="0" w:colLast="0" w:name="bookmark=id.20429jd" w:id="1040"/>
    <w:bookmarkEnd w:id="1040"/>
    <w:p w:rsidR="00000000" w:rsidDel="00000000" w:rsidP="00000000" w:rsidRDefault="00000000" w:rsidRPr="00000000" w14:paraId="0000298D">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Doing Business with the Department of Defense</w:t>
      </w:r>
    </w:p>
    <w:p w:rsidR="00000000" w:rsidDel="00000000" w:rsidP="00000000" w:rsidRDefault="00000000" w:rsidRPr="00000000" w14:paraId="0000298E">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98F">
      <w:pPr>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7988485" cy="4986751"/>
            <wp:effectExtent b="0" l="0" r="0" t="0"/>
            <wp:docPr descr="A person holding a microphone&#10;&#10;Description automatically generated" id="2138122861" name="image13.png"/>
            <a:graphic>
              <a:graphicData uri="http://schemas.openxmlformats.org/drawingml/2006/picture">
                <pic:pic>
                  <pic:nvPicPr>
                    <pic:cNvPr descr="A person holding a microphone&#10;&#10;Description automatically generated" id="0" name="image13.png"/>
                    <pic:cNvPicPr preferRelativeResize="0"/>
                  </pic:nvPicPr>
                  <pic:blipFill>
                    <a:blip r:embed="rId831"/>
                    <a:srcRect b="0" l="0" r="0" t="0"/>
                    <a:stretch>
                      <a:fillRect/>
                    </a:stretch>
                  </pic:blipFill>
                  <pic:spPr>
                    <a:xfrm>
                      <a:off x="0" y="0"/>
                      <a:ext cx="7988485" cy="4986751"/>
                    </a:xfrm>
                    <a:prstGeom prst="rect"/>
                    <a:ln/>
                  </pic:spPr>
                </pic:pic>
              </a:graphicData>
            </a:graphic>
          </wp:inline>
        </w:drawing>
      </w:r>
      <w:r w:rsidDel="00000000" w:rsidR="00000000" w:rsidRPr="00000000">
        <w:rPr>
          <w:rtl w:val="0"/>
        </w:rPr>
      </w:r>
    </w:p>
    <w:p w:rsidR="00000000" w:rsidDel="00000000" w:rsidP="00000000" w:rsidRDefault="00000000" w:rsidRPr="00000000" w14:paraId="00002990">
      <w:pPr>
        <w:ind w:left="-270" w:firstLine="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991">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992">
      <w:pPr>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7842132" cy="2048748"/>
            <wp:effectExtent b="0" l="0" r="0" t="0"/>
            <wp:docPr descr="A screenshot of a computer&#10;&#10;Description automatically generated" id="2138122862" name="image11.png"/>
            <a:graphic>
              <a:graphicData uri="http://schemas.openxmlformats.org/drawingml/2006/picture">
                <pic:pic>
                  <pic:nvPicPr>
                    <pic:cNvPr descr="A screenshot of a computer&#10;&#10;Description automatically generated" id="0" name="image11.png"/>
                    <pic:cNvPicPr preferRelativeResize="0"/>
                  </pic:nvPicPr>
                  <pic:blipFill>
                    <a:blip r:embed="rId832"/>
                    <a:srcRect b="0" l="0" r="0" t="0"/>
                    <a:stretch>
                      <a:fillRect/>
                    </a:stretch>
                  </pic:blipFill>
                  <pic:spPr>
                    <a:xfrm>
                      <a:off x="0" y="0"/>
                      <a:ext cx="7842132" cy="2048748"/>
                    </a:xfrm>
                    <a:prstGeom prst="rect"/>
                    <a:ln/>
                  </pic:spPr>
                </pic:pic>
              </a:graphicData>
            </a:graphic>
          </wp:inline>
        </w:drawing>
      </w:r>
      <w:r w:rsidDel="00000000" w:rsidR="00000000" w:rsidRPr="00000000">
        <w:rPr>
          <w:rtl w:val="0"/>
        </w:rPr>
      </w:r>
    </w:p>
    <w:p w:rsidR="00000000" w:rsidDel="00000000" w:rsidP="00000000" w:rsidRDefault="00000000" w:rsidRPr="00000000" w14:paraId="00002993">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994">
      <w:pPr>
        <w:pStyle w:val="Heading3"/>
        <w:spacing w:after="0" w:before="0" w:lineRule="auto"/>
        <w:rPr>
          <w:rFonts w:ascii="Helvetica Neue" w:cs="Helvetica Neue" w:eastAsia="Helvetica Neue" w:hAnsi="Helvetica Neue"/>
          <w:b w:val="0"/>
          <w:color w:val="444444"/>
          <w:sz w:val="36"/>
          <w:szCs w:val="36"/>
        </w:rPr>
      </w:pPr>
      <w:r w:rsidDel="00000000" w:rsidR="00000000" w:rsidRPr="00000000">
        <w:rPr>
          <w:rFonts w:ascii="Inherit" w:cs="Inherit" w:eastAsia="Inherit" w:hAnsi="Inherit"/>
          <w:b w:val="1"/>
          <w:i w:val="1"/>
          <w:color w:val="355e93"/>
          <w:sz w:val="48"/>
          <w:szCs w:val="48"/>
          <w:rtl w:val="0"/>
        </w:rPr>
        <w:t xml:space="preserve">WELCOME TO THE</w:t>
      </w:r>
      <w:r w:rsidDel="00000000" w:rsidR="00000000" w:rsidRPr="00000000">
        <w:rPr>
          <w:rFonts w:ascii="Helvetica Neue" w:cs="Helvetica Neue" w:eastAsia="Helvetica Neue" w:hAnsi="Helvetica Neue"/>
          <w:b w:val="0"/>
          <w:color w:val="444444"/>
          <w:sz w:val="36"/>
          <w:szCs w:val="36"/>
          <w:rtl w:val="0"/>
        </w:rPr>
        <w:br w:type="textWrapping"/>
      </w:r>
      <w:r w:rsidDel="00000000" w:rsidR="00000000" w:rsidRPr="00000000">
        <w:rPr>
          <w:rFonts w:ascii="Inherit" w:cs="Inherit" w:eastAsia="Inherit" w:hAnsi="Inherit"/>
          <w:b w:val="1"/>
          <w:color w:val="17375e"/>
          <w:sz w:val="83"/>
          <w:szCs w:val="83"/>
          <w:rtl w:val="0"/>
        </w:rPr>
        <w:t xml:space="preserve">Common Entry Point for Small Businesses</w:t>
      </w:r>
      <w:r w:rsidDel="00000000" w:rsidR="00000000" w:rsidRPr="00000000">
        <w:rPr>
          <w:rtl w:val="0"/>
        </w:rPr>
      </w:r>
    </w:p>
    <w:p w:rsidR="00000000" w:rsidDel="00000000" w:rsidP="00000000" w:rsidRDefault="00000000" w:rsidRPr="00000000" w14:paraId="00002995">
      <w:pPr>
        <w:pStyle w:val="Heading3"/>
        <w:spacing w:after="150" w:before="300" w:lineRule="auto"/>
        <w:rPr>
          <w:rFonts w:ascii="Helvetica Neue" w:cs="Helvetica Neue" w:eastAsia="Helvetica Neue" w:hAnsi="Helvetica Neue"/>
          <w:b w:val="0"/>
          <w:color w:val="444444"/>
          <w:sz w:val="36"/>
          <w:szCs w:val="36"/>
        </w:rPr>
      </w:pPr>
      <w:r w:rsidDel="00000000" w:rsidR="00000000" w:rsidRPr="00000000">
        <w:rPr>
          <w:rFonts w:ascii="Helvetica Neue" w:cs="Helvetica Neue" w:eastAsia="Helvetica Neue" w:hAnsi="Helvetica Neue"/>
          <w:b w:val="0"/>
          <w:color w:val="444444"/>
          <w:sz w:val="36"/>
          <w:szCs w:val="36"/>
          <w:rtl w:val="0"/>
        </w:rPr>
        <w:t xml:space="preserve"> </w:t>
      </w:r>
    </w:p>
    <w:bookmarkStart w:colFirst="0" w:colLast="0" w:name="bookmark=id.4k3ps76" w:id="1041"/>
    <w:bookmarkEnd w:id="1041"/>
    <w:p w:rsidR="00000000" w:rsidDel="00000000" w:rsidP="00000000" w:rsidRDefault="00000000" w:rsidRPr="00000000" w14:paraId="00002996">
      <w:pPr>
        <w:shd w:fill="eef1f8" w:val="clear"/>
        <w:rPr>
          <w:rFonts w:ascii="Inherit" w:cs="Inherit" w:eastAsia="Inherit" w:hAnsi="Inherit"/>
        </w:rPr>
      </w:pPr>
      <w:r w:rsidDel="00000000" w:rsidR="00000000" w:rsidRPr="00000000">
        <w:rPr>
          <w:rFonts w:ascii="Inherit" w:cs="Inherit" w:eastAsia="Inherit" w:hAnsi="Inherit"/>
          <w:color w:val="084476"/>
          <w:highlight w:val="white"/>
        </w:rPr>
        <w:drawing>
          <wp:inline distB="0" distT="0" distL="0" distR="0">
            <wp:extent cx="3193933" cy="1797870"/>
            <wp:effectExtent b="0" l="0" r="0" t="0"/>
            <wp:docPr descr="Mr. Farooq Mitha, Director, Office of Small Business Programs, published a year-end message reflecting on the progress made this year, milestones achieved, and sharing gratitude for the collaboration toward the shared mission." id="2138122863" name="image12.jpg"/>
            <a:graphic>
              <a:graphicData uri="http://schemas.openxmlformats.org/drawingml/2006/picture">
                <pic:pic>
                  <pic:nvPicPr>
                    <pic:cNvPr descr="Mr. Farooq Mitha, Director, Office of Small Business Programs, published a year-end message reflecting on the progress made this year, milestones achieved, and sharing gratitude for the collaboration toward the shared mission." id="0" name="image12.jpg"/>
                    <pic:cNvPicPr preferRelativeResize="0"/>
                  </pic:nvPicPr>
                  <pic:blipFill>
                    <a:blip r:embed="rId833"/>
                    <a:srcRect b="0" l="0" r="0" t="0"/>
                    <a:stretch>
                      <a:fillRect/>
                    </a:stretch>
                  </pic:blipFill>
                  <pic:spPr>
                    <a:xfrm>
                      <a:off x="0" y="0"/>
                      <a:ext cx="3193933" cy="1797870"/>
                    </a:xfrm>
                    <a:prstGeom prst="rect"/>
                    <a:ln/>
                  </pic:spPr>
                </pic:pic>
              </a:graphicData>
            </a:graphic>
          </wp:inline>
        </w:drawing>
      </w:r>
      <w:r w:rsidDel="00000000" w:rsidR="00000000" w:rsidRPr="00000000">
        <w:rPr>
          <w:rtl w:val="0"/>
        </w:rPr>
      </w:r>
    </w:p>
    <w:p w:rsidR="00000000" w:rsidDel="00000000" w:rsidP="00000000" w:rsidRDefault="00000000" w:rsidRPr="00000000" w14:paraId="00002997">
      <w:pPr>
        <w:shd w:fill="eef1f8" w:val="clear"/>
        <w:rPr>
          <w:rFonts w:ascii="Inherit" w:cs="Inherit" w:eastAsia="Inherit" w:hAnsi="Inherit"/>
        </w:rPr>
      </w:pPr>
      <w:r w:rsidDel="00000000" w:rsidR="00000000" w:rsidRPr="00000000">
        <w:rPr>
          <w:rFonts w:ascii="Inherit" w:cs="Inherit" w:eastAsia="Inherit" w:hAnsi="Inherit"/>
          <w:color w:val="084476"/>
          <w:highlight w:val="white"/>
        </w:rPr>
        <w:drawing>
          <wp:inline distB="0" distT="0" distL="0" distR="0">
            <wp:extent cx="3203481" cy="1803245"/>
            <wp:effectExtent b="0" l="0" r="0" t="0"/>
            <wp:docPr descr="Mr. Farooq Mitha, Director, Office of Small Business Programs, published a year-end message reflecting on the progress made this year, milestones achieved, and sharing gratitude for the collaboration toward the shared mission." id="2138122864" name="image5.jpg"/>
            <a:graphic>
              <a:graphicData uri="http://schemas.openxmlformats.org/drawingml/2006/picture">
                <pic:pic>
                  <pic:nvPicPr>
                    <pic:cNvPr descr="Mr. Farooq Mitha, Director, Office of Small Business Programs, published a year-end message reflecting on the progress made this year, milestones achieved, and sharing gratitude for the collaboration toward the shared mission." id="0" name="image5.jpg"/>
                    <pic:cNvPicPr preferRelativeResize="0"/>
                  </pic:nvPicPr>
                  <pic:blipFill>
                    <a:blip r:embed="rId834"/>
                    <a:srcRect b="0" l="0" r="0" t="0"/>
                    <a:stretch>
                      <a:fillRect/>
                    </a:stretch>
                  </pic:blipFill>
                  <pic:spPr>
                    <a:xfrm>
                      <a:off x="0" y="0"/>
                      <a:ext cx="3203481" cy="1803245"/>
                    </a:xfrm>
                    <a:prstGeom prst="rect"/>
                    <a:ln/>
                  </pic:spPr>
                </pic:pic>
              </a:graphicData>
            </a:graphic>
          </wp:inline>
        </w:drawing>
      </w:r>
      <w:r w:rsidDel="00000000" w:rsidR="00000000" w:rsidRPr="00000000">
        <w:rPr>
          <w:rtl w:val="0"/>
        </w:rPr>
      </w:r>
    </w:p>
    <w:p w:rsidR="00000000" w:rsidDel="00000000" w:rsidP="00000000" w:rsidRDefault="00000000" w:rsidRPr="00000000" w14:paraId="00002998">
      <w:pPr>
        <w:shd w:fill="eef1f8" w:val="clear"/>
        <w:rPr>
          <w:rFonts w:ascii="Inherit" w:cs="Inherit" w:eastAsia="Inherit" w:hAnsi="Inherit"/>
        </w:rPr>
      </w:pPr>
      <w:r w:rsidDel="00000000" w:rsidR="00000000" w:rsidRPr="00000000">
        <w:rPr>
          <w:rFonts w:ascii="Inherit" w:cs="Inherit" w:eastAsia="Inherit" w:hAnsi="Inherit"/>
          <w:color w:val="084476"/>
          <w:highlight w:val="white"/>
        </w:rPr>
        <w:drawing>
          <wp:inline distB="0" distT="0" distL="0" distR="0">
            <wp:extent cx="4034749" cy="2271167"/>
            <wp:effectExtent b="0" l="0" r="0" t="0"/>
            <wp:docPr descr="On Dec. 26, 2023, the DoD published the much-anticipated proposed rule change for the Cybersecurity Maturity Model Certification (CMMC) program." id="2138122865" name="image9.jpg"/>
            <a:graphic>
              <a:graphicData uri="http://schemas.openxmlformats.org/drawingml/2006/picture">
                <pic:pic>
                  <pic:nvPicPr>
                    <pic:cNvPr descr="On Dec. 26, 2023, the DoD published the much-anticipated proposed rule change for the Cybersecurity Maturity Model Certification (CMMC) program." id="0" name="image9.jpg"/>
                    <pic:cNvPicPr preferRelativeResize="0"/>
                  </pic:nvPicPr>
                  <pic:blipFill>
                    <a:blip r:embed="rId835"/>
                    <a:srcRect b="0" l="0" r="0" t="0"/>
                    <a:stretch>
                      <a:fillRect/>
                    </a:stretch>
                  </pic:blipFill>
                  <pic:spPr>
                    <a:xfrm>
                      <a:off x="0" y="0"/>
                      <a:ext cx="4034749" cy="2271167"/>
                    </a:xfrm>
                    <a:prstGeom prst="rect"/>
                    <a:ln/>
                  </pic:spPr>
                </pic:pic>
              </a:graphicData>
            </a:graphic>
          </wp:inline>
        </w:drawing>
      </w:r>
      <w:r w:rsidDel="00000000" w:rsidR="00000000" w:rsidRPr="00000000">
        <w:rPr>
          <w:rtl w:val="0"/>
        </w:rPr>
      </w:r>
    </w:p>
    <w:p w:rsidR="00000000" w:rsidDel="00000000" w:rsidP="00000000" w:rsidRDefault="00000000" w:rsidRPr="00000000" w14:paraId="00002999">
      <w:pPr>
        <w:shd w:fill="eef1f8" w:val="clear"/>
        <w:rPr>
          <w:rFonts w:ascii="Inherit" w:cs="Inherit" w:eastAsia="Inherit" w:hAnsi="Inherit"/>
        </w:rPr>
      </w:pPr>
      <w:r w:rsidDel="00000000" w:rsidR="00000000" w:rsidRPr="00000000">
        <w:rPr>
          <w:rFonts w:ascii="Inherit" w:cs="Inherit" w:eastAsia="Inherit" w:hAnsi="Inherit"/>
          <w:color w:val="084476"/>
          <w:highlight w:val="white"/>
        </w:rPr>
        <w:drawing>
          <wp:inline distB="0" distT="0" distL="0" distR="0">
            <wp:extent cx="4064040" cy="2287655"/>
            <wp:effectExtent b="0" l="0" r="0" t="0"/>
            <wp:docPr descr="Be Aware of Government Imposter Scams" id="2138122866" name="image7.png"/>
            <a:graphic>
              <a:graphicData uri="http://schemas.openxmlformats.org/drawingml/2006/picture">
                <pic:pic>
                  <pic:nvPicPr>
                    <pic:cNvPr descr="Be Aware of Government Imposter Scams" id="0" name="image7.png"/>
                    <pic:cNvPicPr preferRelativeResize="0"/>
                  </pic:nvPicPr>
                  <pic:blipFill>
                    <a:blip r:embed="rId836"/>
                    <a:srcRect b="0" l="0" r="0" t="0"/>
                    <a:stretch>
                      <a:fillRect/>
                    </a:stretch>
                  </pic:blipFill>
                  <pic:spPr>
                    <a:xfrm>
                      <a:off x="0" y="0"/>
                      <a:ext cx="4064040" cy="2287655"/>
                    </a:xfrm>
                    <a:prstGeom prst="rect"/>
                    <a:ln/>
                  </pic:spPr>
                </pic:pic>
              </a:graphicData>
            </a:graphic>
          </wp:inline>
        </w:drawing>
      </w:r>
      <w:r w:rsidDel="00000000" w:rsidR="00000000" w:rsidRPr="00000000">
        <w:rPr>
          <w:rtl w:val="0"/>
        </w:rPr>
      </w:r>
    </w:p>
    <w:p w:rsidR="00000000" w:rsidDel="00000000" w:rsidP="00000000" w:rsidRDefault="00000000" w:rsidRPr="00000000" w14:paraId="0000299A">
      <w:pPr>
        <w:shd w:fill="eef1f8" w:val="clear"/>
        <w:rPr/>
      </w:pPr>
      <w:r w:rsidDel="00000000" w:rsidR="00000000" w:rsidRPr="00000000">
        <w:rPr>
          <w:rFonts w:ascii="Inherit" w:cs="Inherit" w:eastAsia="Inherit" w:hAnsi="Inherit"/>
          <w:color w:val="084476"/>
          <w:highlight w:val="white"/>
        </w:rPr>
        <w:drawing>
          <wp:inline distB="0" distT="0" distL="0" distR="0">
            <wp:extent cx="4069309" cy="2290621"/>
            <wp:effectExtent b="0" l="0" r="0" t="0"/>
            <wp:docPr descr="10 Steps to Winning Your First DoD Contract" id="2138122887" name="image31.jpg"/>
            <a:graphic>
              <a:graphicData uri="http://schemas.openxmlformats.org/drawingml/2006/picture">
                <pic:pic>
                  <pic:nvPicPr>
                    <pic:cNvPr descr="10 Steps to Winning Your First DoD Contract" id="0" name="image31.jpg"/>
                    <pic:cNvPicPr preferRelativeResize="0"/>
                  </pic:nvPicPr>
                  <pic:blipFill>
                    <a:blip r:embed="rId837"/>
                    <a:srcRect b="0" l="0" r="0" t="0"/>
                    <a:stretch>
                      <a:fillRect/>
                    </a:stretch>
                  </pic:blipFill>
                  <pic:spPr>
                    <a:xfrm>
                      <a:off x="0" y="0"/>
                      <a:ext cx="4069309" cy="2290621"/>
                    </a:xfrm>
                    <a:prstGeom prst="rect"/>
                    <a:ln/>
                  </pic:spPr>
                </pic:pic>
              </a:graphicData>
            </a:graphic>
          </wp:inline>
        </w:drawing>
      </w:r>
      <w:r w:rsidDel="00000000" w:rsidR="00000000" w:rsidRPr="00000000">
        <w:rPr>
          <w:rtl w:val="0"/>
        </w:rPr>
      </w:r>
    </w:p>
    <w:p w:rsidR="00000000" w:rsidDel="00000000" w:rsidP="00000000" w:rsidRDefault="00000000" w:rsidRPr="00000000" w14:paraId="0000299B">
      <w:pPr>
        <w:shd w:fill="eef1f8" w:val="clear"/>
        <w:rPr/>
      </w:pPr>
      <w:r w:rsidDel="00000000" w:rsidR="00000000" w:rsidRPr="00000000">
        <w:rPr>
          <w:rtl w:val="0"/>
        </w:rPr>
      </w:r>
    </w:p>
    <w:p w:rsidR="00000000" w:rsidDel="00000000" w:rsidP="00000000" w:rsidRDefault="00000000" w:rsidRPr="00000000" w14:paraId="0000299C">
      <w:pPr>
        <w:shd w:fill="eef1f8" w:val="clear"/>
        <w:rPr>
          <w:rFonts w:ascii="Inherit" w:cs="Inherit" w:eastAsia="Inherit" w:hAnsi="Inherit"/>
        </w:rPr>
      </w:pPr>
      <w:r w:rsidDel="00000000" w:rsidR="00000000" w:rsidRPr="00000000">
        <w:rPr>
          <w:rFonts w:ascii="Inherit" w:cs="Inherit" w:eastAsia="Inherit" w:hAnsi="Inherit"/>
          <w:color w:val="084476"/>
          <w:highlight w:val="white"/>
        </w:rPr>
        <w:drawing>
          <wp:inline distB="0" distT="0" distL="0" distR="0">
            <wp:extent cx="4052588" cy="2281209"/>
            <wp:effectExtent b="0" l="0" r="0" t="0"/>
            <wp:docPr descr="Project Spectrum" id="2138122888" name="image34.jpg"/>
            <a:graphic>
              <a:graphicData uri="http://schemas.openxmlformats.org/drawingml/2006/picture">
                <pic:pic>
                  <pic:nvPicPr>
                    <pic:cNvPr descr="Project Spectrum" id="0" name="image34.jpg"/>
                    <pic:cNvPicPr preferRelativeResize="0"/>
                  </pic:nvPicPr>
                  <pic:blipFill>
                    <a:blip r:embed="rId838"/>
                    <a:srcRect b="0" l="0" r="0" t="0"/>
                    <a:stretch>
                      <a:fillRect/>
                    </a:stretch>
                  </pic:blipFill>
                  <pic:spPr>
                    <a:xfrm>
                      <a:off x="0" y="0"/>
                      <a:ext cx="4052588" cy="2281209"/>
                    </a:xfrm>
                    <a:prstGeom prst="rect"/>
                    <a:ln/>
                  </pic:spPr>
                </pic:pic>
              </a:graphicData>
            </a:graphic>
          </wp:inline>
        </w:drawing>
      </w:r>
      <w:r w:rsidDel="00000000" w:rsidR="00000000" w:rsidRPr="00000000">
        <w:rPr>
          <w:rtl w:val="0"/>
        </w:rPr>
      </w:r>
    </w:p>
    <w:bookmarkStart w:colFirst="0" w:colLast="0" w:name="bookmark=id.2z902ez" w:id="1042"/>
    <w:bookmarkEnd w:id="1042"/>
    <w:p w:rsidR="00000000" w:rsidDel="00000000" w:rsidP="00000000" w:rsidRDefault="00000000" w:rsidRPr="00000000" w14:paraId="0000299D">
      <w:pPr>
        <w:pStyle w:val="Heading3"/>
        <w:spacing w:after="150" w:before="300" w:lineRule="auto"/>
        <w:rPr>
          <w:rFonts w:ascii="Helvetica Neue" w:cs="Helvetica Neue" w:eastAsia="Helvetica Neue" w:hAnsi="Helvetica Neue"/>
          <w:b w:val="0"/>
          <w:color w:val="444444"/>
          <w:sz w:val="36"/>
          <w:szCs w:val="36"/>
        </w:rPr>
      </w:pPr>
      <w:r w:rsidDel="00000000" w:rsidR="00000000" w:rsidRPr="00000000">
        <w:rPr>
          <w:rFonts w:ascii="Helvetica Neue" w:cs="Helvetica Neue" w:eastAsia="Helvetica Neue" w:hAnsi="Helvetica Neue"/>
          <w:b w:val="0"/>
          <w:color w:val="444444"/>
          <w:sz w:val="36"/>
          <w:szCs w:val="36"/>
          <w:rtl w:val="0"/>
        </w:rPr>
        <w:t xml:space="preserve"> </w:t>
      </w:r>
    </w:p>
    <w:p w:rsidR="00000000" w:rsidDel="00000000" w:rsidP="00000000" w:rsidRDefault="00000000" w:rsidRPr="00000000" w14:paraId="0000299E">
      <w:pPr>
        <w:pStyle w:val="Heading3"/>
        <w:spacing w:after="150" w:before="300" w:lineRule="auto"/>
        <w:rPr>
          <w:rFonts w:ascii="Helvetica Neue" w:cs="Helvetica Neue" w:eastAsia="Helvetica Neue" w:hAnsi="Helvetica Neue"/>
          <w:b w:val="0"/>
          <w:color w:val="444444"/>
          <w:sz w:val="36"/>
          <w:szCs w:val="36"/>
        </w:rPr>
      </w:pPr>
      <w:r w:rsidDel="00000000" w:rsidR="00000000" w:rsidRPr="00000000">
        <w:rPr>
          <w:rFonts w:ascii="Helvetica Neue" w:cs="Helvetica Neue" w:eastAsia="Helvetica Neue" w:hAnsi="Helvetica Neue"/>
          <w:b w:val="0"/>
          <w:color w:val="444444"/>
          <w:sz w:val="36"/>
          <w:szCs w:val="36"/>
        </w:rPr>
        <w:drawing>
          <wp:inline distB="0" distT="0" distL="0" distR="0">
            <wp:extent cx="6915150" cy="323850"/>
            <wp:effectExtent b="0" l="0" r="0" t="0"/>
            <wp:docPr descr="Committed to Inclusion" id="2138122889" name="image46.png"/>
            <a:graphic>
              <a:graphicData uri="http://schemas.openxmlformats.org/drawingml/2006/picture">
                <pic:pic>
                  <pic:nvPicPr>
                    <pic:cNvPr descr="Committed to Inclusion" id="0" name="image46.png"/>
                    <pic:cNvPicPr preferRelativeResize="0"/>
                  </pic:nvPicPr>
                  <pic:blipFill>
                    <a:blip r:embed="rId839"/>
                    <a:srcRect b="0" l="0" r="0" t="0"/>
                    <a:stretch>
                      <a:fillRect/>
                    </a:stretch>
                  </pic:blipFill>
                  <pic:spPr>
                    <a:xfrm>
                      <a:off x="0" y="0"/>
                      <a:ext cx="6915150" cy="323850"/>
                    </a:xfrm>
                    <a:prstGeom prst="rect"/>
                    <a:ln/>
                  </pic:spPr>
                </pic:pic>
              </a:graphicData>
            </a:graphic>
          </wp:inline>
        </w:drawing>
      </w:r>
      <w:r w:rsidDel="00000000" w:rsidR="00000000" w:rsidRPr="00000000">
        <w:rPr>
          <w:rtl w:val="0"/>
        </w:rPr>
      </w:r>
    </w:p>
    <w:p w:rsidR="00000000" w:rsidDel="00000000" w:rsidP="00000000" w:rsidRDefault="00000000" w:rsidRPr="00000000" w14:paraId="0000299F">
      <w:pPr>
        <w:pStyle w:val="Heading3"/>
        <w:spacing w:after="0" w:before="0" w:lineRule="auto"/>
        <w:rPr>
          <w:rFonts w:ascii="Helvetica Neue" w:cs="Helvetica Neue" w:eastAsia="Helvetica Neue" w:hAnsi="Helvetica Neue"/>
          <w:b w:val="0"/>
          <w:color w:val="444444"/>
          <w:sz w:val="36"/>
          <w:szCs w:val="36"/>
        </w:rPr>
      </w:pPr>
      <w:r w:rsidDel="00000000" w:rsidR="00000000" w:rsidRPr="00000000">
        <w:rPr>
          <w:rFonts w:ascii="Inherit" w:cs="Inherit" w:eastAsia="Inherit" w:hAnsi="Inherit"/>
          <w:b w:val="1"/>
          <w:color w:val="355e93"/>
          <w:sz w:val="36"/>
          <w:szCs w:val="36"/>
          <w:rtl w:val="0"/>
        </w:rPr>
        <w:t xml:space="preserve">Explore the programs you may be eligible for</w:t>
      </w:r>
      <w:r w:rsidDel="00000000" w:rsidR="00000000" w:rsidRPr="00000000">
        <w:rPr>
          <w:rFonts w:ascii="Inherit" w:cs="Inherit" w:eastAsia="Inherit" w:hAnsi="Inherit"/>
          <w:color w:val="355e93"/>
          <w:sz w:val="36"/>
          <w:szCs w:val="36"/>
          <w:rtl w:val="0"/>
        </w:rPr>
        <w:br w:type="textWrapping"/>
      </w:r>
      <w:r w:rsidDel="00000000" w:rsidR="00000000" w:rsidRPr="00000000">
        <w:rPr>
          <w:rFonts w:ascii="Inherit" w:cs="Inherit" w:eastAsia="Inherit" w:hAnsi="Inherit"/>
          <w:b w:val="1"/>
          <w:color w:val="355e93"/>
          <w:sz w:val="36"/>
          <w:szCs w:val="36"/>
          <w:rtl w:val="0"/>
        </w:rPr>
        <w:t xml:space="preserve">to support your federal contracting goals:</w:t>
      </w:r>
      <w:r w:rsidDel="00000000" w:rsidR="00000000" w:rsidRPr="00000000">
        <w:rPr>
          <w:rtl w:val="0"/>
        </w:rPr>
      </w:r>
    </w:p>
    <w:p w:rsidR="00000000" w:rsidDel="00000000" w:rsidP="00000000" w:rsidRDefault="00000000" w:rsidRPr="00000000" w14:paraId="000029A0">
      <w:pPr>
        <w:pStyle w:val="Heading4"/>
        <w:spacing w:after="0" w:before="0" w:lineRule="auto"/>
        <w:rPr>
          <w:rFonts w:ascii="Helvetica Neue" w:cs="Helvetica Neue" w:eastAsia="Helvetica Neue" w:hAnsi="Helvetica Neue"/>
          <w:b w:val="0"/>
          <w:color w:val="444444"/>
          <w:sz w:val="27"/>
          <w:szCs w:val="27"/>
        </w:rPr>
      </w:pPr>
      <w:r w:rsidDel="00000000" w:rsidR="00000000" w:rsidRPr="00000000">
        <w:rPr>
          <w:rFonts w:ascii="Arial" w:cs="Arial" w:eastAsia="Arial" w:hAnsi="Arial"/>
          <w:b w:val="1"/>
          <w:color w:val="444444"/>
          <w:sz w:val="27"/>
          <w:szCs w:val="27"/>
          <w:rtl w:val="0"/>
        </w:rPr>
        <w:t xml:space="preserve">(WOSB) Woman-Owned Small Business</w:t>
      </w:r>
      <w:r w:rsidDel="00000000" w:rsidR="00000000" w:rsidRPr="00000000">
        <w:rPr>
          <w:rtl w:val="0"/>
        </w:rPr>
      </w:r>
    </w:p>
    <w:p w:rsidR="00000000" w:rsidDel="00000000" w:rsidP="00000000" w:rsidRDefault="00000000" w:rsidRPr="00000000" w14:paraId="000029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444444"/>
          <w:sz w:val="21"/>
          <w:szCs w:val="21"/>
          <w:u w:val="none"/>
          <w:shd w:fill="auto" w:val="clear"/>
          <w:vertAlign w:val="baseline"/>
        </w:rPr>
      </w:pPr>
      <w:r w:rsidDel="00000000" w:rsidR="00000000" w:rsidRPr="00000000">
        <w:rPr>
          <w:rFonts w:ascii="Inherit" w:cs="Inherit" w:eastAsia="Inherit" w:hAnsi="Inherit"/>
          <w:b w:val="0"/>
          <w:i w:val="0"/>
          <w:smallCaps w:val="0"/>
          <w:strike w:val="0"/>
          <w:color w:val="444444"/>
          <w:sz w:val="24"/>
          <w:szCs w:val="24"/>
          <w:u w:val="none"/>
          <w:shd w:fill="auto" w:val="clear"/>
          <w:vertAlign w:val="baseline"/>
          <w:rtl w:val="0"/>
        </w:rPr>
        <w:t xml:space="preserve">The Women-Owned Small Business (WOSB) program authorizes</w:t>
        <w:br w:type="textWrapping"/>
        <w:t xml:space="preserve">Contracting Officers to award sole-source contracts to WOSBs. </w:t>
      </w:r>
      <w:r w:rsidDel="00000000" w:rsidR="00000000" w:rsidRPr="00000000">
        <w:rPr>
          <w:rtl w:val="0"/>
        </w:rPr>
      </w:r>
    </w:p>
    <w:p w:rsidR="00000000" w:rsidDel="00000000" w:rsidP="00000000" w:rsidRDefault="00000000" w:rsidRPr="00000000" w14:paraId="000029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nherit" w:cs="Inherit" w:eastAsia="Inherit" w:hAnsi="Inherit"/>
          <w:b w:val="1"/>
          <w:i w:val="0"/>
          <w:smallCaps w:val="0"/>
          <w:strike w:val="0"/>
          <w:color w:val="444444"/>
          <w:sz w:val="24"/>
          <w:szCs w:val="24"/>
          <w:u w:val="none"/>
          <w:shd w:fill="auto" w:val="clear"/>
          <w:vertAlign w:val="baseline"/>
        </w:rPr>
      </w:pPr>
      <w:hyperlink r:id="rId840">
        <w:r w:rsidDel="00000000" w:rsidR="00000000" w:rsidRPr="00000000">
          <w:rPr>
            <w:rFonts w:ascii="Inherit" w:cs="Inherit" w:eastAsia="Inherit" w:hAnsi="Inherit"/>
            <w:b w:val="1"/>
            <w:i w:val="0"/>
            <w:smallCaps w:val="0"/>
            <w:strike w:val="0"/>
            <w:color w:val="084476"/>
            <w:sz w:val="24"/>
            <w:szCs w:val="24"/>
            <w:u w:val="single"/>
            <w:shd w:fill="auto" w:val="clear"/>
            <w:vertAlign w:val="baseline"/>
            <w:rtl w:val="0"/>
          </w:rPr>
          <w:t xml:space="preserve">Additional Resources&gt;&gt;</w:t>
        </w:r>
      </w:hyperlink>
      <w:r w:rsidDel="00000000" w:rsidR="00000000" w:rsidRPr="00000000">
        <w:rPr>
          <w:rtl w:val="0"/>
        </w:rPr>
      </w:r>
    </w:p>
    <w:p w:rsidR="00000000" w:rsidDel="00000000" w:rsidP="00000000" w:rsidRDefault="00000000" w:rsidRPr="00000000" w14:paraId="000029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444444"/>
          <w:sz w:val="21"/>
          <w:szCs w:val="21"/>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444444"/>
          <w:sz w:val="27"/>
          <w:szCs w:val="27"/>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29A4">
      <w:pPr>
        <w:pStyle w:val="Heading4"/>
        <w:spacing w:after="0" w:before="0" w:lineRule="auto"/>
        <w:rPr>
          <w:rFonts w:ascii="Helvetica Neue" w:cs="Helvetica Neue" w:eastAsia="Helvetica Neue" w:hAnsi="Helvetica Neue"/>
          <w:b w:val="0"/>
          <w:color w:val="444444"/>
          <w:sz w:val="27"/>
          <w:szCs w:val="27"/>
        </w:rPr>
      </w:pPr>
      <w:r w:rsidDel="00000000" w:rsidR="00000000" w:rsidRPr="00000000">
        <w:rPr>
          <w:rFonts w:ascii="Inherit" w:cs="Inherit" w:eastAsia="Inherit" w:hAnsi="Inherit"/>
          <w:b w:val="1"/>
          <w:color w:val="444444"/>
          <w:sz w:val="27"/>
          <w:szCs w:val="27"/>
          <w:rtl w:val="0"/>
        </w:rPr>
        <w:t xml:space="preserve">Service-Disabled Veteran-Owned Small Business (SDVOSB)</w:t>
      </w:r>
      <w:r w:rsidDel="00000000" w:rsidR="00000000" w:rsidRPr="00000000">
        <w:rPr>
          <w:rtl w:val="0"/>
        </w:rPr>
      </w:r>
    </w:p>
    <w:p w:rsidR="00000000" w:rsidDel="00000000" w:rsidP="00000000" w:rsidRDefault="00000000" w:rsidRPr="00000000" w14:paraId="000029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444444"/>
          <w:sz w:val="21"/>
          <w:szCs w:val="21"/>
          <w:u w:val="none"/>
          <w:shd w:fill="auto" w:val="clear"/>
          <w:vertAlign w:val="baseline"/>
        </w:rPr>
      </w:pPr>
      <w:r w:rsidDel="00000000" w:rsidR="00000000" w:rsidRPr="00000000">
        <w:rPr>
          <w:rFonts w:ascii="Inherit" w:cs="Inherit" w:eastAsia="Inherit" w:hAnsi="Inherit"/>
          <w:b w:val="0"/>
          <w:i w:val="0"/>
          <w:smallCaps w:val="0"/>
          <w:strike w:val="0"/>
          <w:color w:val="444444"/>
          <w:sz w:val="24"/>
          <w:szCs w:val="24"/>
          <w:u w:val="none"/>
          <w:shd w:fill="auto" w:val="clear"/>
          <w:vertAlign w:val="baseline"/>
          <w:rtl w:val="0"/>
        </w:rPr>
        <w:t xml:space="preserve">The qualities developed in the military- discipline, tenacity,</w:t>
        <w:br w:type="textWrapping"/>
        <w:t xml:space="preserve">and adaptability-  make Service-Disabled Veteran-Owned</w:t>
        <w:br w:type="textWrapping"/>
        <w:t xml:space="preserve">Small Businesses (SDVOSB) excellent entrepreneurs. </w:t>
        <w:br w:type="textWrapping"/>
      </w:r>
      <w:hyperlink r:id="rId841">
        <w:r w:rsidDel="00000000" w:rsidR="00000000" w:rsidRPr="00000000">
          <w:rPr>
            <w:rFonts w:ascii="Inherit" w:cs="Inherit" w:eastAsia="Inherit" w:hAnsi="Inherit"/>
            <w:b w:val="1"/>
            <w:i w:val="0"/>
            <w:smallCaps w:val="0"/>
            <w:strike w:val="0"/>
            <w:color w:val="084476"/>
            <w:sz w:val="24"/>
            <w:szCs w:val="24"/>
            <w:u w:val="single"/>
            <w:shd w:fill="auto" w:val="clear"/>
            <w:vertAlign w:val="baseline"/>
            <w:rtl w:val="0"/>
          </w:rPr>
          <w:t xml:space="preserve">Additional Resources&gt;&gt;</w:t>
        </w:r>
      </w:hyperlink>
      <w:r w:rsidDel="00000000" w:rsidR="00000000" w:rsidRPr="00000000">
        <w:rPr>
          <w:rtl w:val="0"/>
        </w:rPr>
      </w:r>
    </w:p>
    <w:p w:rsidR="00000000" w:rsidDel="00000000" w:rsidP="00000000" w:rsidRDefault="00000000" w:rsidRPr="00000000" w14:paraId="000029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444444"/>
          <w:sz w:val="21"/>
          <w:szCs w:val="21"/>
          <w:u w:val="none"/>
          <w:shd w:fill="auto" w:val="clear"/>
          <w:vertAlign w:val="baseline"/>
        </w:rPr>
      </w:pPr>
      <w:r w:rsidDel="00000000" w:rsidR="00000000" w:rsidRPr="00000000">
        <w:rPr>
          <w:rtl w:val="0"/>
        </w:rPr>
      </w:r>
    </w:p>
    <w:p w:rsidR="00000000" w:rsidDel="00000000" w:rsidP="00000000" w:rsidRDefault="00000000" w:rsidRPr="00000000" w14:paraId="000029A7">
      <w:pPr>
        <w:pStyle w:val="Heading4"/>
        <w:spacing w:after="0" w:before="0" w:lineRule="auto"/>
        <w:rPr>
          <w:rFonts w:ascii="Helvetica Neue" w:cs="Helvetica Neue" w:eastAsia="Helvetica Neue" w:hAnsi="Helvetica Neue"/>
          <w:b w:val="0"/>
          <w:color w:val="444444"/>
          <w:sz w:val="27"/>
          <w:szCs w:val="27"/>
        </w:rPr>
      </w:pPr>
      <w:r w:rsidDel="00000000" w:rsidR="00000000" w:rsidRPr="00000000">
        <w:rPr>
          <w:rFonts w:ascii="Inherit" w:cs="Inherit" w:eastAsia="Inherit" w:hAnsi="Inherit"/>
          <w:b w:val="1"/>
          <w:color w:val="444444"/>
          <w:sz w:val="27"/>
          <w:szCs w:val="27"/>
          <w:rtl w:val="0"/>
        </w:rPr>
        <w:t xml:space="preserve">Historically Underutilized Business Zones (HUBZones)</w:t>
      </w:r>
      <w:r w:rsidDel="00000000" w:rsidR="00000000" w:rsidRPr="00000000">
        <w:rPr>
          <w:rtl w:val="0"/>
        </w:rPr>
      </w:r>
    </w:p>
    <w:p w:rsidR="00000000" w:rsidDel="00000000" w:rsidP="00000000" w:rsidRDefault="00000000" w:rsidRPr="00000000" w14:paraId="000029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nherit" w:cs="Inherit" w:eastAsia="Inherit" w:hAnsi="Inherit"/>
          <w:b w:val="1"/>
          <w:i w:val="0"/>
          <w:smallCaps w:val="0"/>
          <w:strike w:val="0"/>
          <w:color w:val="444444"/>
          <w:sz w:val="24"/>
          <w:szCs w:val="24"/>
          <w:u w:val="none"/>
          <w:shd w:fill="auto" w:val="clear"/>
          <w:vertAlign w:val="baseline"/>
        </w:rPr>
      </w:pPr>
      <w:r w:rsidDel="00000000" w:rsidR="00000000" w:rsidRPr="00000000">
        <w:rPr>
          <w:rFonts w:ascii="Inherit" w:cs="Inherit" w:eastAsia="Inherit" w:hAnsi="Inherit"/>
          <w:b w:val="0"/>
          <w:i w:val="0"/>
          <w:smallCaps w:val="0"/>
          <w:strike w:val="0"/>
          <w:color w:val="444444"/>
          <w:sz w:val="24"/>
          <w:szCs w:val="24"/>
          <w:u w:val="none"/>
          <w:shd w:fill="auto" w:val="clear"/>
          <w:vertAlign w:val="baseline"/>
          <w:rtl w:val="0"/>
        </w:rPr>
        <w:t xml:space="preserve">In full and open competition, a HUBZone-certified</w:t>
        <w:br w:type="textWrapping"/>
        <w:t xml:space="preserve">company bid is given a 10 percent price-evaluation</w:t>
        <w:br w:type="textWrapping"/>
        <w:t xml:space="preserve">preference. </w:t>
      </w:r>
      <w:hyperlink r:id="rId842">
        <w:r w:rsidDel="00000000" w:rsidR="00000000" w:rsidRPr="00000000">
          <w:rPr>
            <w:rFonts w:ascii="Inherit" w:cs="Inherit" w:eastAsia="Inherit" w:hAnsi="Inherit"/>
            <w:b w:val="1"/>
            <w:i w:val="0"/>
            <w:smallCaps w:val="0"/>
            <w:strike w:val="0"/>
            <w:color w:val="084476"/>
            <w:sz w:val="24"/>
            <w:szCs w:val="24"/>
            <w:u w:val="single"/>
            <w:shd w:fill="auto" w:val="clear"/>
            <w:vertAlign w:val="baseline"/>
            <w:rtl w:val="0"/>
          </w:rPr>
          <w:t xml:space="preserve">Additional Resources&gt;&gt;</w:t>
        </w:r>
      </w:hyperlink>
      <w:r w:rsidDel="00000000" w:rsidR="00000000" w:rsidRPr="00000000">
        <w:rPr>
          <w:rtl w:val="0"/>
        </w:rPr>
      </w:r>
    </w:p>
    <w:p w:rsidR="00000000" w:rsidDel="00000000" w:rsidP="00000000" w:rsidRDefault="00000000" w:rsidRPr="00000000" w14:paraId="000029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nherit" w:cs="Inherit" w:eastAsia="Inherit" w:hAnsi="Inherit"/>
          <w:b w:val="1"/>
          <w:i w:val="0"/>
          <w:smallCaps w:val="0"/>
          <w:strike w:val="0"/>
          <w:color w:val="444444"/>
          <w:sz w:val="24"/>
          <w:szCs w:val="24"/>
          <w:u w:val="none"/>
          <w:shd w:fill="auto" w:val="clear"/>
          <w:vertAlign w:val="baseline"/>
        </w:rPr>
      </w:pPr>
      <w:r w:rsidDel="00000000" w:rsidR="00000000" w:rsidRPr="00000000">
        <w:rPr>
          <w:rtl w:val="0"/>
        </w:rPr>
      </w:r>
    </w:p>
    <w:p w:rsidR="00000000" w:rsidDel="00000000" w:rsidP="00000000" w:rsidRDefault="00000000" w:rsidRPr="00000000" w14:paraId="000029AA">
      <w:pPr>
        <w:pStyle w:val="Heading4"/>
        <w:spacing w:after="0" w:before="0" w:lineRule="auto"/>
        <w:rPr>
          <w:rFonts w:ascii="Helvetica Neue" w:cs="Helvetica Neue" w:eastAsia="Helvetica Neue" w:hAnsi="Helvetica Neue"/>
          <w:b w:val="0"/>
          <w:color w:val="444444"/>
          <w:sz w:val="27"/>
          <w:szCs w:val="27"/>
        </w:rPr>
      </w:pPr>
      <w:r w:rsidDel="00000000" w:rsidR="00000000" w:rsidRPr="00000000">
        <w:rPr>
          <w:rFonts w:ascii="Inherit" w:cs="Inherit" w:eastAsia="Inherit" w:hAnsi="Inherit"/>
          <w:b w:val="1"/>
          <w:color w:val="444444"/>
          <w:sz w:val="27"/>
          <w:szCs w:val="27"/>
          <w:rtl w:val="0"/>
        </w:rPr>
        <w:t xml:space="preserve">Small Disadvantaged Business (SDB)</w:t>
      </w:r>
      <w:r w:rsidDel="00000000" w:rsidR="00000000" w:rsidRPr="00000000">
        <w:rPr>
          <w:rtl w:val="0"/>
        </w:rPr>
      </w:r>
    </w:p>
    <w:p w:rsidR="00000000" w:rsidDel="00000000" w:rsidP="00000000" w:rsidRDefault="00000000" w:rsidRPr="00000000" w14:paraId="000029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444444"/>
          <w:sz w:val="21"/>
          <w:szCs w:val="21"/>
          <w:u w:val="none"/>
          <w:shd w:fill="auto" w:val="clear"/>
          <w:vertAlign w:val="baseline"/>
        </w:rPr>
      </w:pPr>
      <w:r w:rsidDel="00000000" w:rsidR="00000000" w:rsidRPr="00000000">
        <w:rPr>
          <w:rFonts w:ascii="Inherit" w:cs="Inherit" w:eastAsia="Inherit" w:hAnsi="Inherit"/>
          <w:b w:val="0"/>
          <w:i w:val="0"/>
          <w:smallCaps w:val="0"/>
          <w:strike w:val="0"/>
          <w:color w:val="444444"/>
          <w:sz w:val="24"/>
          <w:szCs w:val="24"/>
          <w:u w:val="none"/>
          <w:shd w:fill="auto" w:val="clear"/>
          <w:vertAlign w:val="baseline"/>
          <w:rtl w:val="0"/>
        </w:rPr>
        <w:t xml:space="preserve">Each year, the Federal Government awards about 10%</w:t>
        <w:br w:type="textWrapping"/>
        <w:t xml:space="preserve">of all Federal contract dollars, or roughly $50 billion in </w:t>
        <w:br w:type="textWrapping"/>
        <w:t xml:space="preserve">contracts, to Small Disadvantaged Businesses.</w:t>
        <w:br w:type="textWrapping"/>
        <w:t xml:space="preserve">                                </w:t>
      </w:r>
      <w:hyperlink r:id="rId843">
        <w:r w:rsidDel="00000000" w:rsidR="00000000" w:rsidRPr="00000000">
          <w:rPr>
            <w:rFonts w:ascii="Inherit" w:cs="Inherit" w:eastAsia="Inherit" w:hAnsi="Inherit"/>
            <w:b w:val="1"/>
            <w:i w:val="0"/>
            <w:smallCaps w:val="0"/>
            <w:strike w:val="0"/>
            <w:color w:val="084476"/>
            <w:sz w:val="24"/>
            <w:szCs w:val="24"/>
            <w:u w:val="single"/>
            <w:shd w:fill="auto" w:val="clear"/>
            <w:vertAlign w:val="baseline"/>
            <w:rtl w:val="0"/>
          </w:rPr>
          <w:t xml:space="preserve">Additional Resources</w:t>
        </w:r>
      </w:hyperlink>
      <w:r w:rsidDel="00000000" w:rsidR="00000000" w:rsidRPr="00000000">
        <w:rPr>
          <w:rFonts w:ascii="Inherit" w:cs="Inherit" w:eastAsia="Inherit" w:hAnsi="Inherit"/>
          <w:b w:val="1"/>
          <w:i w:val="0"/>
          <w:smallCaps w:val="0"/>
          <w:strike w:val="0"/>
          <w:color w:val="444444"/>
          <w:sz w:val="24"/>
          <w:szCs w:val="24"/>
          <w:u w:val="none"/>
          <w:shd w:fill="auto" w:val="clear"/>
          <w:vertAlign w:val="baseline"/>
          <w:rtl w:val="0"/>
        </w:rPr>
        <w:t xml:space="preserve">&gt;&gt;</w:t>
      </w:r>
      <w:r w:rsidDel="00000000" w:rsidR="00000000" w:rsidRPr="00000000">
        <w:rPr>
          <w:rtl w:val="0"/>
        </w:rPr>
      </w:r>
    </w:p>
    <w:p w:rsidR="00000000" w:rsidDel="00000000" w:rsidP="00000000" w:rsidRDefault="00000000" w:rsidRPr="00000000" w14:paraId="000029AC">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Helvetica Neue" w:cs="Helvetica Neue" w:eastAsia="Helvetica Neue" w:hAnsi="Helvetica Neue"/>
          <w:b w:val="0"/>
          <w:i w:val="0"/>
          <w:smallCaps w:val="0"/>
          <w:strike w:val="0"/>
          <w:color w:val="444444"/>
          <w:sz w:val="21"/>
          <w:szCs w:val="21"/>
          <w:u w:val="none"/>
          <w:shd w:fill="auto" w:val="clear"/>
          <w:vertAlign w:val="baseline"/>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29AD">
      <w:pPr>
        <w:rPr>
          <w:rFonts w:ascii="Helvetica Neue" w:cs="Helvetica Neue" w:eastAsia="Helvetica Neue" w:hAnsi="Helvetica Neue"/>
          <w:color w:val="0000ff"/>
          <w:u w:val="single"/>
        </w:rPr>
      </w:pPr>
      <w:hyperlink r:id="rId844">
        <w:r w:rsidDel="00000000" w:rsidR="00000000" w:rsidRPr="00000000">
          <w:rPr>
            <w:rFonts w:ascii="Helvetica Neue" w:cs="Helvetica Neue" w:eastAsia="Helvetica Neue" w:hAnsi="Helvetica Neue"/>
            <w:color w:val="0000ff"/>
            <w:u w:val="single"/>
            <w:rtl w:val="0"/>
          </w:rPr>
          <w:t xml:space="preserve">http://business.defense.gov</w:t>
        </w:r>
      </w:hyperlink>
      <w:r w:rsidDel="00000000" w:rsidR="00000000" w:rsidRPr="00000000">
        <w:rPr>
          <w:rtl w:val="0"/>
        </w:rPr>
      </w:r>
    </w:p>
    <w:p w:rsidR="00000000" w:rsidDel="00000000" w:rsidP="00000000" w:rsidRDefault="00000000" w:rsidRPr="00000000" w14:paraId="000029AE">
      <w:pP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29AF">
      <w:pP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29B0">
      <w:pPr>
        <w:rPr>
          <w:rFonts w:ascii="Helvetica Neue" w:cs="Helvetica Neue" w:eastAsia="Helvetica Neue" w:hAnsi="Helvetica Neue"/>
        </w:rPr>
      </w:pPr>
      <w:r w:rsidDel="00000000" w:rsidR="00000000" w:rsidRPr="00000000">
        <w:br w:type="page"/>
      </w:r>
      <w:r w:rsidDel="00000000" w:rsidR="00000000" w:rsidRPr="00000000">
        <w:rPr>
          <w:rtl w:val="0"/>
        </w:rPr>
      </w:r>
    </w:p>
    <w:p w:rsidR="00000000" w:rsidDel="00000000" w:rsidP="00000000" w:rsidRDefault="00000000" w:rsidRPr="00000000" w14:paraId="000029B1">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9B2">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9B3">
      <w:pPr>
        <w:rPr>
          <w:rFonts w:ascii="Helvetica Neue" w:cs="Helvetica Neue" w:eastAsia="Helvetica Neue" w:hAnsi="Helvetica Neue"/>
          <w:b w:val="1"/>
          <w:u w:val="single"/>
        </w:rPr>
      </w:pPr>
      <w:r w:rsidDel="00000000" w:rsidR="00000000" w:rsidRPr="00000000">
        <w:rPr>
          <w:rtl w:val="0"/>
        </w:rPr>
      </w:r>
    </w:p>
    <w:bookmarkStart w:colFirst="0" w:colLast="0" w:name="bookmark=id.1eeacms" w:id="1043"/>
    <w:bookmarkEnd w:id="1043"/>
    <w:p w:rsidR="00000000" w:rsidDel="00000000" w:rsidP="00000000" w:rsidRDefault="00000000" w:rsidRPr="00000000" w14:paraId="000029B4">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Department of Education</w:t>
      </w:r>
    </w:p>
    <w:p w:rsidR="00000000" w:rsidDel="00000000" w:rsidP="00000000" w:rsidRDefault="00000000" w:rsidRPr="00000000" w14:paraId="000029B5">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9B6">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9B7">
      <w:pPr>
        <w:rPr>
          <w:rFonts w:ascii="Helvetica Neue" w:cs="Helvetica Neue" w:eastAsia="Helvetica Neue" w:hAnsi="Helvetica Neue"/>
          <w:b w:val="1"/>
        </w:rPr>
      </w:pPr>
      <w:r w:rsidDel="00000000" w:rsidR="00000000" w:rsidRPr="00000000">
        <w:rPr>
          <w:rFonts w:ascii="Helvetica Neue" w:cs="Helvetica Neue" w:eastAsia="Helvetica Neue" w:hAnsi="Helvetica Neue"/>
        </w:rPr>
        <w:drawing>
          <wp:inline distB="0" distT="0" distL="0" distR="0">
            <wp:extent cx="1409700" cy="482600"/>
            <wp:effectExtent b="0" l="0" r="0" t="0"/>
            <wp:docPr id="2138122890" name="image32.gif"/>
            <a:graphic>
              <a:graphicData uri="http://schemas.openxmlformats.org/drawingml/2006/picture">
                <pic:pic>
                  <pic:nvPicPr>
                    <pic:cNvPr id="0" name="image32.gif"/>
                    <pic:cNvPicPr preferRelativeResize="0"/>
                  </pic:nvPicPr>
                  <pic:blipFill>
                    <a:blip r:embed="rId845"/>
                    <a:srcRect b="0" l="0" r="0" t="0"/>
                    <a:stretch>
                      <a:fillRect/>
                    </a:stretch>
                  </pic:blipFill>
                  <pic:spPr>
                    <a:xfrm>
                      <a:off x="0" y="0"/>
                      <a:ext cx="1409700" cy="482600"/>
                    </a:xfrm>
                    <a:prstGeom prst="rect"/>
                    <a:ln/>
                  </pic:spPr>
                </pic:pic>
              </a:graphicData>
            </a:graphic>
          </wp:inline>
        </w:drawing>
      </w:r>
      <w:r w:rsidDel="00000000" w:rsidR="00000000" w:rsidRPr="00000000">
        <w:rPr>
          <w:rtl w:val="0"/>
        </w:rPr>
      </w:r>
    </w:p>
    <w:bookmarkStart w:colFirst="0" w:colLast="0" w:name="bookmark=id.3ydxval" w:id="1044"/>
    <w:bookmarkEnd w:id="1044"/>
    <w:p w:rsidR="00000000" w:rsidDel="00000000" w:rsidP="00000000" w:rsidRDefault="00000000" w:rsidRPr="00000000" w14:paraId="000029B8">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Grant Programs Overview at the Department of Education</w:t>
      </w:r>
    </w:p>
    <w:p w:rsidR="00000000" w:rsidDel="00000000" w:rsidP="00000000" w:rsidRDefault="00000000" w:rsidRPr="00000000" w14:paraId="000029B9">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9BA">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The general information page for Education Grant funding is an excellent resource describing the three types of grants awarded by the Department of Education.  See the screen shot of the Department of Education web page below:</w:t>
      </w:r>
    </w:p>
    <w:p w:rsidR="00000000" w:rsidDel="00000000" w:rsidP="00000000" w:rsidRDefault="00000000" w:rsidRPr="00000000" w14:paraId="000029BB">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9BC">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9BD">
      <w:pPr>
        <w:rPr/>
      </w:pPr>
      <w:r w:rsidDel="00000000" w:rsidR="00000000" w:rsidRPr="00000000">
        <w:rPr>
          <w:rFonts w:ascii="Georgia" w:cs="Georgia" w:eastAsia="Georgia" w:hAnsi="Georgia"/>
          <w:color w:val="004285"/>
          <w:sz w:val="45"/>
          <w:szCs w:val="45"/>
          <w:rtl w:val="0"/>
        </w:rPr>
        <w:t xml:space="preserve">Grants</w:t>
      </w:r>
      <w:r w:rsidDel="00000000" w:rsidR="00000000" w:rsidRPr="00000000">
        <w:rPr>
          <w:rtl w:val="0"/>
        </w:rPr>
        <w:br w:type="textWrapping"/>
      </w:r>
    </w:p>
    <w:p w:rsidR="00000000" w:rsidDel="00000000" w:rsidP="00000000" w:rsidRDefault="00000000" w:rsidRPr="00000000" w14:paraId="000029BE">
      <w:pPr>
        <w:pStyle w:val="Heading3"/>
        <w:shd w:fill="d9edf7" w:val="clear"/>
        <w:spacing w:after="150" w:before="300" w:lineRule="auto"/>
        <w:rPr>
          <w:rFonts w:ascii="Georgia" w:cs="Georgia" w:eastAsia="Georgia" w:hAnsi="Georgia"/>
          <w:b w:val="0"/>
          <w:color w:val="256e00"/>
        </w:rPr>
      </w:pPr>
      <w:r w:rsidDel="00000000" w:rsidR="00000000" w:rsidRPr="00000000">
        <w:rPr>
          <w:rFonts w:ascii="Georgia" w:cs="Georgia" w:eastAsia="Georgia" w:hAnsi="Georgia"/>
          <w:b w:val="0"/>
          <w:color w:val="256e00"/>
          <w:rtl w:val="0"/>
        </w:rPr>
        <w:t xml:space="preserve">Most Popular Content</w:t>
      </w:r>
    </w:p>
    <w:p w:rsidR="00000000" w:rsidDel="00000000" w:rsidP="00000000" w:rsidRDefault="00000000" w:rsidRPr="00000000" w14:paraId="000029BF">
      <w:pPr>
        <w:numPr>
          <w:ilvl w:val="0"/>
          <w:numId w:val="44"/>
        </w:numPr>
        <w:shd w:fill="d9edf7" w:val="clear"/>
        <w:spacing w:after="0" w:before="280" w:lineRule="auto"/>
        <w:ind w:left="720" w:hanging="360"/>
        <w:rPr>
          <w:color w:val="31708f"/>
        </w:rPr>
      </w:pPr>
      <w:hyperlink r:id="rId846">
        <w:r w:rsidDel="00000000" w:rsidR="00000000" w:rsidRPr="00000000">
          <w:rPr>
            <w:b w:val="1"/>
            <w:color w:val="7e5d8e"/>
            <w:u w:val="single"/>
            <w:rtl w:val="0"/>
          </w:rPr>
          <w:t xml:space="preserve">Apply</w:t>
        </w:r>
      </w:hyperlink>
      <w:r w:rsidDel="00000000" w:rsidR="00000000" w:rsidRPr="00000000">
        <w:rPr>
          <w:b w:val="1"/>
          <w:color w:val="31708f"/>
          <w:rtl w:val="0"/>
        </w:rPr>
        <w:t xml:space="preserve">:</w:t>
      </w:r>
      <w:r w:rsidDel="00000000" w:rsidR="00000000" w:rsidRPr="00000000">
        <w:rPr>
          <w:color w:val="31708f"/>
          <w:rtl w:val="0"/>
        </w:rPr>
        <w:t xml:space="preserve"> Deadlines, amounts, applications </w:t>
      </w:r>
    </w:p>
    <w:p w:rsidR="00000000" w:rsidDel="00000000" w:rsidP="00000000" w:rsidRDefault="00000000" w:rsidRPr="00000000" w14:paraId="000029C0">
      <w:pPr>
        <w:numPr>
          <w:ilvl w:val="0"/>
          <w:numId w:val="44"/>
        </w:numPr>
        <w:shd w:fill="d9edf7" w:val="clear"/>
        <w:spacing w:after="280" w:before="0" w:lineRule="auto"/>
        <w:ind w:left="720" w:hanging="360"/>
        <w:rPr>
          <w:color w:val="31708f"/>
        </w:rPr>
      </w:pPr>
      <w:hyperlink r:id="rId847">
        <w:r w:rsidDel="00000000" w:rsidR="00000000" w:rsidRPr="00000000">
          <w:rPr>
            <w:b w:val="1"/>
            <w:color w:val="7e5d8e"/>
            <w:u w:val="single"/>
            <w:rtl w:val="0"/>
          </w:rPr>
          <w:t xml:space="preserve">Grants and Scholarships</w:t>
        </w:r>
      </w:hyperlink>
      <w:r w:rsidDel="00000000" w:rsidR="00000000" w:rsidRPr="00000000">
        <w:rPr>
          <w:b w:val="1"/>
          <w:color w:val="31708f"/>
          <w:rtl w:val="0"/>
        </w:rPr>
        <w:t xml:space="preserve">:</w:t>
      </w:r>
      <w:r w:rsidDel="00000000" w:rsidR="00000000" w:rsidRPr="00000000">
        <w:rPr>
          <w:color w:val="31708f"/>
          <w:rtl w:val="0"/>
        </w:rPr>
        <w:t xml:space="preserve"> Money for college or career</w:t>
      </w:r>
    </w:p>
    <w:p w:rsidR="00000000" w:rsidDel="00000000" w:rsidP="00000000" w:rsidRDefault="00000000" w:rsidRPr="00000000" w14:paraId="000029C1">
      <w:pPr>
        <w:pStyle w:val="Heading2"/>
        <w:spacing w:after="150" w:before="300" w:lineRule="auto"/>
        <w:rPr>
          <w:rFonts w:ascii="Georgia" w:cs="Georgia" w:eastAsia="Georgia" w:hAnsi="Georgia"/>
          <w:b w:val="0"/>
          <w:color w:val="004285"/>
        </w:rPr>
      </w:pPr>
      <w:r w:rsidDel="00000000" w:rsidR="00000000" w:rsidRPr="00000000">
        <w:rPr>
          <w:rFonts w:ascii="Georgia" w:cs="Georgia" w:eastAsia="Georgia" w:hAnsi="Georgia"/>
          <w:b w:val="0"/>
          <w:color w:val="004285"/>
          <w:rtl w:val="0"/>
        </w:rPr>
        <w:t xml:space="preserve">Overview</w:t>
      </w:r>
    </w:p>
    <w:p w:rsidR="00000000" w:rsidDel="00000000" w:rsidP="00000000" w:rsidRDefault="00000000" w:rsidRPr="00000000" w14:paraId="000029C2">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ED offers three kinds of grants:</w:t>
      </w:r>
    </w:p>
    <w:p w:rsidR="00000000" w:rsidDel="00000000" w:rsidP="00000000" w:rsidRDefault="00000000" w:rsidRPr="00000000" w14:paraId="000029C3">
      <w:pPr>
        <w:numPr>
          <w:ilvl w:val="0"/>
          <w:numId w:val="45"/>
        </w:numPr>
        <w:spacing w:after="0" w:before="280" w:lineRule="auto"/>
        <w:ind w:left="720" w:hanging="360"/>
        <w:rPr/>
      </w:pPr>
      <w:r w:rsidDel="00000000" w:rsidR="00000000" w:rsidRPr="00000000">
        <w:rPr>
          <w:b w:val="1"/>
          <w:rtl w:val="0"/>
        </w:rPr>
        <w:t xml:space="preserve">Discretionary grants:</w:t>
      </w:r>
      <w:r w:rsidDel="00000000" w:rsidR="00000000" w:rsidRPr="00000000">
        <w:rPr>
          <w:rtl w:val="0"/>
        </w:rPr>
        <w:t xml:space="preserve"> awarded using a competitive process.</w:t>
      </w:r>
    </w:p>
    <w:p w:rsidR="00000000" w:rsidDel="00000000" w:rsidP="00000000" w:rsidRDefault="00000000" w:rsidRPr="00000000" w14:paraId="000029C4">
      <w:pPr>
        <w:numPr>
          <w:ilvl w:val="0"/>
          <w:numId w:val="45"/>
        </w:numPr>
        <w:spacing w:after="0" w:before="0" w:lineRule="auto"/>
        <w:ind w:left="720" w:hanging="360"/>
        <w:rPr/>
      </w:pPr>
      <w:r w:rsidDel="00000000" w:rsidR="00000000" w:rsidRPr="00000000">
        <w:rPr>
          <w:b w:val="1"/>
          <w:rtl w:val="0"/>
        </w:rPr>
        <w:t xml:space="preserve">Student loans or grants:</w:t>
      </w:r>
      <w:r w:rsidDel="00000000" w:rsidR="00000000" w:rsidRPr="00000000">
        <w:rPr>
          <w:rtl w:val="0"/>
        </w:rPr>
        <w:t xml:space="preserve"> to help students attend college.</w:t>
      </w:r>
    </w:p>
    <w:p w:rsidR="00000000" w:rsidDel="00000000" w:rsidP="00000000" w:rsidRDefault="00000000" w:rsidRPr="00000000" w14:paraId="000029C5">
      <w:pPr>
        <w:numPr>
          <w:ilvl w:val="0"/>
          <w:numId w:val="45"/>
        </w:numPr>
        <w:spacing w:after="280" w:before="0" w:lineRule="auto"/>
        <w:ind w:left="720" w:hanging="360"/>
        <w:rPr/>
      </w:pPr>
      <w:r w:rsidDel="00000000" w:rsidR="00000000" w:rsidRPr="00000000">
        <w:rPr>
          <w:b w:val="1"/>
          <w:rtl w:val="0"/>
        </w:rPr>
        <w:t xml:space="preserve">Formula grants:</w:t>
      </w:r>
      <w:r w:rsidDel="00000000" w:rsidR="00000000" w:rsidRPr="00000000">
        <w:rPr>
          <w:rtl w:val="0"/>
        </w:rPr>
        <w:t xml:space="preserve"> uses formulas determined by Congress and has no application process.</w:t>
      </w:r>
    </w:p>
    <w:p w:rsidR="00000000" w:rsidDel="00000000" w:rsidP="00000000" w:rsidRDefault="00000000" w:rsidRPr="00000000" w14:paraId="000029C6">
      <w:pPr>
        <w:spacing w:after="300" w:before="300" w:lineRule="auto"/>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29C7">
      <w:pPr>
        <w:pStyle w:val="Heading2"/>
        <w:spacing w:after="150" w:before="300" w:lineRule="auto"/>
        <w:rPr>
          <w:rFonts w:ascii="Georgia" w:cs="Georgia" w:eastAsia="Georgia" w:hAnsi="Georgia"/>
          <w:b w:val="0"/>
          <w:color w:val="004285"/>
        </w:rPr>
      </w:pPr>
      <w:r w:rsidDel="00000000" w:rsidR="00000000" w:rsidRPr="00000000">
        <w:rPr>
          <w:rFonts w:ascii="Georgia" w:cs="Georgia" w:eastAsia="Georgia" w:hAnsi="Georgia"/>
          <w:b w:val="0"/>
          <w:color w:val="004285"/>
          <w:rtl w:val="0"/>
        </w:rPr>
        <w:t xml:space="preserve">Discretionary Grants Information</w:t>
      </w:r>
    </w:p>
    <w:p w:rsidR="00000000" w:rsidDel="00000000" w:rsidP="00000000" w:rsidRDefault="00000000" w:rsidRPr="00000000" w14:paraId="000029C8">
      <w:pPr>
        <w:keepNext w:val="0"/>
        <w:keepLines w:val="0"/>
        <w:pageBreakBefore w:val="0"/>
        <w:widowControl w:val="1"/>
        <w:numPr>
          <w:ilvl w:val="0"/>
          <w:numId w:val="47"/>
        </w:numPr>
        <w:pBdr>
          <w:top w:space="0" w:sz="0" w:val="nil"/>
          <w:left w:space="0" w:sz="0" w:val="nil"/>
          <w:bottom w:space="0" w:sz="0" w:val="nil"/>
          <w:right w:space="0" w:sz="0" w:val="nil"/>
          <w:between w:space="0" w:sz="0" w:val="nil"/>
        </w:pBdr>
        <w:shd w:fill="auto" w:val="clear"/>
        <w:spacing w:after="150" w:before="0" w:line="240" w:lineRule="auto"/>
        <w:ind w:left="720" w:right="0" w:hanging="360"/>
        <w:jc w:val="left"/>
        <w:rPr/>
      </w:pPr>
      <w:hyperlink r:id="rId848">
        <w:r w:rsidDel="00000000" w:rsidR="00000000" w:rsidRPr="00000000">
          <w:rPr>
            <w:rFonts w:ascii="Times New Roman" w:cs="Times New Roman" w:eastAsia="Times New Roman" w:hAnsi="Times New Roman"/>
            <w:b w:val="1"/>
            <w:i w:val="0"/>
            <w:smallCaps w:val="0"/>
            <w:strike w:val="0"/>
            <w:color w:val="7e5d8e"/>
            <w:sz w:val="24"/>
            <w:szCs w:val="24"/>
            <w:u w:val="single"/>
            <w:shd w:fill="auto" w:val="clear"/>
            <w:vertAlign w:val="baseline"/>
            <w:rtl w:val="0"/>
          </w:rPr>
          <w:t xml:space="preserve">Getting Started with Discretionary Grants</w:t>
        </w:r>
      </w:hyperlink>
      <w:r w:rsidDel="00000000" w:rsidR="00000000" w:rsidRPr="00000000">
        <w:rPr>
          <w:rtl w:val="0"/>
        </w:rPr>
      </w:r>
    </w:p>
    <w:p w:rsidR="00000000" w:rsidDel="00000000" w:rsidP="00000000" w:rsidRDefault="00000000" w:rsidRPr="00000000" w14:paraId="000029C9">
      <w:pPr>
        <w:keepNext w:val="0"/>
        <w:keepLines w:val="0"/>
        <w:pageBreakBefore w:val="0"/>
        <w:widowControl w:val="1"/>
        <w:numPr>
          <w:ilvl w:val="0"/>
          <w:numId w:val="47"/>
        </w:numPr>
        <w:pBdr>
          <w:top w:space="0" w:sz="0" w:val="nil"/>
          <w:left w:space="0" w:sz="0" w:val="nil"/>
          <w:bottom w:space="0" w:sz="0" w:val="nil"/>
          <w:right w:space="0" w:sz="0" w:val="nil"/>
          <w:between w:space="0" w:sz="0" w:val="nil"/>
        </w:pBdr>
        <w:shd w:fill="auto" w:val="clear"/>
        <w:spacing w:after="150" w:before="0" w:line="240" w:lineRule="auto"/>
        <w:ind w:left="720" w:right="0"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forecast: competitions opening soon</w:t>
      </w:r>
    </w:p>
    <w:p w:rsidR="00000000" w:rsidDel="00000000" w:rsidP="00000000" w:rsidRDefault="00000000" w:rsidRPr="00000000" w14:paraId="000029CA">
      <w:pPr>
        <w:pStyle w:val="Heading3"/>
        <w:spacing w:after="150" w:before="300" w:lineRule="auto"/>
        <w:rPr>
          <w:rFonts w:ascii="Georgia" w:cs="Georgia" w:eastAsia="Georgia" w:hAnsi="Georgia"/>
          <w:b w:val="0"/>
          <w:color w:val="2d8700"/>
        </w:rPr>
      </w:pPr>
      <w:r w:rsidDel="00000000" w:rsidR="00000000" w:rsidRPr="00000000">
        <w:rPr>
          <w:rFonts w:ascii="Georgia" w:cs="Georgia" w:eastAsia="Georgia" w:hAnsi="Georgia"/>
          <w:b w:val="0"/>
          <w:color w:val="2d8700"/>
          <w:rtl w:val="0"/>
        </w:rPr>
        <w:t xml:space="preserve">Application Information</w:t>
      </w:r>
    </w:p>
    <w:p w:rsidR="00000000" w:rsidDel="00000000" w:rsidP="00000000" w:rsidRDefault="00000000" w:rsidRPr="00000000" w14:paraId="000029CB">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150" w:before="0" w:line="240" w:lineRule="auto"/>
        <w:ind w:left="720" w:right="0"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Notices: competitions and other announcements</w:t>
      </w:r>
    </w:p>
    <w:p w:rsidR="00000000" w:rsidDel="00000000" w:rsidP="00000000" w:rsidRDefault="00000000" w:rsidRPr="00000000" w14:paraId="000029CC">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150" w:before="0" w:line="240" w:lineRule="auto"/>
        <w:ind w:left="720" w:right="0" w:hanging="360"/>
        <w:jc w:val="left"/>
        <w:rPr/>
      </w:pPr>
      <w:hyperlink r:id="rId849">
        <w:r w:rsidDel="00000000" w:rsidR="00000000" w:rsidRPr="00000000">
          <w:rPr>
            <w:rFonts w:ascii="Times New Roman" w:cs="Times New Roman" w:eastAsia="Times New Roman" w:hAnsi="Times New Roman"/>
            <w:b w:val="1"/>
            <w:i w:val="0"/>
            <w:smallCaps w:val="0"/>
            <w:strike w:val="0"/>
            <w:color w:val="7e5d8e"/>
            <w:sz w:val="24"/>
            <w:szCs w:val="24"/>
            <w:u w:val="single"/>
            <w:shd w:fill="auto" w:val="clear"/>
            <w:vertAlign w:val="baseline"/>
            <w:rtl w:val="0"/>
          </w:rPr>
          <w:t xml:space="preserve">Apply</w:t>
        </w:r>
      </w:hyperlink>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Deadlines, amounts, applications, more</w:t>
      </w:r>
    </w:p>
    <w:p w:rsidR="00000000" w:rsidDel="00000000" w:rsidP="00000000" w:rsidRDefault="00000000" w:rsidRPr="00000000" w14:paraId="000029CD">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150" w:before="0" w:line="240" w:lineRule="auto"/>
        <w:ind w:left="720" w:right="0" w:hanging="360"/>
        <w:jc w:val="left"/>
        <w:rPr/>
      </w:pPr>
      <w:hyperlink r:id="rId850">
        <w:r w:rsidDel="00000000" w:rsidR="00000000" w:rsidRPr="00000000">
          <w:rPr>
            <w:rFonts w:ascii="Times New Roman" w:cs="Times New Roman" w:eastAsia="Times New Roman" w:hAnsi="Times New Roman"/>
            <w:b w:val="1"/>
            <w:i w:val="0"/>
            <w:smallCaps w:val="0"/>
            <w:strike w:val="0"/>
            <w:color w:val="7e5d8e"/>
            <w:sz w:val="24"/>
            <w:szCs w:val="24"/>
            <w:u w:val="none"/>
            <w:shd w:fill="auto" w:val="clear"/>
            <w:vertAlign w:val="baseline"/>
            <w:rtl w:val="0"/>
          </w:rPr>
          <w:t xml:space="preserve">Forms</w:t>
        </w:r>
      </w:hyperlink>
      <w:r w:rsidDel="00000000" w:rsidR="00000000" w:rsidRPr="00000000">
        <w:rPr>
          <w:rtl w:val="0"/>
        </w:rPr>
      </w:r>
    </w:p>
    <w:p w:rsidR="00000000" w:rsidDel="00000000" w:rsidP="00000000" w:rsidRDefault="00000000" w:rsidRPr="00000000" w14:paraId="000029CE">
      <w:pPr>
        <w:pStyle w:val="Heading3"/>
        <w:spacing w:after="150" w:before="300" w:lineRule="auto"/>
        <w:rPr>
          <w:rFonts w:ascii="Georgia" w:cs="Georgia" w:eastAsia="Georgia" w:hAnsi="Georgia"/>
          <w:b w:val="0"/>
          <w:color w:val="2d8700"/>
        </w:rPr>
      </w:pPr>
      <w:r w:rsidDel="00000000" w:rsidR="00000000" w:rsidRPr="00000000">
        <w:rPr>
          <w:rFonts w:ascii="Georgia" w:cs="Georgia" w:eastAsia="Georgia" w:hAnsi="Georgia"/>
          <w:b w:val="0"/>
          <w:color w:val="2d8700"/>
          <w:rtl w:val="0"/>
        </w:rPr>
        <w:t xml:space="preserve">Online Applications</w:t>
      </w:r>
    </w:p>
    <w:p w:rsidR="00000000" w:rsidDel="00000000" w:rsidP="00000000" w:rsidRDefault="00000000" w:rsidRPr="00000000" w14:paraId="000029CF">
      <w:pPr>
        <w:keepNext w:val="0"/>
        <w:keepLines w:val="0"/>
        <w:pageBreakBefore w:val="0"/>
        <w:widowControl w:val="1"/>
        <w:numPr>
          <w:ilvl w:val="0"/>
          <w:numId w:val="49"/>
        </w:numPr>
        <w:pBdr>
          <w:top w:space="0" w:sz="0" w:val="nil"/>
          <w:left w:space="0" w:sz="0" w:val="nil"/>
          <w:bottom w:space="0" w:sz="0" w:val="nil"/>
          <w:right w:space="0" w:sz="0" w:val="nil"/>
          <w:between w:space="0" w:sz="0" w:val="nil"/>
        </w:pBdr>
        <w:shd w:fill="auto" w:val="clear"/>
        <w:spacing w:after="150" w:before="0" w:line="240" w:lineRule="auto"/>
        <w:ind w:left="720" w:right="0" w:hanging="360"/>
        <w:jc w:val="left"/>
        <w:rPr/>
      </w:pPr>
      <w:hyperlink r:id="rId851">
        <w:r w:rsidDel="00000000" w:rsidR="00000000" w:rsidRPr="00000000">
          <w:rPr>
            <w:rFonts w:ascii="Times New Roman" w:cs="Times New Roman" w:eastAsia="Times New Roman" w:hAnsi="Times New Roman"/>
            <w:b w:val="1"/>
            <w:i w:val="0"/>
            <w:smallCaps w:val="0"/>
            <w:strike w:val="0"/>
            <w:color w:val="7e5d8e"/>
            <w:sz w:val="24"/>
            <w:szCs w:val="24"/>
            <w:u w:val="none"/>
            <w:shd w:fill="auto" w:val="clear"/>
            <w:vertAlign w:val="baseline"/>
            <w:rtl w:val="0"/>
          </w:rPr>
          <w:t xml:space="preserve">Grants.gov:</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Application packages for ED programs</w:t>
      </w:r>
    </w:p>
    <w:p w:rsidR="00000000" w:rsidDel="00000000" w:rsidP="00000000" w:rsidRDefault="00000000" w:rsidRPr="00000000" w14:paraId="000029D0">
      <w:pPr>
        <w:keepNext w:val="0"/>
        <w:keepLines w:val="0"/>
        <w:pageBreakBefore w:val="0"/>
        <w:widowControl w:val="1"/>
        <w:numPr>
          <w:ilvl w:val="0"/>
          <w:numId w:val="49"/>
        </w:numPr>
        <w:pBdr>
          <w:top w:space="0" w:sz="0" w:val="nil"/>
          <w:left w:space="0" w:sz="0" w:val="nil"/>
          <w:bottom w:space="0" w:sz="0" w:val="nil"/>
          <w:right w:space="0" w:sz="0" w:val="nil"/>
          <w:between w:space="0" w:sz="0" w:val="nil"/>
        </w:pBdr>
        <w:shd w:fill="auto" w:val="clear"/>
        <w:spacing w:after="150" w:before="0" w:line="240" w:lineRule="auto"/>
        <w:ind w:left="720" w:right="0" w:hanging="360"/>
        <w:jc w:val="left"/>
        <w:rPr/>
      </w:pPr>
      <w:hyperlink r:id="rId852">
        <w:r w:rsidDel="00000000" w:rsidR="00000000" w:rsidRPr="00000000">
          <w:rPr>
            <w:rFonts w:ascii="Times New Roman" w:cs="Times New Roman" w:eastAsia="Times New Roman" w:hAnsi="Times New Roman"/>
            <w:b w:val="1"/>
            <w:i w:val="0"/>
            <w:smallCaps w:val="0"/>
            <w:strike w:val="0"/>
            <w:color w:val="7e5d8e"/>
            <w:sz w:val="24"/>
            <w:szCs w:val="24"/>
            <w:u w:val="none"/>
            <w:shd w:fill="auto" w:val="clear"/>
            <w:vertAlign w:val="baseline"/>
            <w:rtl w:val="0"/>
          </w:rPr>
          <w:t xml:space="preserve">G5</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Application packages on ED's online grants system</w:t>
      </w:r>
    </w:p>
    <w:p w:rsidR="00000000" w:rsidDel="00000000" w:rsidP="00000000" w:rsidRDefault="00000000" w:rsidRPr="00000000" w14:paraId="000029D1">
      <w:pPr>
        <w:pStyle w:val="Heading2"/>
        <w:spacing w:after="150" w:before="300" w:lineRule="auto"/>
        <w:rPr>
          <w:rFonts w:ascii="Georgia" w:cs="Georgia" w:eastAsia="Georgia" w:hAnsi="Georgia"/>
          <w:b w:val="0"/>
          <w:color w:val="004285"/>
        </w:rPr>
      </w:pPr>
      <w:r w:rsidDel="00000000" w:rsidR="00000000" w:rsidRPr="00000000">
        <w:rPr>
          <w:rFonts w:ascii="Georgia" w:cs="Georgia" w:eastAsia="Georgia" w:hAnsi="Georgia"/>
          <w:b w:val="0"/>
          <w:color w:val="004285"/>
          <w:rtl w:val="0"/>
        </w:rPr>
        <w:t xml:space="preserve">Pell Grants and Other Student Aid</w:t>
      </w:r>
    </w:p>
    <w:p w:rsidR="00000000" w:rsidDel="00000000" w:rsidP="00000000" w:rsidRDefault="00000000" w:rsidRPr="00000000" w14:paraId="000029D2">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 get a </w:t>
      </w:r>
      <w:hyperlink r:id="rId853">
        <w:r w:rsidDel="00000000" w:rsidR="00000000" w:rsidRPr="00000000">
          <w:rPr>
            <w:rFonts w:ascii="Times New Roman" w:cs="Times New Roman" w:eastAsia="Times New Roman" w:hAnsi="Times New Roman"/>
            <w:b w:val="1"/>
            <w:i w:val="0"/>
            <w:smallCaps w:val="0"/>
            <w:strike w:val="0"/>
            <w:color w:val="7e5d8e"/>
            <w:sz w:val="24"/>
            <w:szCs w:val="24"/>
            <w:u w:val="none"/>
            <w:shd w:fill="auto" w:val="clear"/>
            <w:vertAlign w:val="baseline"/>
            <w:rtl w:val="0"/>
          </w:rPr>
          <w:t xml:space="preserve">Pell grant</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or other federal aid for college, you must complete the...</w:t>
      </w:r>
    </w:p>
    <w:p w:rsidR="00000000" w:rsidDel="00000000" w:rsidP="00000000" w:rsidRDefault="00000000" w:rsidRPr="00000000" w14:paraId="000029D3">
      <w:pPr>
        <w:keepNext w:val="0"/>
        <w:keepLines w:val="0"/>
        <w:pageBreakBefore w:val="0"/>
        <w:widowControl w:val="1"/>
        <w:numPr>
          <w:ilvl w:val="0"/>
          <w:numId w:val="50"/>
        </w:numPr>
        <w:pBdr>
          <w:top w:space="0" w:sz="0" w:val="nil"/>
          <w:left w:space="0" w:sz="0" w:val="nil"/>
          <w:bottom w:space="0" w:sz="0" w:val="nil"/>
          <w:right w:space="0" w:sz="0" w:val="nil"/>
          <w:between w:space="0" w:sz="0" w:val="nil"/>
        </w:pBdr>
        <w:shd w:fill="auto" w:val="clear"/>
        <w:spacing w:after="150" w:before="0" w:line="240" w:lineRule="auto"/>
        <w:ind w:left="720" w:right="0" w:hanging="360"/>
        <w:jc w:val="left"/>
        <w:rPr/>
      </w:pPr>
      <w:hyperlink r:id="rId854">
        <w:r w:rsidDel="00000000" w:rsidR="00000000" w:rsidRPr="00000000">
          <w:rPr>
            <w:rFonts w:ascii="Times New Roman" w:cs="Times New Roman" w:eastAsia="Times New Roman" w:hAnsi="Times New Roman"/>
            <w:b w:val="0"/>
            <w:i w:val="0"/>
            <w:smallCaps w:val="0"/>
            <w:strike w:val="0"/>
            <w:color w:val="7e5d8e"/>
            <w:sz w:val="24"/>
            <w:szCs w:val="24"/>
            <w:u w:val="single"/>
            <w:shd w:fill="auto" w:val="clear"/>
            <w:vertAlign w:val="baseline"/>
            <w:rtl w:val="0"/>
          </w:rPr>
          <w:t xml:space="preserve">Free Application for Federal Student Aid (</w:t>
        </w:r>
      </w:hyperlink>
      <w:hyperlink r:id="rId855">
        <w:r w:rsidDel="00000000" w:rsidR="00000000" w:rsidRPr="00000000">
          <w:rPr>
            <w:rFonts w:ascii="Times New Roman" w:cs="Times New Roman" w:eastAsia="Times New Roman" w:hAnsi="Times New Roman"/>
            <w:b w:val="1"/>
            <w:i w:val="0"/>
            <w:smallCaps w:val="0"/>
            <w:strike w:val="0"/>
            <w:color w:val="7e5d8e"/>
            <w:sz w:val="24"/>
            <w:szCs w:val="24"/>
            <w:u w:val="none"/>
            <w:shd w:fill="auto" w:val="clear"/>
            <w:vertAlign w:val="baseline"/>
            <w:rtl w:val="0"/>
          </w:rPr>
          <w:t xml:space="preserve">FAFSA</w:t>
        </w:r>
      </w:hyperlink>
      <w:hyperlink r:id="rId856">
        <w:r w:rsidDel="00000000" w:rsidR="00000000" w:rsidRPr="00000000">
          <w:rPr>
            <w:rFonts w:ascii="Times New Roman" w:cs="Times New Roman" w:eastAsia="Times New Roman" w:hAnsi="Times New Roman"/>
            <w:b w:val="0"/>
            <w:i w:val="0"/>
            <w:smallCaps w:val="0"/>
            <w:strike w:val="0"/>
            <w:color w:val="7e5d8e"/>
            <w:sz w:val="24"/>
            <w:szCs w:val="24"/>
            <w:u w:val="single"/>
            <w:shd w:fill="auto" w:val="clear"/>
            <w:vertAlign w:val="baseline"/>
            <w:rtl w:val="0"/>
          </w:rPr>
          <w:t xml:space="preserve">)</w:t>
        </w:r>
      </w:hyperlink>
      <w:r w:rsidDel="00000000" w:rsidR="00000000" w:rsidRPr="00000000">
        <w:rPr>
          <w:rtl w:val="0"/>
        </w:rPr>
      </w:r>
    </w:p>
    <w:p w:rsidR="00000000" w:rsidDel="00000000" w:rsidP="00000000" w:rsidRDefault="00000000" w:rsidRPr="00000000" w14:paraId="000029D4">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Then explore...</w:t>
      </w:r>
    </w:p>
    <w:p w:rsidR="00000000" w:rsidDel="00000000" w:rsidP="00000000" w:rsidRDefault="00000000" w:rsidRPr="00000000" w14:paraId="000029D5">
      <w:pPr>
        <w:keepNext w:val="0"/>
        <w:keepLines w:val="0"/>
        <w:pageBreakBefore w:val="0"/>
        <w:widowControl w:val="1"/>
        <w:numPr>
          <w:ilvl w:val="0"/>
          <w:numId w:val="51"/>
        </w:numPr>
        <w:pBdr>
          <w:top w:space="0" w:sz="0" w:val="nil"/>
          <w:left w:space="0" w:sz="0" w:val="nil"/>
          <w:bottom w:space="0" w:sz="0" w:val="nil"/>
          <w:right w:space="0" w:sz="0" w:val="nil"/>
          <w:between w:space="0" w:sz="0" w:val="nil"/>
        </w:pBdr>
        <w:shd w:fill="auto" w:val="clear"/>
        <w:spacing w:after="150" w:before="0" w:line="240" w:lineRule="auto"/>
        <w:ind w:left="720" w:right="0" w:hanging="360"/>
        <w:jc w:val="left"/>
        <w:rPr/>
      </w:pPr>
      <w:hyperlink r:id="rId857">
        <w:r w:rsidDel="00000000" w:rsidR="00000000" w:rsidRPr="00000000">
          <w:rPr>
            <w:rFonts w:ascii="Times New Roman" w:cs="Times New Roman" w:eastAsia="Times New Roman" w:hAnsi="Times New Roman"/>
            <w:b w:val="1"/>
            <w:i w:val="0"/>
            <w:smallCaps w:val="0"/>
            <w:strike w:val="0"/>
            <w:color w:val="7e5d8e"/>
            <w:sz w:val="24"/>
            <w:szCs w:val="24"/>
            <w:u w:val="none"/>
            <w:shd w:fill="auto" w:val="clear"/>
            <w:vertAlign w:val="baseline"/>
            <w:rtl w:val="0"/>
          </w:rPr>
          <w:t xml:space="preserve">Funding</w:t>
        </w:r>
      </w:hyperlink>
      <w:hyperlink r:id="rId858">
        <w:r w:rsidDel="00000000" w:rsidR="00000000" w:rsidRPr="00000000">
          <w:rPr>
            <w:rFonts w:ascii="Times New Roman" w:cs="Times New Roman" w:eastAsia="Times New Roman" w:hAnsi="Times New Roman"/>
            <w:b w:val="0"/>
            <w:i w:val="0"/>
            <w:smallCaps w:val="0"/>
            <w:strike w:val="0"/>
            <w:color w:val="7e5d8e"/>
            <w:sz w:val="24"/>
            <w:szCs w:val="24"/>
            <w:u w:val="none"/>
            <w:shd w:fill="auto" w:val="clear"/>
            <w:vertAlign w:val="baseline"/>
            <w:rtl w:val="0"/>
          </w:rPr>
          <w:t xml:space="preserve"> </w:t>
        </w:r>
      </w:hyperlink>
      <w:hyperlink r:id="rId859">
        <w:r w:rsidDel="00000000" w:rsidR="00000000" w:rsidRPr="00000000">
          <w:rPr>
            <w:rFonts w:ascii="Times New Roman" w:cs="Times New Roman" w:eastAsia="Times New Roman" w:hAnsi="Times New Roman"/>
            <w:b w:val="0"/>
            <w:i w:val="0"/>
            <w:smallCaps w:val="0"/>
            <w:strike w:val="0"/>
            <w:color w:val="7e5d8e"/>
            <w:sz w:val="24"/>
            <w:szCs w:val="24"/>
            <w:u w:val="single"/>
            <w:shd w:fill="auto" w:val="clear"/>
            <w:vertAlign w:val="baseline"/>
            <w:rtl w:val="0"/>
          </w:rPr>
          <w:t xml:space="preserve">your education</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or</w:t>
      </w:r>
    </w:p>
    <w:p w:rsidR="00000000" w:rsidDel="00000000" w:rsidP="00000000" w:rsidRDefault="00000000" w:rsidRPr="00000000" w14:paraId="000029D6">
      <w:pPr>
        <w:keepNext w:val="0"/>
        <w:keepLines w:val="0"/>
        <w:pageBreakBefore w:val="0"/>
        <w:widowControl w:val="1"/>
        <w:numPr>
          <w:ilvl w:val="0"/>
          <w:numId w:val="51"/>
        </w:numPr>
        <w:pBdr>
          <w:top w:space="0" w:sz="0" w:val="nil"/>
          <w:left w:space="0" w:sz="0" w:val="nil"/>
          <w:bottom w:space="0" w:sz="0" w:val="nil"/>
          <w:right w:space="0" w:sz="0" w:val="nil"/>
          <w:between w:space="0" w:sz="0" w:val="nil"/>
        </w:pBdr>
        <w:shd w:fill="auto" w:val="clear"/>
        <w:spacing w:after="150" w:before="0" w:line="240" w:lineRule="auto"/>
        <w:ind w:left="720" w:right="0" w:hanging="360"/>
        <w:jc w:val="left"/>
        <w:rPr/>
      </w:pPr>
      <w:hyperlink r:id="rId860">
        <w:r w:rsidDel="00000000" w:rsidR="00000000" w:rsidRPr="00000000">
          <w:rPr>
            <w:rFonts w:ascii="Times New Roman" w:cs="Times New Roman" w:eastAsia="Times New Roman" w:hAnsi="Times New Roman"/>
            <w:b w:val="1"/>
            <w:i w:val="0"/>
            <w:smallCaps w:val="0"/>
            <w:strike w:val="0"/>
            <w:color w:val="7e5d8e"/>
            <w:sz w:val="24"/>
            <w:szCs w:val="24"/>
            <w:u w:val="none"/>
            <w:shd w:fill="auto" w:val="clear"/>
            <w:vertAlign w:val="baseline"/>
            <w:rtl w:val="0"/>
          </w:rPr>
          <w:t xml:space="preserve">Grants and Scholarships</w:t>
        </w:r>
      </w:hyperlink>
      <w:r w:rsidDel="00000000" w:rsidR="00000000" w:rsidRPr="00000000">
        <w:rPr>
          <w:rtl w:val="0"/>
        </w:rPr>
      </w:r>
    </w:p>
    <w:p w:rsidR="00000000" w:rsidDel="00000000" w:rsidP="00000000" w:rsidRDefault="00000000" w:rsidRPr="00000000" w14:paraId="000029D7">
      <w:pPr>
        <w:rPr>
          <w:rFonts w:ascii="Georgia" w:cs="Georgia" w:eastAsia="Georgia" w:hAnsi="Georgia"/>
          <w:i w:val="1"/>
          <w:color w:val="004285"/>
          <w:sz w:val="28"/>
          <w:szCs w:val="28"/>
        </w:rPr>
      </w:pPr>
      <w:r w:rsidDel="00000000" w:rsidR="00000000" w:rsidRPr="00000000">
        <w:rPr>
          <w:rFonts w:ascii="Georgia" w:cs="Georgia" w:eastAsia="Georgia" w:hAnsi="Georgia"/>
          <w:i w:val="1"/>
          <w:color w:val="004285"/>
          <w:sz w:val="28"/>
          <w:szCs w:val="28"/>
          <w:rtl w:val="0"/>
        </w:rPr>
        <w:t xml:space="preserve">Other Grant Information</w:t>
      </w:r>
    </w:p>
    <w:p w:rsidR="00000000" w:rsidDel="00000000" w:rsidP="00000000" w:rsidRDefault="00000000" w:rsidRPr="00000000" w14:paraId="000029D8">
      <w:pPr>
        <w:numPr>
          <w:ilvl w:val="0"/>
          <w:numId w:val="17"/>
        </w:numPr>
        <w:ind w:left="720" w:hanging="360"/>
        <w:rPr>
          <w:rFonts w:ascii="Georgia" w:cs="Georgia" w:eastAsia="Georgia" w:hAnsi="Georgia"/>
          <w:i w:val="1"/>
          <w:color w:val="004285"/>
          <w:sz w:val="28"/>
          <w:szCs w:val="28"/>
        </w:rPr>
      </w:pPr>
      <w:hyperlink r:id="rId861">
        <w:r w:rsidDel="00000000" w:rsidR="00000000" w:rsidRPr="00000000">
          <w:rPr>
            <w:rFonts w:ascii="Georgia" w:cs="Georgia" w:eastAsia="Georgia" w:hAnsi="Georgia"/>
            <w:b w:val="1"/>
            <w:i w:val="1"/>
            <w:color w:val="0000ff"/>
            <w:sz w:val="28"/>
            <w:szCs w:val="28"/>
            <w:u w:val="single"/>
            <w:rtl w:val="0"/>
          </w:rPr>
          <w:t xml:space="preserve">A-Z list of all programs</w:t>
        </w:r>
      </w:hyperlink>
      <w:r w:rsidDel="00000000" w:rsidR="00000000" w:rsidRPr="00000000">
        <w:rPr>
          <w:rtl w:val="0"/>
        </w:rPr>
      </w:r>
    </w:p>
    <w:p w:rsidR="00000000" w:rsidDel="00000000" w:rsidP="00000000" w:rsidRDefault="00000000" w:rsidRPr="00000000" w14:paraId="000029D9">
      <w:pPr>
        <w:numPr>
          <w:ilvl w:val="0"/>
          <w:numId w:val="17"/>
        </w:numPr>
        <w:ind w:left="720" w:hanging="360"/>
        <w:rPr>
          <w:rFonts w:ascii="Georgia" w:cs="Georgia" w:eastAsia="Georgia" w:hAnsi="Georgia"/>
          <w:i w:val="1"/>
          <w:color w:val="004285"/>
          <w:sz w:val="28"/>
          <w:szCs w:val="28"/>
        </w:rPr>
      </w:pPr>
      <w:hyperlink r:id="rId862">
        <w:r w:rsidDel="00000000" w:rsidR="00000000" w:rsidRPr="00000000">
          <w:rPr>
            <w:rFonts w:ascii="Georgia" w:cs="Georgia" w:eastAsia="Georgia" w:hAnsi="Georgia"/>
            <w:b w:val="1"/>
            <w:i w:val="1"/>
            <w:color w:val="0000ff"/>
            <w:sz w:val="28"/>
            <w:szCs w:val="28"/>
            <w:u w:val="single"/>
            <w:rtl w:val="0"/>
          </w:rPr>
          <w:t xml:space="preserve">Grants.gov:</w:t>
        </w:r>
      </w:hyperlink>
      <w:r w:rsidDel="00000000" w:rsidR="00000000" w:rsidRPr="00000000">
        <w:rPr>
          <w:rFonts w:ascii="Georgia" w:cs="Georgia" w:eastAsia="Georgia" w:hAnsi="Georgia"/>
          <w:i w:val="1"/>
          <w:color w:val="004285"/>
          <w:sz w:val="28"/>
          <w:szCs w:val="28"/>
          <w:rtl w:val="0"/>
        </w:rPr>
        <w:t xml:space="preserve"> federal government grant competitions</w:t>
      </w:r>
    </w:p>
    <w:p w:rsidR="00000000" w:rsidDel="00000000" w:rsidP="00000000" w:rsidRDefault="00000000" w:rsidRPr="00000000" w14:paraId="000029DA">
      <w:pPr>
        <w:numPr>
          <w:ilvl w:val="0"/>
          <w:numId w:val="17"/>
        </w:numPr>
        <w:ind w:left="720" w:hanging="360"/>
        <w:rPr>
          <w:rFonts w:ascii="Georgia" w:cs="Georgia" w:eastAsia="Georgia" w:hAnsi="Georgia"/>
          <w:i w:val="1"/>
          <w:color w:val="004285"/>
          <w:sz w:val="28"/>
          <w:szCs w:val="28"/>
        </w:rPr>
      </w:pPr>
      <w:hyperlink r:id="rId863">
        <w:r w:rsidDel="00000000" w:rsidR="00000000" w:rsidRPr="00000000">
          <w:rPr>
            <w:rFonts w:ascii="Georgia" w:cs="Georgia" w:eastAsia="Georgia" w:hAnsi="Georgia"/>
            <w:b w:val="1"/>
            <w:i w:val="1"/>
            <w:color w:val="0000ff"/>
            <w:sz w:val="28"/>
            <w:szCs w:val="28"/>
            <w:u w:val="single"/>
            <w:rtl w:val="0"/>
          </w:rPr>
          <w:t xml:space="preserve">IES funding:</w:t>
        </w:r>
      </w:hyperlink>
      <w:r w:rsidDel="00000000" w:rsidR="00000000" w:rsidRPr="00000000">
        <w:rPr>
          <w:rFonts w:ascii="Georgia" w:cs="Georgia" w:eastAsia="Georgia" w:hAnsi="Georgia"/>
          <w:i w:val="1"/>
          <w:color w:val="004285"/>
          <w:sz w:val="28"/>
          <w:szCs w:val="28"/>
          <w:rtl w:val="0"/>
        </w:rPr>
        <w:t xml:space="preserve"> funding opportunities from ED's Institute for Education Sciences</w:t>
      </w:r>
    </w:p>
    <w:p w:rsidR="00000000" w:rsidDel="00000000" w:rsidP="00000000" w:rsidRDefault="00000000" w:rsidRPr="00000000" w14:paraId="000029DB">
      <w:pPr>
        <w:numPr>
          <w:ilvl w:val="0"/>
          <w:numId w:val="17"/>
        </w:numPr>
        <w:ind w:left="720" w:hanging="360"/>
        <w:rPr>
          <w:rFonts w:ascii="Georgia" w:cs="Georgia" w:eastAsia="Georgia" w:hAnsi="Georgia"/>
          <w:i w:val="1"/>
          <w:color w:val="004285"/>
          <w:sz w:val="28"/>
          <w:szCs w:val="28"/>
        </w:rPr>
      </w:pPr>
      <w:hyperlink r:id="rId864">
        <w:r w:rsidDel="00000000" w:rsidR="00000000" w:rsidRPr="00000000">
          <w:rPr>
            <w:rFonts w:ascii="Georgia" w:cs="Georgia" w:eastAsia="Georgia" w:hAnsi="Georgia"/>
            <w:b w:val="1"/>
            <w:i w:val="1"/>
            <w:color w:val="0000ff"/>
            <w:sz w:val="28"/>
            <w:szCs w:val="28"/>
            <w:u w:val="single"/>
            <w:rtl w:val="0"/>
          </w:rPr>
          <w:t xml:space="preserve">Training and Risk Management Tools</w:t>
        </w:r>
      </w:hyperlink>
      <w:r w:rsidDel="00000000" w:rsidR="00000000" w:rsidRPr="00000000">
        <w:rPr>
          <w:rtl w:val="0"/>
        </w:rPr>
      </w:r>
    </w:p>
    <w:p w:rsidR="00000000" w:rsidDel="00000000" w:rsidP="00000000" w:rsidRDefault="00000000" w:rsidRPr="00000000" w14:paraId="000029DC">
      <w:pPr>
        <w:rPr>
          <w:rFonts w:ascii="Georgia" w:cs="Georgia" w:eastAsia="Georgia" w:hAnsi="Georgia"/>
          <w:i w:val="1"/>
          <w:color w:val="004285"/>
          <w:sz w:val="28"/>
          <w:szCs w:val="28"/>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29DD">
      <w:pPr>
        <w:rPr>
          <w:rFonts w:ascii="Georgia" w:cs="Georgia" w:eastAsia="Georgia" w:hAnsi="Georgia"/>
          <w:i w:val="1"/>
          <w:color w:val="004285"/>
          <w:sz w:val="28"/>
          <w:szCs w:val="28"/>
        </w:rPr>
      </w:pPr>
      <w:r w:rsidDel="00000000" w:rsidR="00000000" w:rsidRPr="00000000">
        <w:rPr>
          <w:rFonts w:ascii="Georgia" w:cs="Georgia" w:eastAsia="Georgia" w:hAnsi="Georgia"/>
          <w:i w:val="1"/>
          <w:color w:val="004285"/>
          <w:sz w:val="28"/>
          <w:szCs w:val="28"/>
          <w:rtl w:val="0"/>
        </w:rPr>
        <w:t xml:space="preserve">Grant Policy Documents</w:t>
      </w:r>
    </w:p>
    <w:p w:rsidR="00000000" w:rsidDel="00000000" w:rsidP="00000000" w:rsidRDefault="00000000" w:rsidRPr="00000000" w14:paraId="000029DE">
      <w:pPr>
        <w:numPr>
          <w:ilvl w:val="0"/>
          <w:numId w:val="18"/>
        </w:numPr>
        <w:ind w:left="720" w:hanging="360"/>
        <w:rPr>
          <w:rFonts w:ascii="Georgia" w:cs="Georgia" w:eastAsia="Georgia" w:hAnsi="Georgia"/>
          <w:i w:val="1"/>
          <w:color w:val="004285"/>
          <w:sz w:val="28"/>
          <w:szCs w:val="28"/>
        </w:rPr>
      </w:pPr>
      <w:hyperlink r:id="rId865">
        <w:r w:rsidDel="00000000" w:rsidR="00000000" w:rsidRPr="00000000">
          <w:rPr>
            <w:rFonts w:ascii="Georgia" w:cs="Georgia" w:eastAsia="Georgia" w:hAnsi="Georgia"/>
            <w:i w:val="1"/>
            <w:color w:val="0000ff"/>
            <w:sz w:val="28"/>
            <w:szCs w:val="28"/>
            <w:u w:val="single"/>
            <w:rtl w:val="0"/>
          </w:rPr>
          <w:t xml:space="preserve">Grant Award Laws, Regulations, and Resources</w:t>
        </w:r>
      </w:hyperlink>
      <w:r w:rsidDel="00000000" w:rsidR="00000000" w:rsidRPr="00000000">
        <w:rPr>
          <w:rtl w:val="0"/>
        </w:rPr>
      </w:r>
    </w:p>
    <w:p w:rsidR="00000000" w:rsidDel="00000000" w:rsidP="00000000" w:rsidRDefault="00000000" w:rsidRPr="00000000" w14:paraId="000029DF">
      <w:pPr>
        <w:numPr>
          <w:ilvl w:val="0"/>
          <w:numId w:val="18"/>
        </w:numPr>
        <w:ind w:left="720" w:hanging="360"/>
        <w:rPr>
          <w:rFonts w:ascii="Georgia" w:cs="Georgia" w:eastAsia="Georgia" w:hAnsi="Georgia"/>
          <w:i w:val="1"/>
          <w:color w:val="004285"/>
          <w:sz w:val="28"/>
          <w:szCs w:val="28"/>
        </w:rPr>
      </w:pPr>
      <w:hyperlink r:id="rId866">
        <w:r w:rsidDel="00000000" w:rsidR="00000000" w:rsidRPr="00000000">
          <w:rPr>
            <w:rFonts w:ascii="Georgia" w:cs="Georgia" w:eastAsia="Georgia" w:hAnsi="Georgia"/>
            <w:i w:val="1"/>
            <w:color w:val="0000ff"/>
            <w:sz w:val="28"/>
            <w:szCs w:val="28"/>
            <w:u w:val="single"/>
            <w:rtl w:val="0"/>
          </w:rPr>
          <w:t xml:space="preserve">How to Be Considered as a Peer Reviewer</w:t>
        </w:r>
      </w:hyperlink>
      <w:r w:rsidDel="00000000" w:rsidR="00000000" w:rsidRPr="00000000">
        <w:rPr>
          <w:rFonts w:ascii="Georgia" w:cs="Georgia" w:eastAsia="Georgia" w:hAnsi="Georgia"/>
          <w:i w:val="1"/>
          <w:color w:val="004285"/>
          <w:sz w:val="28"/>
          <w:szCs w:val="28"/>
          <w:rtl w:val="0"/>
        </w:rPr>
        <w:t xml:space="preserve"> [</w:t>
      </w:r>
      <w:r w:rsidDel="00000000" w:rsidR="00000000" w:rsidRPr="00000000">
        <w:rPr>
          <w:rFonts w:ascii="Georgia" w:cs="Georgia" w:eastAsia="Georgia" w:hAnsi="Georgia"/>
          <w:b w:val="1"/>
          <w:i w:val="1"/>
          <w:color w:val="004285"/>
          <w:sz w:val="28"/>
          <w:szCs w:val="28"/>
          <w:rtl w:val="0"/>
        </w:rPr>
        <w:t xml:space="preserve">PowerPoint,</w:t>
      </w:r>
      <w:r w:rsidDel="00000000" w:rsidR="00000000" w:rsidRPr="00000000">
        <w:rPr>
          <w:rFonts w:ascii="Georgia" w:cs="Georgia" w:eastAsia="Georgia" w:hAnsi="Georgia"/>
          <w:i w:val="1"/>
          <w:color w:val="004285"/>
          <w:sz w:val="28"/>
          <w:szCs w:val="28"/>
          <w:rtl w:val="0"/>
        </w:rPr>
        <w:t xml:space="preserve"> 2.5MB]</w:t>
      </w:r>
    </w:p>
    <w:p w:rsidR="00000000" w:rsidDel="00000000" w:rsidP="00000000" w:rsidRDefault="00000000" w:rsidRPr="00000000" w14:paraId="000029E0">
      <w:pPr>
        <w:numPr>
          <w:ilvl w:val="0"/>
          <w:numId w:val="18"/>
        </w:numPr>
        <w:ind w:left="720" w:hanging="360"/>
        <w:rPr>
          <w:rFonts w:ascii="Georgia" w:cs="Georgia" w:eastAsia="Georgia" w:hAnsi="Georgia"/>
          <w:i w:val="1"/>
          <w:color w:val="004285"/>
          <w:sz w:val="28"/>
          <w:szCs w:val="28"/>
        </w:rPr>
      </w:pPr>
      <w:hyperlink r:id="rId867">
        <w:r w:rsidDel="00000000" w:rsidR="00000000" w:rsidRPr="00000000">
          <w:rPr>
            <w:rFonts w:ascii="Georgia" w:cs="Georgia" w:eastAsia="Georgia" w:hAnsi="Georgia"/>
            <w:i w:val="1"/>
            <w:color w:val="0000ff"/>
            <w:sz w:val="28"/>
            <w:szCs w:val="28"/>
            <w:u w:val="single"/>
            <w:rtl w:val="0"/>
          </w:rPr>
          <w:t xml:space="preserve">Build America Buy America Waivers</w:t>
        </w:r>
      </w:hyperlink>
      <w:r w:rsidDel="00000000" w:rsidR="00000000" w:rsidRPr="00000000">
        <w:rPr>
          <w:rtl w:val="0"/>
        </w:rPr>
      </w:r>
    </w:p>
    <w:p w:rsidR="00000000" w:rsidDel="00000000" w:rsidP="00000000" w:rsidRDefault="00000000" w:rsidRPr="00000000" w14:paraId="000029E1">
      <w:pPr>
        <w:numPr>
          <w:ilvl w:val="0"/>
          <w:numId w:val="18"/>
        </w:numPr>
        <w:ind w:left="720" w:hanging="360"/>
        <w:rPr>
          <w:rFonts w:ascii="Georgia" w:cs="Georgia" w:eastAsia="Georgia" w:hAnsi="Georgia"/>
          <w:i w:val="1"/>
          <w:color w:val="004285"/>
          <w:sz w:val="28"/>
          <w:szCs w:val="28"/>
        </w:rPr>
      </w:pPr>
      <w:hyperlink r:id="rId868">
        <w:r w:rsidDel="00000000" w:rsidR="00000000" w:rsidRPr="00000000">
          <w:rPr>
            <w:rFonts w:ascii="Georgia" w:cs="Georgia" w:eastAsia="Georgia" w:hAnsi="Georgia"/>
            <w:i w:val="1"/>
            <w:color w:val="0000ff"/>
            <w:sz w:val="28"/>
            <w:szCs w:val="28"/>
            <w:u w:val="single"/>
            <w:rtl w:val="0"/>
          </w:rPr>
          <w:t xml:space="preserve">Non-Regulatory Guidance: Using Evidence to Strengthen Education Investments</w:t>
        </w:r>
      </w:hyperlink>
      <w:r w:rsidDel="00000000" w:rsidR="00000000" w:rsidRPr="00000000">
        <w:rPr>
          <w:rFonts w:ascii="Georgia" w:cs="Georgia" w:eastAsia="Georgia" w:hAnsi="Georgia"/>
          <w:i w:val="1"/>
          <w:color w:val="004285"/>
          <w:sz w:val="28"/>
          <w:szCs w:val="28"/>
          <w:rtl w:val="0"/>
        </w:rPr>
        <w:t xml:space="preserve"> (PDF, 335KB)</w:t>
      </w:r>
    </w:p>
    <w:p w:rsidR="00000000" w:rsidDel="00000000" w:rsidP="00000000" w:rsidRDefault="00000000" w:rsidRPr="00000000" w14:paraId="000029E2">
      <w:pPr>
        <w:numPr>
          <w:ilvl w:val="0"/>
          <w:numId w:val="18"/>
        </w:numPr>
        <w:ind w:left="720" w:hanging="360"/>
        <w:rPr>
          <w:rFonts w:ascii="Georgia" w:cs="Georgia" w:eastAsia="Georgia" w:hAnsi="Georgia"/>
          <w:i w:val="1"/>
          <w:color w:val="004285"/>
          <w:sz w:val="28"/>
          <w:szCs w:val="28"/>
        </w:rPr>
      </w:pPr>
      <w:hyperlink r:id="rId869">
        <w:r w:rsidDel="00000000" w:rsidR="00000000" w:rsidRPr="00000000">
          <w:rPr>
            <w:rFonts w:ascii="Georgia" w:cs="Georgia" w:eastAsia="Georgia" w:hAnsi="Georgia"/>
            <w:i w:val="1"/>
            <w:color w:val="0000ff"/>
            <w:sz w:val="28"/>
            <w:szCs w:val="28"/>
            <w:u w:val="single"/>
            <w:rtl w:val="0"/>
          </w:rPr>
          <w:t xml:space="preserve">Opportunities for Peer Reviewers at the U.S. Department of Education</w:t>
        </w:r>
      </w:hyperlink>
      <w:r w:rsidDel="00000000" w:rsidR="00000000" w:rsidRPr="00000000">
        <w:rPr>
          <w:rtl w:val="0"/>
        </w:rPr>
      </w:r>
    </w:p>
    <w:p w:rsidR="00000000" w:rsidDel="00000000" w:rsidP="00000000" w:rsidRDefault="00000000" w:rsidRPr="00000000" w14:paraId="000029E3">
      <w:pPr>
        <w:numPr>
          <w:ilvl w:val="0"/>
          <w:numId w:val="18"/>
        </w:numPr>
        <w:ind w:left="720" w:hanging="360"/>
        <w:rPr>
          <w:rFonts w:ascii="Georgia" w:cs="Georgia" w:eastAsia="Georgia" w:hAnsi="Georgia"/>
          <w:i w:val="1"/>
          <w:color w:val="004285"/>
          <w:sz w:val="28"/>
          <w:szCs w:val="28"/>
        </w:rPr>
      </w:pPr>
      <w:hyperlink r:id="rId870">
        <w:r w:rsidDel="00000000" w:rsidR="00000000" w:rsidRPr="00000000">
          <w:rPr>
            <w:rFonts w:ascii="Georgia" w:cs="Georgia" w:eastAsia="Georgia" w:hAnsi="Georgia"/>
            <w:i w:val="1"/>
            <w:color w:val="0000ff"/>
            <w:sz w:val="28"/>
            <w:szCs w:val="28"/>
            <w:u w:val="single"/>
            <w:rtl w:val="0"/>
          </w:rPr>
          <w:t xml:space="preserve">Requesting Reconsideration of Denial of Continuation Award</w:t>
        </w:r>
      </w:hyperlink>
      <w:r w:rsidDel="00000000" w:rsidR="00000000" w:rsidRPr="00000000">
        <w:rPr>
          <w:rtl w:val="0"/>
        </w:rPr>
      </w:r>
    </w:p>
    <w:p w:rsidR="00000000" w:rsidDel="00000000" w:rsidP="00000000" w:rsidRDefault="00000000" w:rsidRPr="00000000" w14:paraId="000029E4">
      <w:pPr>
        <w:numPr>
          <w:ilvl w:val="0"/>
          <w:numId w:val="18"/>
        </w:numPr>
        <w:ind w:left="720" w:hanging="360"/>
        <w:rPr>
          <w:rFonts w:ascii="Georgia" w:cs="Georgia" w:eastAsia="Georgia" w:hAnsi="Georgia"/>
          <w:i w:val="1"/>
          <w:color w:val="004285"/>
          <w:sz w:val="28"/>
          <w:szCs w:val="28"/>
        </w:rPr>
      </w:pPr>
      <w:hyperlink r:id="rId871">
        <w:r w:rsidDel="00000000" w:rsidR="00000000" w:rsidRPr="00000000">
          <w:rPr>
            <w:rFonts w:ascii="Georgia" w:cs="Georgia" w:eastAsia="Georgia" w:hAnsi="Georgia"/>
            <w:i w:val="1"/>
            <w:color w:val="0000ff"/>
            <w:sz w:val="28"/>
            <w:szCs w:val="28"/>
            <w:u w:val="single"/>
            <w:rtl w:val="0"/>
          </w:rPr>
          <w:t xml:space="preserve">Returning Interest – G5 Events Page</w:t>
        </w:r>
      </w:hyperlink>
      <w:r w:rsidDel="00000000" w:rsidR="00000000" w:rsidRPr="00000000">
        <w:rPr>
          <w:rFonts w:ascii="Georgia" w:cs="Georgia" w:eastAsia="Georgia" w:hAnsi="Georgia"/>
          <w:i w:val="1"/>
          <w:color w:val="004285"/>
          <w:sz w:val="28"/>
          <w:szCs w:val="28"/>
          <w:rtl w:val="0"/>
        </w:rPr>
        <w:t xml:space="preserve"> [</w:t>
      </w:r>
      <w:r w:rsidDel="00000000" w:rsidR="00000000" w:rsidRPr="00000000">
        <w:rPr>
          <w:rFonts w:ascii="Georgia" w:cs="Georgia" w:eastAsia="Georgia" w:hAnsi="Georgia"/>
          <w:b w:val="1"/>
          <w:i w:val="1"/>
          <w:color w:val="004285"/>
          <w:sz w:val="28"/>
          <w:szCs w:val="28"/>
          <w:rtl w:val="0"/>
        </w:rPr>
        <w:t xml:space="preserve">PDF,</w:t>
      </w:r>
      <w:r w:rsidDel="00000000" w:rsidR="00000000" w:rsidRPr="00000000">
        <w:rPr>
          <w:rFonts w:ascii="Georgia" w:cs="Georgia" w:eastAsia="Georgia" w:hAnsi="Georgia"/>
          <w:i w:val="1"/>
          <w:color w:val="004285"/>
          <w:sz w:val="28"/>
          <w:szCs w:val="28"/>
          <w:rtl w:val="0"/>
        </w:rPr>
        <w:t xml:space="preserve"> 81KB]</w:t>
      </w:r>
    </w:p>
    <w:p w:rsidR="00000000" w:rsidDel="00000000" w:rsidP="00000000" w:rsidRDefault="00000000" w:rsidRPr="00000000" w14:paraId="000029E5">
      <w:pPr>
        <w:numPr>
          <w:ilvl w:val="0"/>
          <w:numId w:val="18"/>
        </w:numPr>
        <w:ind w:left="720" w:hanging="360"/>
        <w:rPr>
          <w:rFonts w:ascii="Georgia" w:cs="Georgia" w:eastAsia="Georgia" w:hAnsi="Georgia"/>
          <w:i w:val="1"/>
          <w:color w:val="004285"/>
          <w:sz w:val="28"/>
          <w:szCs w:val="28"/>
        </w:rPr>
      </w:pPr>
      <w:hyperlink r:id="rId872">
        <w:r w:rsidDel="00000000" w:rsidR="00000000" w:rsidRPr="00000000">
          <w:rPr>
            <w:rFonts w:ascii="Georgia" w:cs="Georgia" w:eastAsia="Georgia" w:hAnsi="Georgia"/>
            <w:i w:val="1"/>
            <w:color w:val="0000ff"/>
            <w:sz w:val="28"/>
            <w:szCs w:val="28"/>
            <w:u w:val="single"/>
            <w:rtl w:val="0"/>
          </w:rPr>
          <w:t xml:space="preserve">Use of Department of Education Funds as Matching Funds for AmeriCorps Programs</w:t>
        </w:r>
      </w:hyperlink>
      <w:r w:rsidDel="00000000" w:rsidR="00000000" w:rsidRPr="00000000">
        <w:rPr>
          <w:rFonts w:ascii="Georgia" w:cs="Georgia" w:eastAsia="Georgia" w:hAnsi="Georgia"/>
          <w:i w:val="1"/>
          <w:color w:val="004285"/>
          <w:sz w:val="28"/>
          <w:szCs w:val="28"/>
          <w:rtl w:val="0"/>
        </w:rPr>
        <w:t xml:space="preserve"> [</w:t>
      </w:r>
      <w:r w:rsidDel="00000000" w:rsidR="00000000" w:rsidRPr="00000000">
        <w:rPr>
          <w:rFonts w:ascii="Georgia" w:cs="Georgia" w:eastAsia="Georgia" w:hAnsi="Georgia"/>
          <w:b w:val="1"/>
          <w:i w:val="1"/>
          <w:color w:val="004285"/>
          <w:sz w:val="28"/>
          <w:szCs w:val="28"/>
          <w:rtl w:val="0"/>
        </w:rPr>
        <w:t xml:space="preserve">PDF,</w:t>
      </w:r>
      <w:r w:rsidDel="00000000" w:rsidR="00000000" w:rsidRPr="00000000">
        <w:rPr>
          <w:rFonts w:ascii="Georgia" w:cs="Georgia" w:eastAsia="Georgia" w:hAnsi="Georgia"/>
          <w:i w:val="1"/>
          <w:color w:val="004285"/>
          <w:sz w:val="28"/>
          <w:szCs w:val="28"/>
          <w:rtl w:val="0"/>
        </w:rPr>
        <w:t xml:space="preserve"> 221KB]</w:t>
      </w:r>
    </w:p>
    <w:p w:rsidR="00000000" w:rsidDel="00000000" w:rsidP="00000000" w:rsidRDefault="00000000" w:rsidRPr="00000000" w14:paraId="000029E6">
      <w:pPr>
        <w:rPr>
          <w:rFonts w:ascii="Helvetica Neue" w:cs="Helvetica Neue" w:eastAsia="Helvetica Neue" w:hAnsi="Helvetica Neue"/>
          <w:color w:val="0000ff"/>
          <w:u w:val="single"/>
        </w:rPr>
      </w:pPr>
      <w:r w:rsidDel="00000000" w:rsidR="00000000" w:rsidRPr="00000000">
        <w:rPr>
          <w:rtl w:val="0"/>
        </w:rPr>
        <w:br w:type="textWrapping"/>
      </w:r>
      <w:hyperlink r:id="rId873">
        <w:r w:rsidDel="00000000" w:rsidR="00000000" w:rsidRPr="00000000">
          <w:rPr>
            <w:rFonts w:ascii="Helvetica Neue" w:cs="Helvetica Neue" w:eastAsia="Helvetica Neue" w:hAnsi="Helvetica Neue"/>
            <w:color w:val="0000ff"/>
            <w:u w:val="single"/>
            <w:rtl w:val="0"/>
          </w:rPr>
          <w:t xml:space="preserve">https://www2.ed.gov/fund/grants-apply.html?src=pn</w:t>
        </w:r>
      </w:hyperlink>
      <w:r w:rsidDel="00000000" w:rsidR="00000000" w:rsidRPr="00000000">
        <w:rPr>
          <w:rtl w:val="0"/>
        </w:rPr>
      </w:r>
    </w:p>
    <w:p w:rsidR="00000000" w:rsidDel="00000000" w:rsidP="00000000" w:rsidRDefault="00000000" w:rsidRPr="00000000" w14:paraId="000029E7">
      <w:pP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29E8">
      <w:pPr>
        <w:rPr>
          <w:rFonts w:ascii="Helvetica Neue" w:cs="Helvetica Neue" w:eastAsia="Helvetica Neue" w:hAnsi="Helvetica Neue"/>
          <w:color w:val="000000"/>
        </w:rPr>
      </w:pPr>
      <w:r w:rsidDel="00000000" w:rsidR="00000000" w:rsidRPr="00000000">
        <w:rPr>
          <w:rFonts w:ascii="Helvetica Neue" w:cs="Helvetica Neue" w:eastAsia="Helvetica Neue" w:hAnsi="Helvetica Neue"/>
          <w:color w:val="000000"/>
          <w:u w:val="none"/>
          <w:rtl w:val="0"/>
        </w:rPr>
        <w:t xml:space="preserve">Last updated by Department of Education September 20, 2024</w:t>
      </w:r>
      <w:r w:rsidDel="00000000" w:rsidR="00000000" w:rsidRPr="00000000">
        <w:rPr>
          <w:rtl w:val="0"/>
        </w:rPr>
      </w:r>
    </w:p>
    <w:p w:rsidR="00000000" w:rsidDel="00000000" w:rsidP="00000000" w:rsidRDefault="00000000" w:rsidRPr="00000000" w14:paraId="000029E9">
      <w:pPr>
        <w:rPr/>
      </w:pPr>
      <w:r w:rsidDel="00000000" w:rsidR="00000000" w:rsidRPr="00000000">
        <w:rPr>
          <w:rtl w:val="0"/>
        </w:rPr>
      </w:r>
    </w:p>
    <w:p w:rsidR="00000000" w:rsidDel="00000000" w:rsidP="00000000" w:rsidRDefault="00000000" w:rsidRPr="00000000" w14:paraId="000029EA">
      <w:pPr>
        <w:spacing w:after="300" w:before="300" w:lineRule="auto"/>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29EB">
      <w:pPr>
        <w:spacing w:after="300" w:before="300" w:lineRule="auto"/>
        <w:rPr/>
      </w:pPr>
      <w:r w:rsidDel="00000000" w:rsidR="00000000" w:rsidRPr="00000000">
        <w:rPr>
          <w:rtl w:val="0"/>
        </w:rPr>
      </w:r>
    </w:p>
    <w:p w:rsidR="00000000" w:rsidDel="00000000" w:rsidP="00000000" w:rsidRDefault="00000000" w:rsidRPr="00000000" w14:paraId="000029EC">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9ED">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9EE">
      <w:pPr>
        <w:rPr>
          <w:rFonts w:ascii="Helvetica Neue" w:cs="Helvetica Neue" w:eastAsia="Helvetica Neue" w:hAnsi="Helvetica Neue"/>
          <w:color w:val="030a13"/>
          <w:sz w:val="21"/>
          <w:szCs w:val="21"/>
        </w:rPr>
      </w:pPr>
      <w:r w:rsidDel="00000000" w:rsidR="00000000" w:rsidRPr="00000000">
        <w:rPr>
          <w:rFonts w:ascii="Helvetica Neue" w:cs="Helvetica Neue" w:eastAsia="Helvetica Neue" w:hAnsi="Helvetica Neue"/>
          <w:color w:val="7e5d8e"/>
          <w:sz w:val="21"/>
          <w:szCs w:val="21"/>
        </w:rPr>
        <w:drawing>
          <wp:inline distB="0" distT="0" distL="0" distR="0">
            <wp:extent cx="948055" cy="948055"/>
            <wp:effectExtent b="0" l="0" r="0" t="0"/>
            <wp:docPr descr="US Department of Education" id="2138122891" name="image50.png"/>
            <a:graphic>
              <a:graphicData uri="http://schemas.openxmlformats.org/drawingml/2006/picture">
                <pic:pic>
                  <pic:nvPicPr>
                    <pic:cNvPr descr="US Department of Education" id="0" name="image50.png"/>
                    <pic:cNvPicPr preferRelativeResize="0"/>
                  </pic:nvPicPr>
                  <pic:blipFill>
                    <a:blip r:embed="rId874"/>
                    <a:srcRect b="0" l="0" r="0" t="0"/>
                    <a:stretch>
                      <a:fillRect/>
                    </a:stretch>
                  </pic:blipFill>
                  <pic:spPr>
                    <a:xfrm>
                      <a:off x="0" y="0"/>
                      <a:ext cx="948055" cy="948055"/>
                    </a:xfrm>
                    <a:prstGeom prst="rect"/>
                    <a:ln/>
                  </pic:spPr>
                </pic:pic>
              </a:graphicData>
            </a:graphic>
          </wp:inline>
        </w:drawing>
      </w:r>
      <w:r w:rsidDel="00000000" w:rsidR="00000000" w:rsidRPr="00000000">
        <w:rPr>
          <w:rtl w:val="0"/>
        </w:rPr>
      </w:r>
    </w:p>
    <w:p w:rsidR="00000000" w:rsidDel="00000000" w:rsidP="00000000" w:rsidRDefault="00000000" w:rsidRPr="00000000" w14:paraId="000029EF">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Georgia" w:cs="Georgia" w:eastAsia="Georgia" w:hAnsi="Georgia"/>
          <w:b w:val="0"/>
          <w:i w:val="0"/>
          <w:smallCaps w:val="0"/>
          <w:strike w:val="0"/>
          <w:color w:val="004285"/>
          <w:sz w:val="27"/>
          <w:szCs w:val="27"/>
          <w:u w:val="none"/>
          <w:shd w:fill="auto" w:val="clear"/>
          <w:vertAlign w:val="baseline"/>
        </w:rPr>
      </w:pPr>
      <w:r w:rsidDel="00000000" w:rsidR="00000000" w:rsidRPr="00000000">
        <w:rPr>
          <w:rFonts w:ascii="Georgia" w:cs="Georgia" w:eastAsia="Georgia" w:hAnsi="Georgia"/>
          <w:b w:val="0"/>
          <w:i w:val="0"/>
          <w:smallCaps w:val="0"/>
          <w:strike w:val="0"/>
          <w:color w:val="004285"/>
          <w:sz w:val="27"/>
          <w:szCs w:val="27"/>
          <w:u w:val="none"/>
          <w:shd w:fill="auto" w:val="clear"/>
          <w:vertAlign w:val="baseline"/>
          <w:rtl w:val="0"/>
        </w:rPr>
        <w:t xml:space="preserve">U.S. Department of Education</w:t>
      </w:r>
    </w:p>
    <w:p w:rsidR="00000000" w:rsidDel="00000000" w:rsidP="00000000" w:rsidRDefault="00000000" w:rsidRPr="00000000" w14:paraId="000029F0">
      <w:pPr>
        <w:pStyle w:val="Heading1"/>
        <w:spacing w:after="150" w:before="300" w:lineRule="auto"/>
        <w:rPr>
          <w:rFonts w:ascii="Georgia" w:cs="Georgia" w:eastAsia="Georgia" w:hAnsi="Georgia"/>
          <w:b w:val="0"/>
          <w:color w:val="004285"/>
          <w:sz w:val="45"/>
          <w:szCs w:val="45"/>
        </w:rPr>
      </w:pPr>
      <w:r w:rsidDel="00000000" w:rsidR="00000000" w:rsidRPr="00000000">
        <w:rPr>
          <w:rFonts w:ascii="Georgia" w:cs="Georgia" w:eastAsia="Georgia" w:hAnsi="Georgia"/>
          <w:b w:val="0"/>
          <w:color w:val="004285"/>
          <w:sz w:val="45"/>
          <w:szCs w:val="45"/>
          <w:rtl w:val="0"/>
        </w:rPr>
        <w:t xml:space="preserve">Forecast of Funding Opportunities under the Department of Education Discretionary Grant Programs for Fiscal Year (FY) 2024</w:t>
      </w:r>
    </w:p>
    <w:p w:rsidR="00000000" w:rsidDel="00000000" w:rsidP="00000000" w:rsidRDefault="00000000" w:rsidRPr="00000000" w14:paraId="000029F1">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Helvetica Neue" w:cs="Helvetica Neue" w:eastAsia="Helvetica Neue" w:hAnsi="Helvetica Neue"/>
          <w:b w:val="0"/>
          <w:i w:val="0"/>
          <w:smallCaps w:val="0"/>
          <w:strike w:val="0"/>
          <w:color w:val="030a13"/>
          <w:sz w:val="21"/>
          <w:szCs w:val="21"/>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30a13"/>
          <w:sz w:val="21"/>
          <w:szCs w:val="21"/>
          <w:u w:val="none"/>
          <w:shd w:fill="auto" w:val="clear"/>
          <w:vertAlign w:val="baseline"/>
          <w:rtl w:val="0"/>
        </w:rPr>
        <w:t xml:space="preserve">This document lists virtually all programs and competitions under which the Department (we) has invited or expects to invite applications for new awards and provides actual or estimated deadline dates for the transmittal of applications under these programs. The lists are in the form of charts -- organized according to the Department's principal program offices -- and include programs and competitions we have previously announced, as well as those we plan to announce at a later date. </w:t>
      </w:r>
      <w:r w:rsidDel="00000000" w:rsidR="00000000" w:rsidRPr="00000000">
        <w:rPr>
          <w:rFonts w:ascii="Helvetica Neue" w:cs="Helvetica Neue" w:eastAsia="Helvetica Neue" w:hAnsi="Helvetica Neue"/>
          <w:b w:val="1"/>
          <w:i w:val="0"/>
          <w:smallCaps w:val="0"/>
          <w:strike w:val="0"/>
          <w:color w:val="030a13"/>
          <w:sz w:val="21"/>
          <w:szCs w:val="21"/>
          <w:u w:val="none"/>
          <w:shd w:fill="auto" w:val="clear"/>
          <w:vertAlign w:val="baseline"/>
          <w:rtl w:val="0"/>
        </w:rPr>
        <w:t xml:space="preserve">If you are interested in applying for any upcoming grants with the Department of Education, please take the time to register with SAM at www.SAM.gov, as you must have an active account in order to submit a grant application with our agency. We recommend you register now even as you are looking for eligible grant programs so that your SAM registration is active by the time the application is published. This will allow you to focus on writing the application during the period the application is available, and you are not spending a portion of that time obtaining SAM registration. Please click </w:t>
      </w:r>
      <w:hyperlink r:id="rId875">
        <w:r w:rsidDel="00000000" w:rsidR="00000000" w:rsidRPr="00000000">
          <w:rPr>
            <w:rFonts w:ascii="Helvetica Neue" w:cs="Helvetica Neue" w:eastAsia="Helvetica Neue" w:hAnsi="Helvetica Neue"/>
            <w:b w:val="1"/>
            <w:i w:val="0"/>
            <w:smallCaps w:val="0"/>
            <w:strike w:val="0"/>
            <w:color w:val="7e5d8e"/>
            <w:sz w:val="21"/>
            <w:szCs w:val="21"/>
            <w:u w:val="single"/>
            <w:shd w:fill="auto" w:val="clear"/>
            <w:vertAlign w:val="baseline"/>
            <w:rtl w:val="0"/>
          </w:rPr>
          <w:t xml:space="preserve">here</w:t>
        </w:r>
      </w:hyperlink>
      <w:r w:rsidDel="00000000" w:rsidR="00000000" w:rsidRPr="00000000">
        <w:rPr>
          <w:rFonts w:ascii="Helvetica Neue" w:cs="Helvetica Neue" w:eastAsia="Helvetica Neue" w:hAnsi="Helvetica Neue"/>
          <w:b w:val="1"/>
          <w:i w:val="0"/>
          <w:smallCaps w:val="0"/>
          <w:strike w:val="0"/>
          <w:color w:val="030a13"/>
          <w:sz w:val="21"/>
          <w:szCs w:val="21"/>
          <w:u w:val="none"/>
          <w:shd w:fill="auto" w:val="clear"/>
          <w:vertAlign w:val="baseline"/>
          <w:rtl w:val="0"/>
        </w:rPr>
        <w:t xml:space="preserve"> to refer to the SAM tip sheet for additional information.</w:t>
      </w:r>
      <w:r w:rsidDel="00000000" w:rsidR="00000000" w:rsidRPr="00000000">
        <w:rPr>
          <w:rtl w:val="0"/>
        </w:rPr>
      </w:r>
    </w:p>
    <w:p w:rsidR="00000000" w:rsidDel="00000000" w:rsidP="00000000" w:rsidRDefault="00000000" w:rsidRPr="00000000" w14:paraId="000029F2">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Helvetica Neue" w:cs="Helvetica Neue" w:eastAsia="Helvetica Neue" w:hAnsi="Helvetica Neue"/>
          <w:b w:val="0"/>
          <w:i w:val="0"/>
          <w:smallCaps w:val="0"/>
          <w:strike w:val="0"/>
          <w:color w:val="030a13"/>
          <w:sz w:val="21"/>
          <w:szCs w:val="21"/>
          <w:u w:val="none"/>
          <w:shd w:fill="auto" w:val="clear"/>
          <w:vertAlign w:val="baseline"/>
        </w:rPr>
      </w:pPr>
      <w:r w:rsidDel="00000000" w:rsidR="00000000" w:rsidRPr="00000000">
        <w:rPr>
          <w:rFonts w:ascii="Helvetica Neue" w:cs="Helvetica Neue" w:eastAsia="Helvetica Neue" w:hAnsi="Helvetica Neue"/>
          <w:b w:val="1"/>
          <w:i w:val="1"/>
          <w:smallCaps w:val="0"/>
          <w:strike w:val="0"/>
          <w:color w:val="030a13"/>
          <w:sz w:val="21"/>
          <w:szCs w:val="21"/>
          <w:u w:val="none"/>
          <w:shd w:fill="auto" w:val="clear"/>
          <w:vertAlign w:val="baseline"/>
          <w:rtl w:val="0"/>
        </w:rPr>
        <w:t xml:space="preserve">Note: </w:t>
      </w:r>
      <w:r w:rsidDel="00000000" w:rsidR="00000000" w:rsidRPr="00000000">
        <w:rPr>
          <w:rFonts w:ascii="Helvetica Neue" w:cs="Helvetica Neue" w:eastAsia="Helvetica Neue" w:hAnsi="Helvetica Neue"/>
          <w:b w:val="0"/>
          <w:i w:val="0"/>
          <w:smallCaps w:val="0"/>
          <w:strike w:val="0"/>
          <w:color w:val="030a13"/>
          <w:sz w:val="21"/>
          <w:szCs w:val="21"/>
          <w:u w:val="none"/>
          <w:shd w:fill="auto" w:val="clear"/>
          <w:vertAlign w:val="baseline"/>
          <w:rtl w:val="0"/>
        </w:rPr>
        <w:t xml:space="preserve">This document is advisory only and is not an official application notice of the Department of Education. We expect to provide updates to this document starting in the first week of June in a fiscal year and continuing through the following August. Please keep in mind that the dates recorded in this document are </w:t>
      </w:r>
      <w:r w:rsidDel="00000000" w:rsidR="00000000" w:rsidRPr="00000000">
        <w:rPr>
          <w:rFonts w:ascii="Helvetica Neue" w:cs="Helvetica Neue" w:eastAsia="Helvetica Neue" w:hAnsi="Helvetica Neue"/>
          <w:b w:val="1"/>
          <w:i w:val="0"/>
          <w:smallCaps w:val="0"/>
          <w:strike w:val="0"/>
          <w:color w:val="030a13"/>
          <w:sz w:val="21"/>
          <w:szCs w:val="21"/>
          <w:u w:val="none"/>
          <w:shd w:fill="auto" w:val="clear"/>
          <w:vertAlign w:val="baseline"/>
          <w:rtl w:val="0"/>
        </w:rPr>
        <w:t xml:space="preserve">SUBJECT TO CHANGE</w:t>
      </w:r>
      <w:r w:rsidDel="00000000" w:rsidR="00000000" w:rsidRPr="00000000">
        <w:rPr>
          <w:rFonts w:ascii="Helvetica Neue" w:cs="Helvetica Neue" w:eastAsia="Helvetica Neue" w:hAnsi="Helvetica Neue"/>
          <w:b w:val="0"/>
          <w:i w:val="0"/>
          <w:smallCaps w:val="0"/>
          <w:strike w:val="0"/>
          <w:color w:val="030a13"/>
          <w:sz w:val="21"/>
          <w:szCs w:val="21"/>
          <w:u w:val="none"/>
          <w:shd w:fill="auto" w:val="clear"/>
          <w:vertAlign w:val="baseline"/>
          <w:rtl w:val="0"/>
        </w:rPr>
        <w:t xml:space="preserve"> and that the average size/number of awards are </w:t>
      </w:r>
      <w:r w:rsidDel="00000000" w:rsidR="00000000" w:rsidRPr="00000000">
        <w:rPr>
          <w:rFonts w:ascii="Helvetica Neue" w:cs="Helvetica Neue" w:eastAsia="Helvetica Neue" w:hAnsi="Helvetica Neue"/>
          <w:b w:val="1"/>
          <w:i w:val="0"/>
          <w:smallCaps w:val="0"/>
          <w:strike w:val="0"/>
          <w:color w:val="030a13"/>
          <w:sz w:val="21"/>
          <w:szCs w:val="21"/>
          <w:u w:val="none"/>
          <w:shd w:fill="auto" w:val="clear"/>
          <w:vertAlign w:val="baseline"/>
          <w:rtl w:val="0"/>
        </w:rPr>
        <w:t xml:space="preserve">ESTIMATES.</w:t>
      </w:r>
      <w:r w:rsidDel="00000000" w:rsidR="00000000" w:rsidRPr="00000000">
        <w:rPr>
          <w:rtl w:val="0"/>
        </w:rPr>
      </w:r>
    </w:p>
    <w:p w:rsidR="00000000" w:rsidDel="00000000" w:rsidP="00000000" w:rsidRDefault="00000000" w:rsidRPr="00000000" w14:paraId="000029F3">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Helvetica Neue" w:cs="Helvetica Neue" w:eastAsia="Helvetica Neue" w:hAnsi="Helvetica Neue"/>
          <w:b w:val="0"/>
          <w:i w:val="0"/>
          <w:smallCaps w:val="0"/>
          <w:strike w:val="0"/>
          <w:color w:val="030a13"/>
          <w:sz w:val="21"/>
          <w:szCs w:val="21"/>
          <w:u w:val="none"/>
          <w:shd w:fill="auto" w:val="clear"/>
          <w:vertAlign w:val="baseline"/>
        </w:rPr>
      </w:pPr>
      <w:r w:rsidDel="00000000" w:rsidR="00000000" w:rsidRPr="00000000">
        <w:rPr>
          <w:rFonts w:ascii="Helvetica Neue" w:cs="Helvetica Neue" w:eastAsia="Helvetica Neue" w:hAnsi="Helvetica Neue"/>
          <w:b w:val="1"/>
          <w:i w:val="1"/>
          <w:smallCaps w:val="0"/>
          <w:strike w:val="0"/>
          <w:color w:val="030a13"/>
          <w:sz w:val="21"/>
          <w:szCs w:val="21"/>
          <w:u w:val="none"/>
          <w:shd w:fill="auto" w:val="clear"/>
          <w:vertAlign w:val="baseline"/>
          <w:rtl w:val="0"/>
        </w:rPr>
        <w:t xml:space="preserve">Note on printing:</w:t>
      </w:r>
      <w:r w:rsidDel="00000000" w:rsidR="00000000" w:rsidRPr="00000000">
        <w:rPr>
          <w:rFonts w:ascii="Helvetica Neue" w:cs="Helvetica Neue" w:eastAsia="Helvetica Neue" w:hAnsi="Helvetica Neue"/>
          <w:b w:val="0"/>
          <w:i w:val="0"/>
          <w:smallCaps w:val="0"/>
          <w:strike w:val="0"/>
          <w:color w:val="030a13"/>
          <w:sz w:val="21"/>
          <w:szCs w:val="21"/>
          <w:u w:val="none"/>
          <w:shd w:fill="auto" w:val="clear"/>
          <w:vertAlign w:val="baseline"/>
          <w:rtl w:val="0"/>
        </w:rPr>
        <w:t xml:space="preserve"> For best results, print this document in landscape orientation.</w:t>
      </w:r>
    </w:p>
    <w:p w:rsidR="00000000" w:rsidDel="00000000" w:rsidP="00000000" w:rsidRDefault="00000000" w:rsidRPr="00000000" w14:paraId="000029F4">
      <w:pPr>
        <w:pStyle w:val="Heading2"/>
        <w:spacing w:after="150" w:before="300" w:lineRule="auto"/>
        <w:rPr>
          <w:rFonts w:ascii="Georgia" w:cs="Georgia" w:eastAsia="Georgia" w:hAnsi="Georgia"/>
          <w:b w:val="0"/>
          <w:color w:val="004285"/>
          <w:sz w:val="36"/>
          <w:szCs w:val="36"/>
        </w:rPr>
      </w:pPr>
      <w:r w:rsidDel="00000000" w:rsidR="00000000" w:rsidRPr="00000000">
        <w:rPr>
          <w:rFonts w:ascii="Georgia" w:cs="Georgia" w:eastAsia="Georgia" w:hAnsi="Georgia"/>
          <w:b w:val="0"/>
          <w:color w:val="004285"/>
          <w:rtl w:val="0"/>
        </w:rPr>
        <w:t xml:space="preserve">Organization of this Document</w:t>
      </w:r>
      <w:r w:rsidDel="00000000" w:rsidR="00000000" w:rsidRPr="00000000">
        <w:rPr>
          <w:rtl w:val="0"/>
        </w:rPr>
      </w:r>
    </w:p>
    <w:p w:rsidR="00000000" w:rsidDel="00000000" w:rsidP="00000000" w:rsidRDefault="00000000" w:rsidRPr="00000000" w14:paraId="000029F5">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Helvetica Neue" w:cs="Helvetica Neue" w:eastAsia="Helvetica Neue" w:hAnsi="Helvetica Neue"/>
          <w:b w:val="0"/>
          <w:i w:val="0"/>
          <w:smallCaps w:val="0"/>
          <w:strike w:val="0"/>
          <w:color w:val="030a13"/>
          <w:sz w:val="21"/>
          <w:szCs w:val="21"/>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30a13"/>
          <w:sz w:val="21"/>
          <w:szCs w:val="21"/>
          <w:u w:val="none"/>
          <w:shd w:fill="auto" w:val="clear"/>
          <w:vertAlign w:val="baseline"/>
          <w:rtl w:val="0"/>
        </w:rPr>
        <w:t xml:space="preserve">We have assigned to each principal office a separate chart as follows:</w:t>
      </w:r>
    </w:p>
    <w:p w:rsidR="00000000" w:rsidDel="00000000" w:rsidP="00000000" w:rsidRDefault="00000000" w:rsidRPr="00000000" w14:paraId="000029F6">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Helvetica Neue" w:cs="Helvetica Neue" w:eastAsia="Helvetica Neue" w:hAnsi="Helvetica Neue"/>
          <w:b w:val="0"/>
          <w:i w:val="0"/>
          <w:smallCaps w:val="0"/>
          <w:strike w:val="0"/>
          <w:color w:val="030a13"/>
          <w:sz w:val="21"/>
          <w:szCs w:val="21"/>
          <w:u w:val="none"/>
          <w:shd w:fill="auto" w:val="clear"/>
          <w:vertAlign w:val="baseline"/>
        </w:rPr>
      </w:pPr>
      <w:hyperlink r:id="rId876">
        <w:r w:rsidDel="00000000" w:rsidR="00000000" w:rsidRPr="00000000">
          <w:rPr>
            <w:rFonts w:ascii="Helvetica Neue" w:cs="Helvetica Neue" w:eastAsia="Helvetica Neue" w:hAnsi="Helvetica Neue"/>
            <w:b w:val="0"/>
            <w:i w:val="0"/>
            <w:smallCaps w:val="0"/>
            <w:strike w:val="0"/>
            <w:color w:val="7e5d8e"/>
            <w:sz w:val="21"/>
            <w:szCs w:val="21"/>
            <w:u w:val="single"/>
            <w:shd w:fill="auto" w:val="clear"/>
            <w:vertAlign w:val="baseline"/>
            <w:rtl w:val="0"/>
          </w:rPr>
          <w:t xml:space="preserve">Chart 1 - Institute of Education Sciences.</w:t>
        </w:r>
      </w:hyperlink>
      <w:r w:rsidDel="00000000" w:rsidR="00000000" w:rsidRPr="00000000">
        <w:rPr>
          <w:rtl w:val="0"/>
        </w:rPr>
      </w:r>
    </w:p>
    <w:p w:rsidR="00000000" w:rsidDel="00000000" w:rsidP="00000000" w:rsidRDefault="00000000" w:rsidRPr="00000000" w14:paraId="000029F7">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Helvetica Neue" w:cs="Helvetica Neue" w:eastAsia="Helvetica Neue" w:hAnsi="Helvetica Neue"/>
          <w:b w:val="0"/>
          <w:i w:val="0"/>
          <w:smallCaps w:val="0"/>
          <w:strike w:val="0"/>
          <w:color w:val="030a13"/>
          <w:sz w:val="21"/>
          <w:szCs w:val="21"/>
          <w:u w:val="none"/>
          <w:shd w:fill="auto" w:val="clear"/>
          <w:vertAlign w:val="baseline"/>
        </w:rPr>
      </w:pPr>
      <w:hyperlink r:id="rId877">
        <w:r w:rsidDel="00000000" w:rsidR="00000000" w:rsidRPr="00000000">
          <w:rPr>
            <w:rFonts w:ascii="Helvetica Neue" w:cs="Helvetica Neue" w:eastAsia="Helvetica Neue" w:hAnsi="Helvetica Neue"/>
            <w:b w:val="0"/>
            <w:i w:val="0"/>
            <w:smallCaps w:val="0"/>
            <w:strike w:val="0"/>
            <w:color w:val="7e5d8e"/>
            <w:sz w:val="21"/>
            <w:szCs w:val="21"/>
            <w:u w:val="single"/>
            <w:shd w:fill="auto" w:val="clear"/>
            <w:vertAlign w:val="baseline"/>
            <w:rtl w:val="0"/>
          </w:rPr>
          <w:t xml:space="preserve">Chart 2 - Office of Elementary and Secondary Education.</w:t>
        </w:r>
      </w:hyperlink>
      <w:r w:rsidDel="00000000" w:rsidR="00000000" w:rsidRPr="00000000">
        <w:rPr>
          <w:rtl w:val="0"/>
        </w:rPr>
      </w:r>
    </w:p>
    <w:p w:rsidR="00000000" w:rsidDel="00000000" w:rsidP="00000000" w:rsidRDefault="00000000" w:rsidRPr="00000000" w14:paraId="000029F8">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Helvetica Neue" w:cs="Helvetica Neue" w:eastAsia="Helvetica Neue" w:hAnsi="Helvetica Neue"/>
          <w:b w:val="0"/>
          <w:i w:val="0"/>
          <w:smallCaps w:val="0"/>
          <w:strike w:val="0"/>
          <w:color w:val="030a13"/>
          <w:sz w:val="21"/>
          <w:szCs w:val="21"/>
          <w:u w:val="none"/>
          <w:shd w:fill="auto" w:val="clear"/>
          <w:vertAlign w:val="baseline"/>
        </w:rPr>
      </w:pPr>
      <w:hyperlink r:id="rId878">
        <w:r w:rsidDel="00000000" w:rsidR="00000000" w:rsidRPr="00000000">
          <w:rPr>
            <w:rFonts w:ascii="Helvetica Neue" w:cs="Helvetica Neue" w:eastAsia="Helvetica Neue" w:hAnsi="Helvetica Neue"/>
            <w:b w:val="0"/>
            <w:i w:val="0"/>
            <w:smallCaps w:val="0"/>
            <w:strike w:val="0"/>
            <w:color w:val="7e5d8e"/>
            <w:sz w:val="21"/>
            <w:szCs w:val="21"/>
            <w:u w:val="single"/>
            <w:shd w:fill="auto" w:val="clear"/>
            <w:vertAlign w:val="baseline"/>
            <w:rtl w:val="0"/>
          </w:rPr>
          <w:t xml:space="preserve">Chart 3 - Office of Postsecondary Education</w:t>
        </w:r>
      </w:hyperlink>
      <w:r w:rsidDel="00000000" w:rsidR="00000000" w:rsidRPr="00000000">
        <w:rPr>
          <w:rFonts w:ascii="Helvetica Neue" w:cs="Helvetica Neue" w:eastAsia="Helvetica Neue" w:hAnsi="Helvetica Neue"/>
          <w:b w:val="0"/>
          <w:i w:val="0"/>
          <w:smallCaps w:val="0"/>
          <w:strike w:val="0"/>
          <w:color w:val="030a13"/>
          <w:sz w:val="21"/>
          <w:szCs w:val="21"/>
          <w:u w:val="none"/>
          <w:shd w:fill="auto" w:val="clear"/>
          <w:vertAlign w:val="baseline"/>
          <w:rtl w:val="0"/>
        </w:rPr>
        <w:t xml:space="preserve"> (Link to </w:t>
      </w:r>
      <w:hyperlink r:id="rId879">
        <w:r w:rsidDel="00000000" w:rsidR="00000000" w:rsidRPr="00000000">
          <w:rPr>
            <w:rFonts w:ascii="Helvetica Neue" w:cs="Helvetica Neue" w:eastAsia="Helvetica Neue" w:hAnsi="Helvetica Neue"/>
            <w:b w:val="0"/>
            <w:i w:val="0"/>
            <w:smallCaps w:val="0"/>
            <w:strike w:val="0"/>
            <w:color w:val="7e5d8e"/>
            <w:sz w:val="21"/>
            <w:szCs w:val="21"/>
            <w:u w:val="single"/>
            <w:shd w:fill="auto" w:val="clear"/>
            <w:vertAlign w:val="baseline"/>
            <w:rtl w:val="0"/>
          </w:rPr>
          <w:t xml:space="preserve">HEP</w:t>
        </w:r>
      </w:hyperlink>
      <w:r w:rsidDel="00000000" w:rsidR="00000000" w:rsidRPr="00000000">
        <w:rPr>
          <w:rFonts w:ascii="Helvetica Neue" w:cs="Helvetica Neue" w:eastAsia="Helvetica Neue" w:hAnsi="Helvetica Neue"/>
          <w:b w:val="0"/>
          <w:i w:val="0"/>
          <w:smallCaps w:val="0"/>
          <w:strike w:val="0"/>
          <w:color w:val="030a13"/>
          <w:sz w:val="21"/>
          <w:szCs w:val="21"/>
          <w:u w:val="none"/>
          <w:shd w:fill="auto" w:val="clear"/>
          <w:vertAlign w:val="baseline"/>
          <w:rtl w:val="0"/>
        </w:rPr>
        <w:t xml:space="preserve"> Chart)</w:t>
      </w:r>
    </w:p>
    <w:p w:rsidR="00000000" w:rsidDel="00000000" w:rsidP="00000000" w:rsidRDefault="00000000" w:rsidRPr="00000000" w14:paraId="000029F9">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Helvetica Neue" w:cs="Helvetica Neue" w:eastAsia="Helvetica Neue" w:hAnsi="Helvetica Neue"/>
          <w:b w:val="0"/>
          <w:i w:val="0"/>
          <w:smallCaps w:val="0"/>
          <w:strike w:val="0"/>
          <w:color w:val="030a13"/>
          <w:sz w:val="21"/>
          <w:szCs w:val="21"/>
          <w:u w:val="none"/>
          <w:shd w:fill="auto" w:val="clear"/>
          <w:vertAlign w:val="baseline"/>
        </w:rPr>
      </w:pPr>
      <w:hyperlink r:id="rId880">
        <w:r w:rsidDel="00000000" w:rsidR="00000000" w:rsidRPr="00000000">
          <w:rPr>
            <w:rFonts w:ascii="Helvetica Neue" w:cs="Helvetica Neue" w:eastAsia="Helvetica Neue" w:hAnsi="Helvetica Neue"/>
            <w:b w:val="0"/>
            <w:i w:val="0"/>
            <w:smallCaps w:val="0"/>
            <w:strike w:val="0"/>
            <w:color w:val="7e5d8e"/>
            <w:sz w:val="21"/>
            <w:szCs w:val="21"/>
            <w:u w:val="single"/>
            <w:shd w:fill="auto" w:val="clear"/>
            <w:vertAlign w:val="baseline"/>
            <w:rtl w:val="0"/>
          </w:rPr>
          <w:t xml:space="preserve">Chart 4 - Office of Special Education and Rehabilitative Services</w:t>
        </w:r>
      </w:hyperlink>
      <w:r w:rsidDel="00000000" w:rsidR="00000000" w:rsidRPr="00000000">
        <w:rPr>
          <w:rtl w:val="0"/>
        </w:rPr>
      </w:r>
    </w:p>
    <w:p w:rsidR="00000000" w:rsidDel="00000000" w:rsidP="00000000" w:rsidRDefault="00000000" w:rsidRPr="00000000" w14:paraId="000029FA">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Helvetica Neue" w:cs="Helvetica Neue" w:eastAsia="Helvetica Neue" w:hAnsi="Helvetica Neue"/>
          <w:b w:val="0"/>
          <w:i w:val="0"/>
          <w:smallCaps w:val="0"/>
          <w:strike w:val="0"/>
          <w:color w:val="030a13"/>
          <w:sz w:val="21"/>
          <w:szCs w:val="21"/>
          <w:u w:val="none"/>
          <w:shd w:fill="auto" w:val="clear"/>
          <w:vertAlign w:val="baseline"/>
        </w:rPr>
      </w:pPr>
      <w:hyperlink r:id="rId881">
        <w:r w:rsidDel="00000000" w:rsidR="00000000" w:rsidRPr="00000000">
          <w:rPr>
            <w:rFonts w:ascii="Helvetica Neue" w:cs="Helvetica Neue" w:eastAsia="Helvetica Neue" w:hAnsi="Helvetica Neue"/>
            <w:b w:val="0"/>
            <w:i w:val="0"/>
            <w:smallCaps w:val="0"/>
            <w:strike w:val="0"/>
            <w:color w:val="7e5d8e"/>
            <w:sz w:val="21"/>
            <w:szCs w:val="21"/>
            <w:u w:val="single"/>
            <w:shd w:fill="auto" w:val="clear"/>
            <w:vertAlign w:val="baseline"/>
            <w:rtl w:val="0"/>
          </w:rPr>
          <w:t xml:space="preserve">Chart 5- Office of Career, Technical and Adult Education</w:t>
        </w:r>
      </w:hyperlink>
      <w:hyperlink r:id="rId882">
        <w:r w:rsidDel="00000000" w:rsidR="00000000" w:rsidRPr="00000000">
          <w:rPr>
            <w:rFonts w:ascii="Helvetica Neue" w:cs="Helvetica Neue" w:eastAsia="Helvetica Neue" w:hAnsi="Helvetica Neue"/>
            <w:b w:val="0"/>
            <w:i w:val="0"/>
            <w:smallCaps w:val="0"/>
            <w:strike w:val="0"/>
            <w:color w:val="7e5d8e"/>
            <w:sz w:val="21"/>
            <w:szCs w:val="21"/>
            <w:u w:val="none"/>
            <w:shd w:fill="auto" w:val="clear"/>
            <w:vertAlign w:val="baseline"/>
            <w:rtl w:val="0"/>
          </w:rPr>
          <w:t xml:space="preserve"> </w:t>
        </w:r>
      </w:hyperlink>
      <w:r w:rsidDel="00000000" w:rsidR="00000000" w:rsidRPr="00000000">
        <w:rPr>
          <w:rtl w:val="0"/>
        </w:rPr>
      </w:r>
    </w:p>
    <w:p w:rsidR="00000000" w:rsidDel="00000000" w:rsidP="00000000" w:rsidRDefault="00000000" w:rsidRPr="00000000" w14:paraId="000029FB">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Helvetica Neue" w:cs="Helvetica Neue" w:eastAsia="Helvetica Neue" w:hAnsi="Helvetica Neue"/>
          <w:b w:val="0"/>
          <w:i w:val="0"/>
          <w:smallCaps w:val="0"/>
          <w:strike w:val="0"/>
          <w:color w:val="030a13"/>
          <w:sz w:val="21"/>
          <w:szCs w:val="21"/>
          <w:u w:val="none"/>
          <w:shd w:fill="auto" w:val="clear"/>
          <w:vertAlign w:val="baseline"/>
        </w:rPr>
      </w:pPr>
      <w:hyperlink r:id="rId883">
        <w:r w:rsidDel="00000000" w:rsidR="00000000" w:rsidRPr="00000000">
          <w:rPr>
            <w:rFonts w:ascii="Helvetica Neue" w:cs="Helvetica Neue" w:eastAsia="Helvetica Neue" w:hAnsi="Helvetica Neue"/>
            <w:b w:val="0"/>
            <w:i w:val="0"/>
            <w:smallCaps w:val="0"/>
            <w:strike w:val="0"/>
            <w:color w:val="7e5d8e"/>
            <w:sz w:val="21"/>
            <w:szCs w:val="21"/>
            <w:u w:val="single"/>
            <w:shd w:fill="auto" w:val="clear"/>
            <w:vertAlign w:val="baseline"/>
            <w:rtl w:val="0"/>
          </w:rPr>
          <w:t xml:space="preserve">Chart 6 - Office of English Language Acquisition</w:t>
        </w:r>
      </w:hyperlink>
      <w:r w:rsidDel="00000000" w:rsidR="00000000" w:rsidRPr="00000000">
        <w:rPr>
          <w:rtl w:val="0"/>
        </w:rPr>
      </w:r>
    </w:p>
    <w:p w:rsidR="00000000" w:rsidDel="00000000" w:rsidP="00000000" w:rsidRDefault="00000000" w:rsidRPr="00000000" w14:paraId="000029FC">
      <w:pPr>
        <w:pStyle w:val="Heading2"/>
        <w:spacing w:after="150" w:before="300" w:lineRule="auto"/>
        <w:rPr>
          <w:rFonts w:ascii="Georgia" w:cs="Georgia" w:eastAsia="Georgia" w:hAnsi="Georgia"/>
          <w:b w:val="0"/>
          <w:color w:val="004285"/>
          <w:sz w:val="36"/>
          <w:szCs w:val="36"/>
        </w:rPr>
      </w:pPr>
      <w:r w:rsidDel="00000000" w:rsidR="00000000" w:rsidRPr="00000000">
        <w:rPr>
          <w:rFonts w:ascii="Georgia" w:cs="Georgia" w:eastAsia="Georgia" w:hAnsi="Georgia"/>
          <w:b w:val="0"/>
          <w:color w:val="004285"/>
          <w:rtl w:val="0"/>
        </w:rPr>
        <w:t xml:space="preserve">Grant Application Information</w:t>
      </w:r>
      <w:r w:rsidDel="00000000" w:rsidR="00000000" w:rsidRPr="00000000">
        <w:rPr>
          <w:rtl w:val="0"/>
        </w:rPr>
      </w:r>
    </w:p>
    <w:p w:rsidR="00000000" w:rsidDel="00000000" w:rsidP="00000000" w:rsidRDefault="00000000" w:rsidRPr="00000000" w14:paraId="000029FD">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Helvetica Neue" w:cs="Helvetica Neue" w:eastAsia="Helvetica Neue" w:hAnsi="Helvetica Neue"/>
          <w:b w:val="0"/>
          <w:i w:val="0"/>
          <w:smallCaps w:val="0"/>
          <w:strike w:val="0"/>
          <w:color w:val="030a13"/>
          <w:sz w:val="21"/>
          <w:szCs w:val="21"/>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30a13"/>
          <w:sz w:val="21"/>
          <w:szCs w:val="21"/>
          <w:u w:val="none"/>
          <w:shd w:fill="auto" w:val="clear"/>
          <w:vertAlign w:val="baseline"/>
          <w:rtl w:val="0"/>
        </w:rPr>
        <w:t xml:space="preserve">Here's how you can tell whether we've already published an application notice for a particular program or competition in the </w:t>
      </w:r>
      <w:r w:rsidDel="00000000" w:rsidR="00000000" w:rsidRPr="00000000">
        <w:rPr>
          <w:rFonts w:ascii="Helvetica Neue" w:cs="Helvetica Neue" w:eastAsia="Helvetica Neue" w:hAnsi="Helvetica Neue"/>
          <w:b w:val="0"/>
          <w:i w:val="1"/>
          <w:smallCaps w:val="0"/>
          <w:strike w:val="0"/>
          <w:color w:val="030a13"/>
          <w:sz w:val="21"/>
          <w:szCs w:val="21"/>
          <w:u w:val="none"/>
          <w:shd w:fill="auto" w:val="clear"/>
          <w:vertAlign w:val="baseline"/>
          <w:rtl w:val="0"/>
        </w:rPr>
        <w:t xml:space="preserve">Federal Register</w:t>
      </w:r>
      <w:r w:rsidDel="00000000" w:rsidR="00000000" w:rsidRPr="00000000">
        <w:rPr>
          <w:rFonts w:ascii="Helvetica Neue" w:cs="Helvetica Neue" w:eastAsia="Helvetica Neue" w:hAnsi="Helvetica Neue"/>
          <w:b w:val="0"/>
          <w:i w:val="0"/>
          <w:smallCaps w:val="0"/>
          <w:strike w:val="0"/>
          <w:color w:val="030a13"/>
          <w:sz w:val="21"/>
          <w:szCs w:val="21"/>
          <w:u w:val="none"/>
          <w:shd w:fill="auto" w:val="clear"/>
          <w:vertAlign w:val="baseline"/>
          <w:rtl w:val="0"/>
        </w:rPr>
        <w:t xml:space="preserve"> and whether the dates we list in this Forecast of Funding Opportunities are actual or estimates:</w:t>
      </w:r>
    </w:p>
    <w:p w:rsidR="00000000" w:rsidDel="00000000" w:rsidP="00000000" w:rsidRDefault="00000000" w:rsidRPr="00000000" w14:paraId="000029FE">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Helvetica Neue" w:cs="Helvetica Neue" w:eastAsia="Helvetica Neue" w:hAnsi="Helvetica Neue"/>
          <w:b w:val="0"/>
          <w:i w:val="0"/>
          <w:smallCaps w:val="0"/>
          <w:strike w:val="0"/>
          <w:color w:val="030a13"/>
          <w:sz w:val="21"/>
          <w:szCs w:val="21"/>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30a13"/>
          <w:sz w:val="21"/>
          <w:szCs w:val="21"/>
          <w:u w:val="none"/>
          <w:shd w:fill="auto" w:val="clear"/>
          <w:vertAlign w:val="baseline"/>
          <w:rtl w:val="0"/>
        </w:rPr>
        <w:t xml:space="preserve">If we have published the application notice, we will list the </w:t>
      </w:r>
      <w:r w:rsidDel="00000000" w:rsidR="00000000" w:rsidRPr="00000000">
        <w:rPr>
          <w:rFonts w:ascii="Helvetica Neue" w:cs="Helvetica Neue" w:eastAsia="Helvetica Neue" w:hAnsi="Helvetica Neue"/>
          <w:b w:val="0"/>
          <w:i w:val="1"/>
          <w:smallCaps w:val="0"/>
          <w:strike w:val="0"/>
          <w:color w:val="030a13"/>
          <w:sz w:val="21"/>
          <w:szCs w:val="21"/>
          <w:u w:val="none"/>
          <w:shd w:fill="auto" w:val="clear"/>
          <w:vertAlign w:val="baseline"/>
          <w:rtl w:val="0"/>
        </w:rPr>
        <w:t xml:space="preserve">Federal Register</w:t>
      </w:r>
      <w:r w:rsidDel="00000000" w:rsidR="00000000" w:rsidRPr="00000000">
        <w:rPr>
          <w:rFonts w:ascii="Helvetica Neue" w:cs="Helvetica Neue" w:eastAsia="Helvetica Neue" w:hAnsi="Helvetica Neue"/>
          <w:b w:val="0"/>
          <w:i w:val="0"/>
          <w:smallCaps w:val="0"/>
          <w:strike w:val="0"/>
          <w:color w:val="030a13"/>
          <w:sz w:val="21"/>
          <w:szCs w:val="21"/>
          <w:u w:val="none"/>
          <w:shd w:fill="auto" w:val="clear"/>
          <w:vertAlign w:val="baseline"/>
          <w:rtl w:val="0"/>
        </w:rPr>
        <w:t xml:space="preserve"> (FR) volume and page number (e.g., 65 FR 53402) after the date in column two. The other dates for that program or competition (columns four and five) are actual (as opposed to estimated) dates.</w:t>
      </w:r>
    </w:p>
    <w:p w:rsidR="00000000" w:rsidDel="00000000" w:rsidP="00000000" w:rsidRDefault="00000000" w:rsidRPr="00000000" w14:paraId="000029FF">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Helvetica Neue" w:cs="Helvetica Neue" w:eastAsia="Helvetica Neue" w:hAnsi="Helvetica Neue"/>
          <w:b w:val="0"/>
          <w:i w:val="0"/>
          <w:smallCaps w:val="0"/>
          <w:strike w:val="0"/>
          <w:color w:val="030a13"/>
          <w:sz w:val="21"/>
          <w:szCs w:val="21"/>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30a13"/>
          <w:sz w:val="21"/>
          <w:szCs w:val="21"/>
          <w:u w:val="none"/>
          <w:shd w:fill="auto" w:val="clear"/>
          <w:vertAlign w:val="baseline"/>
          <w:rtl w:val="0"/>
        </w:rPr>
        <w:t xml:space="preserve">If we do not follow the date in column two with an FR citation, it means that we have yet to publish the application notice, and the dates (columns, two, four, and five) are estimates only. The actual dates will appear in the official application notice for that program or competition in the </w:t>
      </w:r>
      <w:r w:rsidDel="00000000" w:rsidR="00000000" w:rsidRPr="00000000">
        <w:rPr>
          <w:rFonts w:ascii="Helvetica Neue" w:cs="Helvetica Neue" w:eastAsia="Helvetica Neue" w:hAnsi="Helvetica Neue"/>
          <w:b w:val="0"/>
          <w:i w:val="1"/>
          <w:smallCaps w:val="0"/>
          <w:strike w:val="0"/>
          <w:color w:val="030a13"/>
          <w:sz w:val="21"/>
          <w:szCs w:val="21"/>
          <w:u w:val="none"/>
          <w:shd w:fill="auto" w:val="clear"/>
          <w:vertAlign w:val="baseline"/>
          <w:rtl w:val="0"/>
        </w:rPr>
        <w:t xml:space="preserve">Federal Register</w:t>
      </w:r>
      <w:r w:rsidDel="00000000" w:rsidR="00000000" w:rsidRPr="00000000">
        <w:rPr>
          <w:rFonts w:ascii="Helvetica Neue" w:cs="Helvetica Neue" w:eastAsia="Helvetica Neue" w:hAnsi="Helvetica Neue"/>
          <w:b w:val="0"/>
          <w:i w:val="0"/>
          <w:smallCaps w:val="0"/>
          <w:strike w:val="0"/>
          <w:color w:val="030a13"/>
          <w:sz w:val="21"/>
          <w:szCs w:val="21"/>
          <w:u w:val="none"/>
          <w:shd w:fill="auto" w:val="clear"/>
          <w:vertAlign w:val="baseline"/>
          <w:rtl w:val="0"/>
        </w:rPr>
        <w:t xml:space="preserve">.</w:t>
      </w:r>
    </w:p>
    <w:p w:rsidR="00000000" w:rsidDel="00000000" w:rsidP="00000000" w:rsidRDefault="00000000" w:rsidRPr="00000000" w14:paraId="00002A00">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Helvetica Neue" w:cs="Helvetica Neue" w:eastAsia="Helvetica Neue" w:hAnsi="Helvetica Neue"/>
          <w:b w:val="0"/>
          <w:i w:val="0"/>
          <w:smallCaps w:val="0"/>
          <w:strike w:val="0"/>
          <w:color w:val="030a13"/>
          <w:sz w:val="21"/>
          <w:szCs w:val="21"/>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30a13"/>
          <w:sz w:val="21"/>
          <w:szCs w:val="21"/>
          <w:u w:val="none"/>
          <w:shd w:fill="auto" w:val="clear"/>
          <w:vertAlign w:val="baseline"/>
          <w:rtl w:val="0"/>
        </w:rPr>
        <w:t xml:space="preserve">Date of Application Notice.</w:t>
      </w:r>
      <w:r w:rsidDel="00000000" w:rsidR="00000000" w:rsidRPr="00000000">
        <w:rPr>
          <w:rFonts w:ascii="Helvetica Neue" w:cs="Helvetica Neue" w:eastAsia="Helvetica Neue" w:hAnsi="Helvetica Neue"/>
          <w:b w:val="0"/>
          <w:i w:val="0"/>
          <w:smallCaps w:val="0"/>
          <w:strike w:val="0"/>
          <w:color w:val="030a13"/>
          <w:sz w:val="21"/>
          <w:szCs w:val="21"/>
          <w:u w:val="none"/>
          <w:shd w:fill="auto" w:val="clear"/>
          <w:vertAlign w:val="baseline"/>
          <w:rtl w:val="0"/>
        </w:rPr>
        <w:t xml:space="preserve"> In column two of the charts, we lists the actual or estimated date for publication of the application notice for a given program or competition.</w:t>
      </w:r>
    </w:p>
    <w:p w:rsidR="00000000" w:rsidDel="00000000" w:rsidP="00000000" w:rsidRDefault="00000000" w:rsidRPr="00000000" w14:paraId="00002A01">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Helvetica Neue" w:cs="Helvetica Neue" w:eastAsia="Helvetica Neue" w:hAnsi="Helvetica Neue"/>
          <w:b w:val="0"/>
          <w:i w:val="0"/>
          <w:smallCaps w:val="0"/>
          <w:strike w:val="0"/>
          <w:color w:val="030a13"/>
          <w:sz w:val="21"/>
          <w:szCs w:val="21"/>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30a13"/>
          <w:sz w:val="21"/>
          <w:szCs w:val="21"/>
          <w:u w:val="none"/>
          <w:shd w:fill="auto" w:val="clear"/>
          <w:vertAlign w:val="baseline"/>
          <w:rtl w:val="0"/>
        </w:rPr>
        <w:t xml:space="preserve">Link to Notice.</w:t>
      </w:r>
      <w:r w:rsidDel="00000000" w:rsidR="00000000" w:rsidRPr="00000000">
        <w:rPr>
          <w:rFonts w:ascii="Helvetica Neue" w:cs="Helvetica Neue" w:eastAsia="Helvetica Neue" w:hAnsi="Helvetica Neue"/>
          <w:b w:val="0"/>
          <w:i w:val="0"/>
          <w:smallCaps w:val="0"/>
          <w:strike w:val="0"/>
          <w:color w:val="030a13"/>
          <w:sz w:val="21"/>
          <w:szCs w:val="21"/>
          <w:u w:val="none"/>
          <w:shd w:fill="auto" w:val="clear"/>
          <w:vertAlign w:val="baseline"/>
          <w:rtl w:val="0"/>
        </w:rPr>
        <w:t xml:space="preserve"> In column three of the charts, after its publication in the </w:t>
      </w:r>
      <w:r w:rsidDel="00000000" w:rsidR="00000000" w:rsidRPr="00000000">
        <w:rPr>
          <w:rFonts w:ascii="Helvetica Neue" w:cs="Helvetica Neue" w:eastAsia="Helvetica Neue" w:hAnsi="Helvetica Neue"/>
          <w:b w:val="0"/>
          <w:i w:val="1"/>
          <w:smallCaps w:val="0"/>
          <w:strike w:val="0"/>
          <w:color w:val="030a13"/>
          <w:sz w:val="21"/>
          <w:szCs w:val="21"/>
          <w:u w:val="none"/>
          <w:shd w:fill="auto" w:val="clear"/>
          <w:vertAlign w:val="baseline"/>
          <w:rtl w:val="0"/>
        </w:rPr>
        <w:t xml:space="preserve">Federal Register</w:t>
      </w:r>
      <w:r w:rsidDel="00000000" w:rsidR="00000000" w:rsidRPr="00000000">
        <w:rPr>
          <w:rFonts w:ascii="Helvetica Neue" w:cs="Helvetica Neue" w:eastAsia="Helvetica Neue" w:hAnsi="Helvetica Neue"/>
          <w:b w:val="0"/>
          <w:i w:val="0"/>
          <w:smallCaps w:val="0"/>
          <w:strike w:val="0"/>
          <w:color w:val="030a13"/>
          <w:sz w:val="21"/>
          <w:szCs w:val="21"/>
          <w:u w:val="none"/>
          <w:shd w:fill="auto" w:val="clear"/>
          <w:vertAlign w:val="baseline"/>
          <w:rtl w:val="0"/>
        </w:rPr>
        <w:t xml:space="preserve">, we will provide a link to the application notice for a given program or competition.</w:t>
      </w:r>
    </w:p>
    <w:p w:rsidR="00000000" w:rsidDel="00000000" w:rsidP="00000000" w:rsidRDefault="00000000" w:rsidRPr="00000000" w14:paraId="00002A02">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Helvetica Neue" w:cs="Helvetica Neue" w:eastAsia="Helvetica Neue" w:hAnsi="Helvetica Neue"/>
          <w:b w:val="0"/>
          <w:i w:val="0"/>
          <w:smallCaps w:val="0"/>
          <w:strike w:val="0"/>
          <w:color w:val="030a13"/>
          <w:sz w:val="21"/>
          <w:szCs w:val="21"/>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30a13"/>
          <w:sz w:val="21"/>
          <w:szCs w:val="21"/>
          <w:u w:val="none"/>
          <w:shd w:fill="auto" w:val="clear"/>
          <w:vertAlign w:val="baseline"/>
          <w:rtl w:val="0"/>
        </w:rPr>
        <w:t xml:space="preserve">Electronic Grant Applications.</w:t>
      </w:r>
      <w:r w:rsidDel="00000000" w:rsidR="00000000" w:rsidRPr="00000000">
        <w:rPr>
          <w:rFonts w:ascii="Helvetica Neue" w:cs="Helvetica Neue" w:eastAsia="Helvetica Neue" w:hAnsi="Helvetica Neue"/>
          <w:b w:val="0"/>
          <w:i w:val="0"/>
          <w:smallCaps w:val="0"/>
          <w:strike w:val="0"/>
          <w:color w:val="030a13"/>
          <w:sz w:val="21"/>
          <w:szCs w:val="21"/>
          <w:u w:val="none"/>
          <w:shd w:fill="auto" w:val="clear"/>
          <w:vertAlign w:val="baseline"/>
          <w:rtl w:val="0"/>
        </w:rPr>
        <w:t xml:space="preserve"> Applications may be submitted electronically, for certain programs listed in the Forecast, through the Grants Management System (G5: </w:t>
      </w:r>
      <w:hyperlink r:id="rId884">
        <w:r w:rsidDel="00000000" w:rsidR="00000000" w:rsidRPr="00000000">
          <w:rPr>
            <w:rFonts w:ascii="Helvetica Neue" w:cs="Helvetica Neue" w:eastAsia="Helvetica Neue" w:hAnsi="Helvetica Neue"/>
            <w:b w:val="0"/>
            <w:i w:val="0"/>
            <w:smallCaps w:val="0"/>
            <w:strike w:val="0"/>
            <w:color w:val="7e5d8e"/>
            <w:sz w:val="21"/>
            <w:szCs w:val="21"/>
            <w:u w:val="single"/>
            <w:shd w:fill="auto" w:val="clear"/>
            <w:vertAlign w:val="baseline"/>
            <w:rtl w:val="0"/>
          </w:rPr>
          <w:t xml:space="preserve">www.g5.gov</w:t>
        </w:r>
      </w:hyperlink>
      <w:r w:rsidDel="00000000" w:rsidR="00000000" w:rsidRPr="00000000">
        <w:rPr>
          <w:rFonts w:ascii="Helvetica Neue" w:cs="Helvetica Neue" w:eastAsia="Helvetica Neue" w:hAnsi="Helvetica Neue"/>
          <w:b w:val="0"/>
          <w:i w:val="0"/>
          <w:smallCaps w:val="0"/>
          <w:strike w:val="0"/>
          <w:color w:val="030a13"/>
          <w:sz w:val="21"/>
          <w:szCs w:val="21"/>
          <w:u w:val="none"/>
          <w:shd w:fill="auto" w:val="clear"/>
          <w:vertAlign w:val="baseline"/>
          <w:rtl w:val="0"/>
        </w:rPr>
        <w:t xml:space="preserve">) or through Grants.gov. The requirements and instructions for submitting applications electronically under the program identified will appear in the </w:t>
      </w:r>
      <w:r w:rsidDel="00000000" w:rsidR="00000000" w:rsidRPr="00000000">
        <w:rPr>
          <w:rFonts w:ascii="Helvetica Neue" w:cs="Helvetica Neue" w:eastAsia="Helvetica Neue" w:hAnsi="Helvetica Neue"/>
          <w:b w:val="0"/>
          <w:i w:val="1"/>
          <w:smallCaps w:val="0"/>
          <w:strike w:val="0"/>
          <w:color w:val="030a13"/>
          <w:sz w:val="21"/>
          <w:szCs w:val="21"/>
          <w:u w:val="none"/>
          <w:shd w:fill="auto" w:val="clear"/>
          <w:vertAlign w:val="baseline"/>
          <w:rtl w:val="0"/>
        </w:rPr>
        <w:t xml:space="preserve">Federal Register</w:t>
      </w:r>
      <w:r w:rsidDel="00000000" w:rsidR="00000000" w:rsidRPr="00000000">
        <w:rPr>
          <w:rFonts w:ascii="Helvetica Neue" w:cs="Helvetica Neue" w:eastAsia="Helvetica Neue" w:hAnsi="Helvetica Neue"/>
          <w:b w:val="0"/>
          <w:i w:val="0"/>
          <w:smallCaps w:val="0"/>
          <w:strike w:val="0"/>
          <w:color w:val="030a13"/>
          <w:sz w:val="21"/>
          <w:szCs w:val="21"/>
          <w:u w:val="none"/>
          <w:shd w:fill="auto" w:val="clear"/>
          <w:vertAlign w:val="baseline"/>
          <w:rtl w:val="0"/>
        </w:rPr>
        <w:t xml:space="preserve"> in the application notice for these programs or competitions. It is important to note that, if a competition is using Grants.gov, it will not be using G5 and vice versa. As part of doing business with the Federal Government, applicants must have an active registration with SAM (</w:t>
      </w:r>
      <w:hyperlink r:id="rId885">
        <w:r w:rsidDel="00000000" w:rsidR="00000000" w:rsidRPr="00000000">
          <w:rPr>
            <w:rFonts w:ascii="Helvetica Neue" w:cs="Helvetica Neue" w:eastAsia="Helvetica Neue" w:hAnsi="Helvetica Neue"/>
            <w:b w:val="0"/>
            <w:i w:val="0"/>
            <w:smallCaps w:val="0"/>
            <w:strike w:val="0"/>
            <w:color w:val="7e5d8e"/>
            <w:sz w:val="21"/>
            <w:szCs w:val="21"/>
            <w:u w:val="single"/>
            <w:shd w:fill="auto" w:val="clear"/>
            <w:vertAlign w:val="baseline"/>
            <w:rtl w:val="0"/>
          </w:rPr>
          <w:t xml:space="preserve">www.SAM.gov</w:t>
        </w:r>
      </w:hyperlink>
      <w:r w:rsidDel="00000000" w:rsidR="00000000" w:rsidRPr="00000000">
        <w:rPr>
          <w:rFonts w:ascii="Helvetica Neue" w:cs="Helvetica Neue" w:eastAsia="Helvetica Neue" w:hAnsi="Helvetica Neue"/>
          <w:b w:val="0"/>
          <w:i w:val="0"/>
          <w:smallCaps w:val="0"/>
          <w:strike w:val="0"/>
          <w:color w:val="030a13"/>
          <w:sz w:val="21"/>
          <w:szCs w:val="21"/>
          <w:u w:val="none"/>
          <w:shd w:fill="auto" w:val="clear"/>
          <w:vertAlign w:val="baseline"/>
          <w:rtl w:val="0"/>
        </w:rPr>
        <w:t xml:space="preserve">). Therefore, we strongly recommend that you create a SAM account now (or update your account if you already have an existing one) before the application package becomes available so that once the package is posted, your registration will be complete.</w:t>
      </w:r>
    </w:p>
    <w:p w:rsidR="00000000" w:rsidDel="00000000" w:rsidP="00000000" w:rsidRDefault="00000000" w:rsidRPr="00000000" w14:paraId="00002A03">
      <w:pPr>
        <w:pStyle w:val="Heading2"/>
        <w:spacing w:after="150" w:before="300" w:lineRule="auto"/>
        <w:rPr>
          <w:rFonts w:ascii="Georgia" w:cs="Georgia" w:eastAsia="Georgia" w:hAnsi="Georgia"/>
          <w:b w:val="0"/>
          <w:color w:val="004285"/>
          <w:sz w:val="36"/>
          <w:szCs w:val="36"/>
        </w:rPr>
      </w:pPr>
      <w:r w:rsidDel="00000000" w:rsidR="00000000" w:rsidRPr="00000000">
        <w:rPr>
          <w:rFonts w:ascii="Georgia" w:cs="Georgia" w:eastAsia="Georgia" w:hAnsi="Georgia"/>
          <w:b w:val="0"/>
          <w:color w:val="004285"/>
          <w:rtl w:val="0"/>
        </w:rPr>
        <w:t xml:space="preserve">Contact Information</w:t>
      </w:r>
      <w:r w:rsidDel="00000000" w:rsidR="00000000" w:rsidRPr="00000000">
        <w:rPr>
          <w:rtl w:val="0"/>
        </w:rPr>
      </w:r>
    </w:p>
    <w:p w:rsidR="00000000" w:rsidDel="00000000" w:rsidP="00000000" w:rsidRDefault="00000000" w:rsidRPr="00000000" w14:paraId="00002A04">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Helvetica Neue" w:cs="Helvetica Neue" w:eastAsia="Helvetica Neue" w:hAnsi="Helvetica Neue"/>
          <w:b w:val="0"/>
          <w:i w:val="0"/>
          <w:smallCaps w:val="0"/>
          <w:strike w:val="0"/>
          <w:color w:val="030a13"/>
          <w:sz w:val="21"/>
          <w:szCs w:val="21"/>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30a13"/>
          <w:sz w:val="21"/>
          <w:szCs w:val="21"/>
          <w:u w:val="none"/>
          <w:shd w:fill="auto" w:val="clear"/>
          <w:vertAlign w:val="baseline"/>
          <w:rtl w:val="0"/>
        </w:rPr>
        <w:t xml:space="preserve">Program Contact Person.</w:t>
      </w:r>
      <w:r w:rsidDel="00000000" w:rsidR="00000000" w:rsidRPr="00000000">
        <w:rPr>
          <w:rFonts w:ascii="Helvetica Neue" w:cs="Helvetica Neue" w:eastAsia="Helvetica Neue" w:hAnsi="Helvetica Neue"/>
          <w:b w:val="0"/>
          <w:i w:val="0"/>
          <w:smallCaps w:val="0"/>
          <w:strike w:val="0"/>
          <w:color w:val="030a13"/>
          <w:sz w:val="21"/>
          <w:szCs w:val="21"/>
          <w:u w:val="none"/>
          <w:shd w:fill="auto" w:val="clear"/>
          <w:vertAlign w:val="baseline"/>
          <w:rtl w:val="0"/>
        </w:rPr>
        <w:t xml:space="preserve"> In column seven of the charts, we list the name, e-mail address, fax, and telephone numbers of the person or persons to contact for obtaining an application or further information about the programs listed. We also include this information in the actual application notice for that program.</w:t>
      </w:r>
    </w:p>
    <w:p w:rsidR="00000000" w:rsidDel="00000000" w:rsidP="00000000" w:rsidRDefault="00000000" w:rsidRPr="00000000" w14:paraId="00002A05">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Helvetica Neue" w:cs="Helvetica Neue" w:eastAsia="Helvetica Neue" w:hAnsi="Helvetica Neue"/>
          <w:b w:val="0"/>
          <w:i w:val="0"/>
          <w:smallCaps w:val="0"/>
          <w:strike w:val="0"/>
          <w:color w:val="030a13"/>
          <w:sz w:val="21"/>
          <w:szCs w:val="21"/>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30a13"/>
          <w:sz w:val="21"/>
          <w:szCs w:val="21"/>
          <w:u w:val="none"/>
          <w:shd w:fill="auto" w:val="clear"/>
          <w:vertAlign w:val="baseline"/>
          <w:rtl w:val="0"/>
        </w:rPr>
        <w:t xml:space="preserve">For Users of TDD or FIRS.</w:t>
      </w:r>
      <w:r w:rsidDel="00000000" w:rsidR="00000000" w:rsidRPr="00000000">
        <w:rPr>
          <w:rFonts w:ascii="Helvetica Neue" w:cs="Helvetica Neue" w:eastAsia="Helvetica Neue" w:hAnsi="Helvetica Neue"/>
          <w:b w:val="0"/>
          <w:i w:val="0"/>
          <w:smallCaps w:val="0"/>
          <w:strike w:val="0"/>
          <w:color w:val="030a13"/>
          <w:sz w:val="21"/>
          <w:szCs w:val="21"/>
          <w:u w:val="none"/>
          <w:shd w:fill="auto" w:val="clear"/>
          <w:vertAlign w:val="baseline"/>
          <w:rtl w:val="0"/>
        </w:rPr>
        <w:t xml:space="preserve"> If you use a telecommunications device for the deaf (TDD), you may call the TDD number, if any, listed in the individual application notice. If a TDD number is not listed for a given program, individuals who use a TDD may call the Federal Information Relay Service (FIRS) at 1-800-877-8339.</w:t>
      </w:r>
    </w:p>
    <w:p w:rsidR="00000000" w:rsidDel="00000000" w:rsidP="00000000" w:rsidRDefault="00000000" w:rsidRPr="00000000" w14:paraId="00002A06">
      <w:pPr>
        <w:pStyle w:val="Heading2"/>
        <w:spacing w:after="150" w:before="300" w:lineRule="auto"/>
        <w:rPr>
          <w:rFonts w:ascii="Georgia" w:cs="Georgia" w:eastAsia="Georgia" w:hAnsi="Georgia"/>
          <w:b w:val="0"/>
          <w:color w:val="004285"/>
          <w:sz w:val="36"/>
          <w:szCs w:val="36"/>
        </w:rPr>
      </w:pPr>
      <w:r w:rsidDel="00000000" w:rsidR="00000000" w:rsidRPr="00000000">
        <w:rPr>
          <w:rFonts w:ascii="Georgia" w:cs="Georgia" w:eastAsia="Georgia" w:hAnsi="Georgia"/>
          <w:b w:val="0"/>
          <w:color w:val="004285"/>
          <w:rtl w:val="0"/>
        </w:rPr>
        <w:t xml:space="preserve">Fiscal Information</w:t>
      </w:r>
      <w:r w:rsidDel="00000000" w:rsidR="00000000" w:rsidRPr="00000000">
        <w:rPr>
          <w:rtl w:val="0"/>
        </w:rPr>
      </w:r>
    </w:p>
    <w:p w:rsidR="00000000" w:rsidDel="00000000" w:rsidP="00000000" w:rsidRDefault="00000000" w:rsidRPr="00000000" w14:paraId="00002A07">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Helvetica Neue" w:cs="Helvetica Neue" w:eastAsia="Helvetica Neue" w:hAnsi="Helvetica Neue"/>
          <w:b w:val="0"/>
          <w:i w:val="0"/>
          <w:smallCaps w:val="0"/>
          <w:strike w:val="0"/>
          <w:color w:val="030a13"/>
          <w:sz w:val="21"/>
          <w:szCs w:val="21"/>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30a13"/>
          <w:sz w:val="21"/>
          <w:szCs w:val="21"/>
          <w:u w:val="none"/>
          <w:shd w:fill="auto" w:val="clear"/>
          <w:vertAlign w:val="baseline"/>
          <w:rtl w:val="0"/>
        </w:rPr>
        <w:t xml:space="preserve">Available Funds.</w:t>
      </w:r>
      <w:r w:rsidDel="00000000" w:rsidR="00000000" w:rsidRPr="00000000">
        <w:rPr>
          <w:rFonts w:ascii="Helvetica Neue" w:cs="Helvetica Neue" w:eastAsia="Helvetica Neue" w:hAnsi="Helvetica Neue"/>
          <w:b w:val="0"/>
          <w:i w:val="0"/>
          <w:smallCaps w:val="0"/>
          <w:strike w:val="0"/>
          <w:color w:val="030a13"/>
          <w:sz w:val="21"/>
          <w:szCs w:val="21"/>
          <w:u w:val="none"/>
          <w:shd w:fill="auto" w:val="clear"/>
          <w:vertAlign w:val="baseline"/>
          <w:rtl w:val="0"/>
        </w:rPr>
        <w:t xml:space="preserve"> The programs and funding amounts listed in this document are based on the Secretary's best estimates at this time. The Secretary is providing this document in order to give potential applicants adequate time to prepare applications. Potential applicants should note, however, that the Department may cancel some of the competitions listed in this document and may announce some new competitions not listed in this document.</w:t>
      </w:r>
    </w:p>
    <w:p w:rsidR="00000000" w:rsidDel="00000000" w:rsidP="00000000" w:rsidRDefault="00000000" w:rsidRPr="00000000" w14:paraId="00002A08">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Helvetica Neue" w:cs="Helvetica Neue" w:eastAsia="Helvetica Neue" w:hAnsi="Helvetica Neue"/>
          <w:b w:val="0"/>
          <w:i w:val="0"/>
          <w:smallCaps w:val="0"/>
          <w:strike w:val="0"/>
          <w:color w:val="030a13"/>
          <w:sz w:val="21"/>
          <w:szCs w:val="21"/>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30a13"/>
          <w:sz w:val="21"/>
          <w:szCs w:val="21"/>
          <w:u w:val="none"/>
          <w:shd w:fill="auto" w:val="clear"/>
          <w:vertAlign w:val="baseline"/>
          <w:rtl w:val="0"/>
        </w:rPr>
        <w:t xml:space="preserve">Estimated Average Size of Awards and Number of Awards.</w:t>
      </w:r>
      <w:r w:rsidDel="00000000" w:rsidR="00000000" w:rsidRPr="00000000">
        <w:rPr>
          <w:rFonts w:ascii="Helvetica Neue" w:cs="Helvetica Neue" w:eastAsia="Helvetica Neue" w:hAnsi="Helvetica Neue"/>
          <w:b w:val="0"/>
          <w:i w:val="0"/>
          <w:smallCaps w:val="0"/>
          <w:strike w:val="0"/>
          <w:color w:val="030a13"/>
          <w:sz w:val="21"/>
          <w:szCs w:val="21"/>
          <w:u w:val="none"/>
          <w:shd w:fill="auto" w:val="clear"/>
          <w:vertAlign w:val="baseline"/>
          <w:rtl w:val="0"/>
        </w:rPr>
        <w:t xml:space="preserve"> Except for programs and competitions administered by the Office of Special Education and Rehabilitative Services (OSERS), column six lists estimated average size and number of awards. The amounts and numbers referenced in this column are advisory and represent the Secretary's best estimates at this time. The average size of an award is the estimate for a single-year project or for the first budget period of a multi-year project. In the application package for an individual program or competition, applicants will receive information about the amount the Secretary intends to make available for each year of a multi-year project.</w:t>
      </w:r>
    </w:p>
    <w:p w:rsidR="00000000" w:rsidDel="00000000" w:rsidP="00000000" w:rsidRDefault="00000000" w:rsidRPr="00000000" w14:paraId="00002A09">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Helvetica Neue" w:cs="Helvetica Neue" w:eastAsia="Helvetica Neue" w:hAnsi="Helvetica Neue"/>
          <w:b w:val="0"/>
          <w:i w:val="0"/>
          <w:smallCaps w:val="0"/>
          <w:strike w:val="0"/>
          <w:color w:val="030a13"/>
          <w:sz w:val="21"/>
          <w:szCs w:val="21"/>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30a13"/>
          <w:sz w:val="21"/>
          <w:szCs w:val="21"/>
          <w:u w:val="none"/>
          <w:shd w:fill="auto" w:val="clear"/>
          <w:vertAlign w:val="baseline"/>
          <w:rtl w:val="0"/>
        </w:rPr>
        <w:t xml:space="preserve">In the case of programs and competitions administered by the principal components of OSERS, the charts differ with regard to the average size of awards. For programs and competitions of this office, column six of the charts lists the average or estimated maximum size of the awards per year. Applicants will receive further information about funding amounts in the application packages for the individual programs.</w:t>
      </w:r>
    </w:p>
    <w:p w:rsidR="00000000" w:rsidDel="00000000" w:rsidP="00000000" w:rsidRDefault="00000000" w:rsidRPr="00000000" w14:paraId="00002A0A">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Helvetica Neue" w:cs="Helvetica Neue" w:eastAsia="Helvetica Neue" w:hAnsi="Helvetica Neue"/>
          <w:b w:val="0"/>
          <w:i w:val="0"/>
          <w:smallCaps w:val="0"/>
          <w:strike w:val="0"/>
          <w:color w:val="030a13"/>
          <w:sz w:val="21"/>
          <w:szCs w:val="21"/>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30a13"/>
          <w:sz w:val="21"/>
          <w:szCs w:val="21"/>
          <w:u w:val="none"/>
          <w:shd w:fill="auto" w:val="clear"/>
          <w:vertAlign w:val="baseline"/>
          <w:rtl w:val="0"/>
        </w:rPr>
        <w:t xml:space="preserve">Note: The Department is not bound by any of the estimates in this document. We advise you to read the actual individual application notices for these programs or competitions published in the </w:t>
      </w:r>
      <w:r w:rsidDel="00000000" w:rsidR="00000000" w:rsidRPr="00000000">
        <w:rPr>
          <w:rFonts w:ascii="Helvetica Neue" w:cs="Helvetica Neue" w:eastAsia="Helvetica Neue" w:hAnsi="Helvetica Neue"/>
          <w:b w:val="0"/>
          <w:i w:val="1"/>
          <w:smallCaps w:val="0"/>
          <w:strike w:val="0"/>
          <w:color w:val="030a13"/>
          <w:sz w:val="21"/>
          <w:szCs w:val="21"/>
          <w:u w:val="none"/>
          <w:shd w:fill="auto" w:val="clear"/>
          <w:vertAlign w:val="baseline"/>
          <w:rtl w:val="0"/>
        </w:rPr>
        <w:t xml:space="preserve">Federal Register</w:t>
      </w:r>
      <w:r w:rsidDel="00000000" w:rsidR="00000000" w:rsidRPr="00000000">
        <w:rPr>
          <w:rFonts w:ascii="Helvetica Neue" w:cs="Helvetica Neue" w:eastAsia="Helvetica Neue" w:hAnsi="Helvetica Neue"/>
          <w:b w:val="0"/>
          <w:i w:val="0"/>
          <w:smallCaps w:val="0"/>
          <w:strike w:val="0"/>
          <w:color w:val="030a13"/>
          <w:sz w:val="21"/>
          <w:szCs w:val="21"/>
          <w:u w:val="none"/>
          <w:shd w:fill="auto" w:val="clear"/>
          <w:vertAlign w:val="baseline"/>
          <w:rtl w:val="0"/>
        </w:rPr>
        <w:t xml:space="preserve">.</w:t>
      </w:r>
    </w:p>
    <w:p w:rsidR="00000000" w:rsidDel="00000000" w:rsidP="00000000" w:rsidRDefault="00000000" w:rsidRPr="00000000" w14:paraId="00002A0B">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Helvetica Neue" w:cs="Helvetica Neue" w:eastAsia="Helvetica Neue" w:hAnsi="Helvetica Neue"/>
          <w:b w:val="0"/>
          <w:i w:val="0"/>
          <w:smallCaps w:val="0"/>
          <w:strike w:val="0"/>
          <w:color w:val="030a13"/>
          <w:sz w:val="21"/>
          <w:szCs w:val="21"/>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15ca7"/>
          <w:sz w:val="21"/>
          <w:szCs w:val="21"/>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2A0C">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Helvetica Neue" w:cs="Helvetica Neue" w:eastAsia="Helvetica Neue" w:hAnsi="Helvetica Neue"/>
          <w:b w:val="0"/>
          <w:i w:val="0"/>
          <w:smallCaps w:val="0"/>
          <w:strike w:val="0"/>
          <w:color w:val="030a13"/>
          <w:sz w:val="21"/>
          <w:szCs w:val="21"/>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30a13"/>
          <w:sz w:val="18"/>
          <w:szCs w:val="18"/>
          <w:u w:val="none"/>
          <w:shd w:fill="auto" w:val="clear"/>
          <w:vertAlign w:val="baseline"/>
          <w:rtl w:val="0"/>
        </w:rPr>
        <w:t xml:space="preserve">(Last updated by Education Department -October 8, 2024))</w:t>
      </w:r>
      <w:r w:rsidDel="00000000" w:rsidR="00000000" w:rsidRPr="00000000">
        <w:rPr>
          <w:rtl w:val="0"/>
        </w:rPr>
      </w:r>
    </w:p>
    <w:p w:rsidR="00000000" w:rsidDel="00000000" w:rsidP="00000000" w:rsidRDefault="00000000" w:rsidRPr="00000000" w14:paraId="00002A0D">
      <w:pPr>
        <w:widowControl w:val="0"/>
        <w:rPr>
          <w:rFonts w:ascii="Helvetica Neue" w:cs="Helvetica Neue" w:eastAsia="Helvetica Neue" w:hAnsi="Helvetica Neue"/>
        </w:rPr>
      </w:pPr>
      <w:hyperlink r:id="rId886">
        <w:r w:rsidDel="00000000" w:rsidR="00000000" w:rsidRPr="00000000">
          <w:rPr>
            <w:rFonts w:ascii="Helvetica Neue" w:cs="Helvetica Neue" w:eastAsia="Helvetica Neue" w:hAnsi="Helvetica Neue"/>
            <w:color w:val="0000ff"/>
            <w:u w:val="single"/>
            <w:rtl w:val="0"/>
          </w:rPr>
          <w:t xml:space="preserve">https://www2.ed.gov/fund/grant/find/edlite-forecast.html</w:t>
        </w:r>
      </w:hyperlink>
      <w:r w:rsidDel="00000000" w:rsidR="00000000" w:rsidRPr="00000000">
        <w:rPr>
          <w:rtl w:val="0"/>
        </w:rPr>
      </w:r>
    </w:p>
    <w:p w:rsidR="00000000" w:rsidDel="00000000" w:rsidP="00000000" w:rsidRDefault="00000000" w:rsidRPr="00000000" w14:paraId="00002A0E">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A0F">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A10">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Pr>
        <w:drawing>
          <wp:inline distB="0" distT="0" distL="0" distR="0">
            <wp:extent cx="6483350" cy="3734461"/>
            <wp:effectExtent b="0" l="0" r="0" t="0"/>
            <wp:docPr id="2138122892" name="image37.png"/>
            <a:graphic>
              <a:graphicData uri="http://schemas.openxmlformats.org/drawingml/2006/picture">
                <pic:pic>
                  <pic:nvPicPr>
                    <pic:cNvPr id="0" name="image37.png"/>
                    <pic:cNvPicPr preferRelativeResize="0"/>
                  </pic:nvPicPr>
                  <pic:blipFill>
                    <a:blip r:embed="rId887"/>
                    <a:srcRect b="0" l="0" r="0" t="0"/>
                    <a:stretch>
                      <a:fillRect/>
                    </a:stretch>
                  </pic:blipFill>
                  <pic:spPr>
                    <a:xfrm>
                      <a:off x="0" y="0"/>
                      <a:ext cx="6483350" cy="3734461"/>
                    </a:xfrm>
                    <a:prstGeom prst="rect"/>
                    <a:ln/>
                  </pic:spPr>
                </pic:pic>
              </a:graphicData>
            </a:graphic>
          </wp:inline>
        </w:drawing>
      </w:r>
      <w:r w:rsidDel="00000000" w:rsidR="00000000" w:rsidRPr="00000000">
        <w:rPr>
          <w:rtl w:val="0"/>
        </w:rPr>
      </w:r>
    </w:p>
    <w:p w:rsidR="00000000" w:rsidDel="00000000" w:rsidP="00000000" w:rsidRDefault="00000000" w:rsidRPr="00000000" w14:paraId="00002A11">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Pr>
        <w:drawing>
          <wp:inline distB="0" distT="0" distL="0" distR="0">
            <wp:extent cx="6457950" cy="3939540"/>
            <wp:effectExtent b="0" l="0" r="0" t="0"/>
            <wp:docPr id="2138122893" name="image42.png"/>
            <a:graphic>
              <a:graphicData uri="http://schemas.openxmlformats.org/drawingml/2006/picture">
                <pic:pic>
                  <pic:nvPicPr>
                    <pic:cNvPr id="0" name="image42.png"/>
                    <pic:cNvPicPr preferRelativeResize="0"/>
                  </pic:nvPicPr>
                  <pic:blipFill>
                    <a:blip r:embed="rId888"/>
                    <a:srcRect b="0" l="0" r="0" t="0"/>
                    <a:stretch>
                      <a:fillRect/>
                    </a:stretch>
                  </pic:blipFill>
                  <pic:spPr>
                    <a:xfrm>
                      <a:off x="0" y="0"/>
                      <a:ext cx="6457950" cy="3939540"/>
                    </a:xfrm>
                    <a:prstGeom prst="rect"/>
                    <a:ln/>
                  </pic:spPr>
                </pic:pic>
              </a:graphicData>
            </a:graphic>
          </wp:inline>
        </w:drawing>
      </w:r>
      <w:r w:rsidDel="00000000" w:rsidR="00000000" w:rsidRPr="00000000">
        <w:rPr>
          <w:rtl w:val="0"/>
        </w:rPr>
      </w:r>
    </w:p>
    <w:p w:rsidR="00000000" w:rsidDel="00000000" w:rsidP="00000000" w:rsidRDefault="00000000" w:rsidRPr="00000000" w14:paraId="00002A12">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A13">
      <w:pPr>
        <w:pBdr>
          <w:bottom w:color="000000" w:space="1" w:sz="6" w:val="single"/>
        </w:pBdr>
        <w:rPr>
          <w:rFonts w:ascii="Helvetica Neue" w:cs="Helvetica Neue" w:eastAsia="Helvetica Neue" w:hAnsi="Helvetica Neue"/>
          <w:b w:val="1"/>
          <w:color w:val="0000ff"/>
          <w:u w:val="single"/>
        </w:rPr>
      </w:pPr>
      <w:r w:rsidDel="00000000" w:rsidR="00000000" w:rsidRPr="00000000">
        <w:rPr>
          <w:rtl w:val="0"/>
        </w:rPr>
      </w:r>
    </w:p>
    <w:p w:rsidR="00000000" w:rsidDel="00000000" w:rsidP="00000000" w:rsidRDefault="00000000" w:rsidRPr="00000000" w14:paraId="00002A14">
      <w:pPr>
        <w:pBdr>
          <w:bottom w:color="000000" w:space="1" w:sz="6" w:val="single"/>
        </w:pBdr>
        <w:rPr>
          <w:rFonts w:ascii="Helvetica Neue" w:cs="Helvetica Neue" w:eastAsia="Helvetica Neue" w:hAnsi="Helvetica Neue"/>
          <w:b w:val="1"/>
          <w:color w:val="0000ff"/>
          <w:u w:val="single"/>
        </w:rPr>
      </w:pPr>
      <w:r w:rsidDel="00000000" w:rsidR="00000000" w:rsidRPr="00000000">
        <w:rPr>
          <w:rFonts w:ascii="Helvetica Neue" w:cs="Helvetica Neue" w:eastAsia="Helvetica Neue" w:hAnsi="Helvetica Neue"/>
          <w:b w:val="1"/>
          <w:color w:val="0000ff"/>
          <w:u w:val="single"/>
        </w:rPr>
        <w:drawing>
          <wp:inline distB="0" distT="0" distL="0" distR="0">
            <wp:extent cx="6457950" cy="4153535"/>
            <wp:effectExtent b="0" l="0" r="0" t="0"/>
            <wp:docPr id="2138122894" name="image35.png"/>
            <a:graphic>
              <a:graphicData uri="http://schemas.openxmlformats.org/drawingml/2006/picture">
                <pic:pic>
                  <pic:nvPicPr>
                    <pic:cNvPr id="0" name="image35.png"/>
                    <pic:cNvPicPr preferRelativeResize="0"/>
                  </pic:nvPicPr>
                  <pic:blipFill>
                    <a:blip r:embed="rId889"/>
                    <a:srcRect b="0" l="0" r="0" t="0"/>
                    <a:stretch>
                      <a:fillRect/>
                    </a:stretch>
                  </pic:blipFill>
                  <pic:spPr>
                    <a:xfrm>
                      <a:off x="0" y="0"/>
                      <a:ext cx="6457950" cy="4153535"/>
                    </a:xfrm>
                    <a:prstGeom prst="rect"/>
                    <a:ln/>
                  </pic:spPr>
                </pic:pic>
              </a:graphicData>
            </a:graphic>
          </wp:inline>
        </w:drawing>
      </w:r>
      <w:r w:rsidDel="00000000" w:rsidR="00000000" w:rsidRPr="00000000">
        <w:rPr>
          <w:rtl w:val="0"/>
        </w:rPr>
      </w:r>
    </w:p>
    <w:p w:rsidR="00000000" w:rsidDel="00000000" w:rsidP="00000000" w:rsidRDefault="00000000" w:rsidRPr="00000000" w14:paraId="00002A15">
      <w:pPr>
        <w:rPr>
          <w:rFonts w:ascii="Helvetica Neue" w:cs="Helvetica Neue" w:eastAsia="Helvetica Neue" w:hAnsi="Helvetica Neue"/>
        </w:rPr>
      </w:pPr>
      <w:r w:rsidDel="00000000" w:rsidR="00000000" w:rsidRPr="00000000">
        <w:br w:type="page"/>
      </w:r>
      <w:r w:rsidDel="00000000" w:rsidR="00000000" w:rsidRPr="00000000">
        <w:rPr>
          <w:rtl w:val="0"/>
        </w:rPr>
      </w:r>
    </w:p>
    <w:p w:rsidR="00000000" w:rsidDel="00000000" w:rsidP="00000000" w:rsidRDefault="00000000" w:rsidRPr="00000000" w14:paraId="00002A16">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A17">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A18">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A19">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A1A">
      <w:pPr>
        <w:widowControl w:val="0"/>
        <w:rPr>
          <w:rFonts w:ascii="Helvetica Neue" w:cs="Helvetica Neue" w:eastAsia="Helvetica Neue" w:hAnsi="Helvetica Neue"/>
        </w:rPr>
      </w:pPr>
      <w:r w:rsidDel="00000000" w:rsidR="00000000" w:rsidRPr="00000000">
        <w:rPr>
          <w:rtl w:val="0"/>
        </w:rPr>
      </w:r>
    </w:p>
    <w:bookmarkStart w:colFirst="0" w:colLast="0" w:name="bookmark=id.2dj85ie" w:id="1045"/>
    <w:bookmarkEnd w:id="1045"/>
    <w:p w:rsidR="00000000" w:rsidDel="00000000" w:rsidP="00000000" w:rsidRDefault="00000000" w:rsidRPr="00000000" w14:paraId="00002A1B">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U.S. Department of Energy</w:t>
      </w:r>
    </w:p>
    <w:bookmarkStart w:colFirst="0" w:colLast="0" w:name="bookmark=id.2qye1hf" w:id="1046"/>
    <w:bookmarkEnd w:id="1046"/>
    <w:bookmarkStart w:colFirst="0" w:colLast="0" w:name="bookmark=id.soifq7" w:id="1047"/>
    <w:bookmarkEnd w:id="1047"/>
    <w:bookmarkStart w:colFirst="0" w:colLast="0" w:name="bookmark=id.1rtg8lt" w:id="1048"/>
    <w:bookmarkEnd w:id="1048"/>
    <w:bookmarkStart w:colFirst="0" w:colLast="0" w:name="bookmark=id.163obp8" w:id="1049"/>
    <w:bookmarkEnd w:id="1049"/>
    <w:bookmarkStart w:colFirst="0" w:colLast="0" w:name="bookmark=id.3q3bud1" w:id="1050"/>
    <w:bookmarkEnd w:id="1050"/>
    <w:bookmarkStart w:colFirst="0" w:colLast="0" w:name="bookmark=id.4bt3r9m" w:id="1051"/>
    <w:bookmarkEnd w:id="1051"/>
    <w:bookmarkStart w:colFirst="0" w:colLast="0" w:name="bookmark=id.3co5ye0" w:id="1052"/>
    <w:bookmarkEnd w:id="1052"/>
    <w:p w:rsidR="00000000" w:rsidDel="00000000" w:rsidP="00000000" w:rsidRDefault="00000000" w:rsidRPr="00000000" w14:paraId="00002A1C">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A1D">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Karla" w:cs="Karla" w:eastAsia="Karla" w:hAnsi="Karla"/>
          <w:b w:val="0"/>
          <w:i w:val="0"/>
          <w:smallCaps w:val="0"/>
          <w:strike w:val="0"/>
          <w:color w:val="292929"/>
          <w:sz w:val="24"/>
          <w:szCs w:val="24"/>
          <w:u w:val="none"/>
          <w:shd w:fill="auto" w:val="clear"/>
          <w:vertAlign w:val="baseline"/>
        </w:rPr>
      </w:pPr>
      <w:r w:rsidDel="00000000" w:rsidR="00000000" w:rsidRPr="00000000">
        <w:rPr>
          <w:rFonts w:ascii="Karla" w:cs="Karla" w:eastAsia="Karla" w:hAnsi="Karla"/>
          <w:b w:val="0"/>
          <w:i w:val="0"/>
          <w:smallCaps w:val="0"/>
          <w:strike w:val="0"/>
          <w:color w:val="292929"/>
          <w:sz w:val="24"/>
          <w:szCs w:val="24"/>
          <w:u w:val="none"/>
          <w:shd w:fill="auto" w:val="clear"/>
          <w:vertAlign w:val="baseline"/>
          <w:rtl w:val="0"/>
        </w:rPr>
        <w:t xml:space="preserve">The U.S. Department of Energy supports a number of grant, loan and financing programs. Learn more about these programs and how they can help you -- whether you are a startup energy business looking to launch a pilot project, a company with proven technology that needs help reaching commercial scale, or a state, local or tribal government looking for funding resources for energy projects.</w:t>
      </w:r>
    </w:p>
    <w:p w:rsidR="00000000" w:rsidDel="00000000" w:rsidP="00000000" w:rsidRDefault="00000000" w:rsidRPr="00000000" w14:paraId="00002A1E">
      <w:pPr>
        <w:rPr/>
      </w:pPr>
      <w:r w:rsidDel="00000000" w:rsidR="00000000" w:rsidRPr="00000000">
        <w:rPr>
          <w:rtl w:val="0"/>
        </w:rPr>
      </w:r>
    </w:p>
    <w:p w:rsidR="00000000" w:rsidDel="00000000" w:rsidP="00000000" w:rsidRDefault="00000000" w:rsidRPr="00000000" w14:paraId="00002A1F">
      <w:pPr>
        <w:rPr/>
      </w:pPr>
      <w:hyperlink r:id="rId890">
        <w:r w:rsidDel="00000000" w:rsidR="00000000" w:rsidRPr="00000000">
          <w:rPr>
            <w:color w:val="0000ff"/>
            <w:u w:val="single"/>
            <w:rtl w:val="0"/>
          </w:rPr>
          <w:t xml:space="preserve">Energy Efficiency and Renewables</w:t>
        </w:r>
      </w:hyperlink>
      <w:r w:rsidDel="00000000" w:rsidR="00000000" w:rsidRPr="00000000">
        <w:rPr>
          <w:rtl w:val="0"/>
        </w:rPr>
      </w:r>
    </w:p>
    <w:p w:rsidR="00000000" w:rsidDel="00000000" w:rsidP="00000000" w:rsidRDefault="00000000" w:rsidRPr="00000000" w14:paraId="00002A20">
      <w:pPr>
        <w:rPr/>
      </w:pPr>
      <w:r w:rsidDel="00000000" w:rsidR="00000000" w:rsidRPr="00000000">
        <w:rPr>
          <w:rtl w:val="0"/>
        </w:rPr>
        <w:t xml:space="preserve">Explore current funding opportunity announcements, requests for information, and notices of intent from EERE.</w:t>
      </w:r>
    </w:p>
    <w:p w:rsidR="00000000" w:rsidDel="00000000" w:rsidP="00000000" w:rsidRDefault="00000000" w:rsidRPr="00000000" w14:paraId="00002A21">
      <w:pPr>
        <w:rPr/>
      </w:pPr>
      <w:r w:rsidDel="00000000" w:rsidR="00000000" w:rsidRPr="00000000">
        <w:rPr>
          <w:rtl w:val="0"/>
        </w:rPr>
      </w:r>
    </w:p>
    <w:p w:rsidR="00000000" w:rsidDel="00000000" w:rsidP="00000000" w:rsidRDefault="00000000" w:rsidRPr="00000000" w14:paraId="00002A22">
      <w:pPr>
        <w:rPr/>
      </w:pPr>
      <w:hyperlink r:id="rId891">
        <w:r w:rsidDel="00000000" w:rsidR="00000000" w:rsidRPr="00000000">
          <w:rPr>
            <w:color w:val="0000ff"/>
            <w:u w:val="single"/>
            <w:rtl w:val="0"/>
          </w:rPr>
          <w:t xml:space="preserve">Resources for Small Businesses</w:t>
        </w:r>
      </w:hyperlink>
      <w:r w:rsidDel="00000000" w:rsidR="00000000" w:rsidRPr="00000000">
        <w:rPr>
          <w:rtl w:val="0"/>
        </w:rPr>
      </w:r>
    </w:p>
    <w:p w:rsidR="00000000" w:rsidDel="00000000" w:rsidP="00000000" w:rsidRDefault="00000000" w:rsidRPr="00000000" w14:paraId="00002A23">
      <w:pPr>
        <w:rPr/>
      </w:pPr>
      <w:r w:rsidDel="00000000" w:rsidR="00000000" w:rsidRPr="00000000">
        <w:rPr>
          <w:rtl w:val="0"/>
        </w:rPr>
        <w:t xml:space="preserve">Helpful tips to prepare small businesses interested in doing business with the Department of Energy.</w:t>
      </w:r>
    </w:p>
    <w:p w:rsidR="00000000" w:rsidDel="00000000" w:rsidP="00000000" w:rsidRDefault="00000000" w:rsidRPr="00000000" w14:paraId="00002A24">
      <w:pPr>
        <w:rPr/>
      </w:pPr>
      <w:r w:rsidDel="00000000" w:rsidR="00000000" w:rsidRPr="00000000">
        <w:rPr>
          <w:rtl w:val="0"/>
        </w:rPr>
      </w:r>
    </w:p>
    <w:p w:rsidR="00000000" w:rsidDel="00000000" w:rsidP="00000000" w:rsidRDefault="00000000" w:rsidRPr="00000000" w14:paraId="00002A25">
      <w:pPr>
        <w:rPr/>
      </w:pPr>
      <w:hyperlink r:id="rId892">
        <w:r w:rsidDel="00000000" w:rsidR="00000000" w:rsidRPr="00000000">
          <w:rPr>
            <w:color w:val="0000ff"/>
            <w:u w:val="single"/>
            <w:rtl w:val="0"/>
          </w:rPr>
          <w:t xml:space="preserve">Office of Science Funding Opportunities</w:t>
        </w:r>
      </w:hyperlink>
      <w:r w:rsidDel="00000000" w:rsidR="00000000" w:rsidRPr="00000000">
        <w:rPr>
          <w:rtl w:val="0"/>
        </w:rPr>
      </w:r>
    </w:p>
    <w:p w:rsidR="00000000" w:rsidDel="00000000" w:rsidP="00000000" w:rsidRDefault="00000000" w:rsidRPr="00000000" w14:paraId="00002A26">
      <w:pPr>
        <w:rPr/>
      </w:pPr>
      <w:r w:rsidDel="00000000" w:rsidR="00000000" w:rsidRPr="00000000">
        <w:rPr>
          <w:rtl w:val="0"/>
        </w:rPr>
        <w:t xml:space="preserve">Learn about funding opportunities from the Office of Science. </w:t>
      </w:r>
    </w:p>
    <w:p w:rsidR="00000000" w:rsidDel="00000000" w:rsidP="00000000" w:rsidRDefault="00000000" w:rsidRPr="00000000" w14:paraId="00002A27">
      <w:pPr>
        <w:rPr/>
      </w:pPr>
      <w:r w:rsidDel="00000000" w:rsidR="00000000" w:rsidRPr="00000000">
        <w:rPr>
          <w:rtl w:val="0"/>
        </w:rPr>
      </w:r>
    </w:p>
    <w:p w:rsidR="00000000" w:rsidDel="00000000" w:rsidP="00000000" w:rsidRDefault="00000000" w:rsidRPr="00000000" w14:paraId="00002A28">
      <w:pPr>
        <w:rPr/>
      </w:pPr>
      <w:hyperlink r:id="rId893">
        <w:r w:rsidDel="00000000" w:rsidR="00000000" w:rsidRPr="00000000">
          <w:rPr>
            <w:color w:val="0000ff"/>
            <w:u w:val="single"/>
            <w:rtl w:val="0"/>
          </w:rPr>
          <w:t xml:space="preserve">Loan Programs Office</w:t>
        </w:r>
      </w:hyperlink>
      <w:r w:rsidDel="00000000" w:rsidR="00000000" w:rsidRPr="00000000">
        <w:rPr>
          <w:rtl w:val="0"/>
        </w:rPr>
      </w:r>
    </w:p>
    <w:p w:rsidR="00000000" w:rsidDel="00000000" w:rsidP="00000000" w:rsidRDefault="00000000" w:rsidRPr="00000000" w14:paraId="00002A29">
      <w:pPr>
        <w:rPr/>
      </w:pPr>
      <w:r w:rsidDel="00000000" w:rsidR="00000000" w:rsidRPr="00000000">
        <w:rPr>
          <w:rtl w:val="0"/>
        </w:rPr>
        <w:t xml:space="preserve">LPO investments accelerate the deployment of innovative clean energy projects &amp; advanced technology vehicles manufacturing facilities across the U.S.</w:t>
      </w:r>
    </w:p>
    <w:p w:rsidR="00000000" w:rsidDel="00000000" w:rsidP="00000000" w:rsidRDefault="00000000" w:rsidRPr="00000000" w14:paraId="00002A2A">
      <w:pPr>
        <w:rPr/>
      </w:pPr>
      <w:r w:rsidDel="00000000" w:rsidR="00000000" w:rsidRPr="00000000">
        <w:rPr>
          <w:rtl w:val="0"/>
        </w:rPr>
      </w:r>
    </w:p>
    <w:p w:rsidR="00000000" w:rsidDel="00000000" w:rsidP="00000000" w:rsidRDefault="00000000" w:rsidRPr="00000000" w14:paraId="00002A2B">
      <w:pPr>
        <w:rPr/>
      </w:pPr>
      <w:hyperlink r:id="rId894">
        <w:r w:rsidDel="00000000" w:rsidR="00000000" w:rsidRPr="00000000">
          <w:rPr>
            <w:color w:val="0000ff"/>
            <w:u w:val="single"/>
            <w:rtl w:val="0"/>
          </w:rPr>
          <w:t xml:space="preserve">ARPA-E Funding Opportunities</w:t>
        </w:r>
      </w:hyperlink>
      <w:r w:rsidDel="00000000" w:rsidR="00000000" w:rsidRPr="00000000">
        <w:rPr>
          <w:rtl w:val="0"/>
        </w:rPr>
      </w:r>
    </w:p>
    <w:p w:rsidR="00000000" w:rsidDel="00000000" w:rsidP="00000000" w:rsidRDefault="00000000" w:rsidRPr="00000000" w14:paraId="00002A2C">
      <w:pPr>
        <w:rPr/>
      </w:pPr>
      <w:r w:rsidDel="00000000" w:rsidR="00000000" w:rsidRPr="00000000">
        <w:rPr>
          <w:rtl w:val="0"/>
        </w:rPr>
        <w:t xml:space="preserve">Learn about funding opportunities from the Advanced Research Projects Agency-Energy. </w:t>
      </w:r>
    </w:p>
    <w:p w:rsidR="00000000" w:rsidDel="00000000" w:rsidP="00000000" w:rsidRDefault="00000000" w:rsidRPr="00000000" w14:paraId="00002A2D">
      <w:pPr>
        <w:rPr/>
      </w:pPr>
      <w:r w:rsidDel="00000000" w:rsidR="00000000" w:rsidRPr="00000000">
        <w:rPr>
          <w:rtl w:val="0"/>
        </w:rPr>
      </w:r>
    </w:p>
    <w:p w:rsidR="00000000" w:rsidDel="00000000" w:rsidP="00000000" w:rsidRDefault="00000000" w:rsidRPr="00000000" w14:paraId="00002A2E">
      <w:pPr>
        <w:rPr/>
      </w:pPr>
      <w:hyperlink r:id="rId895">
        <w:r w:rsidDel="00000000" w:rsidR="00000000" w:rsidRPr="00000000">
          <w:rPr>
            <w:color w:val="0000ff"/>
            <w:u w:val="single"/>
            <w:rtl w:val="0"/>
          </w:rPr>
          <w:t xml:space="preserve">Nuclear Energy Funding </w:t>
        </w:r>
      </w:hyperlink>
      <w:r w:rsidDel="00000000" w:rsidR="00000000" w:rsidRPr="00000000">
        <w:rPr>
          <w:rtl w:val="0"/>
        </w:rPr>
      </w:r>
    </w:p>
    <w:p w:rsidR="00000000" w:rsidDel="00000000" w:rsidP="00000000" w:rsidRDefault="00000000" w:rsidRPr="00000000" w14:paraId="00002A2F">
      <w:pPr>
        <w:rPr/>
      </w:pPr>
      <w:r w:rsidDel="00000000" w:rsidR="00000000" w:rsidRPr="00000000">
        <w:rPr>
          <w:rtl w:val="0"/>
        </w:rPr>
        <w:t xml:space="preserve">Learn about funding opportunities from the Office of Nuclear Energy. </w:t>
      </w:r>
    </w:p>
    <w:p w:rsidR="00000000" w:rsidDel="00000000" w:rsidP="00000000" w:rsidRDefault="00000000" w:rsidRPr="00000000" w14:paraId="00002A30">
      <w:pPr>
        <w:rPr/>
      </w:pPr>
      <w:r w:rsidDel="00000000" w:rsidR="00000000" w:rsidRPr="00000000">
        <w:rPr>
          <w:rtl w:val="0"/>
        </w:rPr>
      </w:r>
    </w:p>
    <w:p w:rsidR="00000000" w:rsidDel="00000000" w:rsidP="00000000" w:rsidRDefault="00000000" w:rsidRPr="00000000" w14:paraId="00002A31">
      <w:pPr>
        <w:rPr/>
      </w:pPr>
      <w:hyperlink r:id="rId896">
        <w:r w:rsidDel="00000000" w:rsidR="00000000" w:rsidRPr="00000000">
          <w:rPr>
            <w:color w:val="0000ff"/>
            <w:u w:val="single"/>
            <w:rtl w:val="0"/>
          </w:rPr>
          <w:t xml:space="preserve">State Energy Program</w:t>
        </w:r>
      </w:hyperlink>
      <w:r w:rsidDel="00000000" w:rsidR="00000000" w:rsidRPr="00000000">
        <w:rPr>
          <w:rtl w:val="0"/>
        </w:rPr>
      </w:r>
    </w:p>
    <w:p w:rsidR="00000000" w:rsidDel="00000000" w:rsidP="00000000" w:rsidRDefault="00000000" w:rsidRPr="00000000" w14:paraId="00002A32">
      <w:pPr>
        <w:rPr/>
      </w:pPr>
      <w:r w:rsidDel="00000000" w:rsidR="00000000" w:rsidRPr="00000000">
        <w:rPr>
          <w:rtl w:val="0"/>
        </w:rPr>
        <w:t xml:space="preserve">Learn how the State Energy Program provides funding and technical assistance to states, territories, and the District of Columbia. </w:t>
      </w:r>
    </w:p>
    <w:p w:rsidR="00000000" w:rsidDel="00000000" w:rsidP="00000000" w:rsidRDefault="00000000" w:rsidRPr="00000000" w14:paraId="00002A33">
      <w:pPr>
        <w:rPr/>
      </w:pPr>
      <w:r w:rsidDel="00000000" w:rsidR="00000000" w:rsidRPr="00000000">
        <w:rPr>
          <w:rtl w:val="0"/>
        </w:rPr>
      </w:r>
    </w:p>
    <w:p w:rsidR="00000000" w:rsidDel="00000000" w:rsidP="00000000" w:rsidRDefault="00000000" w:rsidRPr="00000000" w14:paraId="00002A34">
      <w:pPr>
        <w:rPr/>
      </w:pPr>
      <w:hyperlink r:id="rId897">
        <w:r w:rsidDel="00000000" w:rsidR="00000000" w:rsidRPr="00000000">
          <w:rPr>
            <w:color w:val="0000ff"/>
            <w:u w:val="single"/>
            <w:rtl w:val="0"/>
          </w:rPr>
          <w:t xml:space="preserve">Small Business Innovation Research </w:t>
        </w:r>
      </w:hyperlink>
      <w:r w:rsidDel="00000000" w:rsidR="00000000" w:rsidRPr="00000000">
        <w:rPr>
          <w:rtl w:val="0"/>
        </w:rPr>
      </w:r>
    </w:p>
    <w:p w:rsidR="00000000" w:rsidDel="00000000" w:rsidP="00000000" w:rsidRDefault="00000000" w:rsidRPr="00000000" w14:paraId="00002A35">
      <w:pPr>
        <w:rPr/>
      </w:pPr>
      <w:r w:rsidDel="00000000" w:rsidR="00000000" w:rsidRPr="00000000">
        <w:rPr>
          <w:rtl w:val="0"/>
        </w:rPr>
        <w:t xml:space="preserve">Learn about the Small Business Innovation Research (SBIR) and Small Business Technology Transfer (STTR) programs.</w:t>
      </w:r>
    </w:p>
    <w:p w:rsidR="00000000" w:rsidDel="00000000" w:rsidP="00000000" w:rsidRDefault="00000000" w:rsidRPr="00000000" w14:paraId="00002A36">
      <w:pPr>
        <w:rPr/>
      </w:pPr>
      <w:hyperlink r:id="rId898">
        <w:r w:rsidDel="00000000" w:rsidR="00000000" w:rsidRPr="00000000">
          <w:rPr>
            <w:color w:val="0000ff"/>
            <w:u w:val="single"/>
            <w:rtl w:val="0"/>
          </w:rPr>
          <w:t xml:space="preserve">Small Business Innovation Research </w:t>
        </w:r>
      </w:hyperlink>
      <w:r w:rsidDel="00000000" w:rsidR="00000000" w:rsidRPr="00000000">
        <w:rPr>
          <w:rtl w:val="0"/>
        </w:rPr>
      </w:r>
    </w:p>
    <w:p w:rsidR="00000000" w:rsidDel="00000000" w:rsidP="00000000" w:rsidRDefault="00000000" w:rsidRPr="00000000" w14:paraId="00002A37">
      <w:pPr>
        <w:rPr/>
      </w:pPr>
      <w:r w:rsidDel="00000000" w:rsidR="00000000" w:rsidRPr="00000000">
        <w:rPr>
          <w:rtl w:val="0"/>
        </w:rPr>
        <w:t xml:space="preserve">Learn about the Small Business Innovation Research (SBIR) and Small Business Technology Transfer (STTR) programs.</w:t>
      </w:r>
    </w:p>
    <w:p w:rsidR="00000000" w:rsidDel="00000000" w:rsidP="00000000" w:rsidRDefault="00000000" w:rsidRPr="00000000" w14:paraId="00002A38">
      <w:pPr>
        <w:rPr/>
      </w:pPr>
      <w:r w:rsidDel="00000000" w:rsidR="00000000" w:rsidRPr="00000000">
        <w:rPr>
          <w:rtl w:val="0"/>
        </w:rPr>
      </w:r>
    </w:p>
    <w:p w:rsidR="00000000" w:rsidDel="00000000" w:rsidP="00000000" w:rsidRDefault="00000000" w:rsidRPr="00000000" w14:paraId="00002A39">
      <w:pPr>
        <w:rPr/>
      </w:pPr>
      <w:hyperlink r:id="rId899">
        <w:r w:rsidDel="00000000" w:rsidR="00000000" w:rsidRPr="00000000">
          <w:rPr>
            <w:color w:val="0000ff"/>
            <w:u w:val="single"/>
            <w:rtl w:val="0"/>
          </w:rPr>
          <w:t xml:space="preserve">Fossil Energy and Carbon Management Funding</w:t>
        </w:r>
      </w:hyperlink>
      <w:r w:rsidDel="00000000" w:rsidR="00000000" w:rsidRPr="00000000">
        <w:rPr>
          <w:rtl w:val="0"/>
        </w:rPr>
      </w:r>
    </w:p>
    <w:p w:rsidR="00000000" w:rsidDel="00000000" w:rsidP="00000000" w:rsidRDefault="00000000" w:rsidRPr="00000000" w14:paraId="00002A3A">
      <w:pPr>
        <w:rPr/>
      </w:pPr>
      <w:r w:rsidDel="00000000" w:rsidR="00000000" w:rsidRPr="00000000">
        <w:rPr>
          <w:rtl w:val="0"/>
        </w:rPr>
        <w:t xml:space="preserve"> Learn about solicitations and business opportunities from the Office of Fossil Energy and Carbon Management.</w:t>
      </w:r>
    </w:p>
    <w:p w:rsidR="00000000" w:rsidDel="00000000" w:rsidP="00000000" w:rsidRDefault="00000000" w:rsidRPr="00000000" w14:paraId="00002A3B">
      <w:pPr>
        <w:rPr/>
      </w:pPr>
      <w:r w:rsidDel="00000000" w:rsidR="00000000" w:rsidRPr="00000000">
        <w:rPr>
          <w:rtl w:val="0"/>
        </w:rPr>
      </w:r>
    </w:p>
    <w:p w:rsidR="00000000" w:rsidDel="00000000" w:rsidP="00000000" w:rsidRDefault="00000000" w:rsidRPr="00000000" w14:paraId="00002A3C">
      <w:pPr>
        <w:rPr/>
      </w:pPr>
      <w:r w:rsidDel="00000000" w:rsidR="00000000" w:rsidRPr="00000000">
        <w:rPr>
          <w:rtl w:val="0"/>
        </w:rPr>
      </w:r>
    </w:p>
    <w:p w:rsidR="00000000" w:rsidDel="00000000" w:rsidP="00000000" w:rsidRDefault="00000000" w:rsidRPr="00000000" w14:paraId="00002A3D">
      <w:pPr>
        <w:widowControl w:val="0"/>
        <w:ind w:left="-720" w:firstLine="720"/>
        <w:rPr>
          <w:rFonts w:ascii="Helvetica Neue" w:cs="Helvetica Neue" w:eastAsia="Helvetica Neue" w:hAnsi="Helvetica Neue"/>
        </w:rPr>
      </w:pPr>
      <w:hyperlink r:id="rId900">
        <w:r w:rsidDel="00000000" w:rsidR="00000000" w:rsidRPr="00000000">
          <w:rPr>
            <w:rFonts w:ascii="Helvetica Neue" w:cs="Helvetica Neue" w:eastAsia="Helvetica Neue" w:hAnsi="Helvetica Neue"/>
            <w:color w:val="0000ff"/>
            <w:u w:val="single"/>
            <w:rtl w:val="0"/>
          </w:rPr>
          <w:t xml:space="preserve">https://www.energy.gov/energy-economy/funding-financing</w:t>
        </w:r>
      </w:hyperlink>
      <w:r w:rsidDel="00000000" w:rsidR="00000000" w:rsidRPr="00000000">
        <w:rPr>
          <w:rtl w:val="0"/>
        </w:rPr>
      </w:r>
    </w:p>
    <w:p w:rsidR="00000000" w:rsidDel="00000000" w:rsidP="00000000" w:rsidRDefault="00000000" w:rsidRPr="00000000" w14:paraId="00002A3E">
      <w:pPr>
        <w:widowControl w:val="0"/>
        <w:ind w:left="-720" w:firstLine="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A3F">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A40">
      <w:pPr>
        <w:rPr>
          <w:rFonts w:ascii="Helvetica Neue" w:cs="Helvetica Neue" w:eastAsia="Helvetica Neue" w:hAnsi="Helvetica Neue"/>
          <w:b w:val="1"/>
          <w:u w:val="single"/>
        </w:rPr>
      </w:pPr>
      <w:r w:rsidDel="00000000" w:rsidR="00000000" w:rsidRPr="00000000">
        <w:rPr>
          <w:rtl w:val="0"/>
        </w:rPr>
      </w:r>
    </w:p>
    <w:bookmarkStart w:colFirst="0" w:colLast="0" w:name="bookmark=id.258m4ku" w:id="1053"/>
    <w:bookmarkEnd w:id="1053"/>
    <w:p w:rsidR="00000000" w:rsidDel="00000000" w:rsidP="00000000" w:rsidRDefault="00000000" w:rsidRPr="00000000" w14:paraId="00002A41">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Environmental Protection Agency</w:t>
      </w:r>
    </w:p>
    <w:p w:rsidR="00000000" w:rsidDel="00000000" w:rsidP="00000000" w:rsidRDefault="00000000" w:rsidRPr="00000000" w14:paraId="00002A42">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A43">
      <w:pPr>
        <w:pStyle w:val="Heading3"/>
        <w:spacing w:before="0" w:lineRule="auto"/>
        <w:rPr>
          <w:rFonts w:ascii="Georgia" w:cs="Georgia" w:eastAsia="Georgia" w:hAnsi="Georgia"/>
          <w:color w:val="1b1b1b"/>
        </w:rPr>
      </w:pPr>
      <w:r w:rsidDel="00000000" w:rsidR="00000000" w:rsidRPr="00000000">
        <w:rPr>
          <w:rFonts w:ascii="Georgia" w:cs="Georgia" w:eastAsia="Georgia" w:hAnsi="Georgia"/>
          <w:color w:val="1b1b1b"/>
          <w:rtl w:val="0"/>
        </w:rPr>
        <w:t xml:space="preserve">Grant Opportunities</w:t>
      </w:r>
    </w:p>
    <w:p w:rsidR="00000000" w:rsidDel="00000000" w:rsidP="00000000" w:rsidRDefault="00000000" w:rsidRPr="00000000" w14:paraId="00002A44">
      <w:pPr>
        <w:rPr>
          <w:rFonts w:ascii="Helvetica Neue" w:cs="Helvetica Neue" w:eastAsia="Helvetica Neue" w:hAnsi="Helvetica Neue"/>
          <w:color w:val="1b1b1b"/>
          <w:sz w:val="25"/>
          <w:szCs w:val="25"/>
        </w:rPr>
      </w:pPr>
      <w:r w:rsidDel="00000000" w:rsidR="00000000" w:rsidRPr="00000000">
        <w:rPr>
          <w:rFonts w:ascii="Helvetica Neue" w:cs="Helvetica Neue" w:eastAsia="Helvetica Neue" w:hAnsi="Helvetica Neue"/>
          <w:color w:val="54278f"/>
          <w:sz w:val="25"/>
          <w:szCs w:val="25"/>
        </w:rPr>
        <w:drawing>
          <wp:inline distB="0" distT="0" distL="0" distR="0">
            <wp:extent cx="5713095" cy="2541905"/>
            <wp:effectExtent b="0" l="0" r="0" t="0"/>
            <wp:docPr descr="Find EPA Grant Opportunities" id="2138122895" name="image43.jpg"/>
            <a:graphic>
              <a:graphicData uri="http://schemas.openxmlformats.org/drawingml/2006/picture">
                <pic:pic>
                  <pic:nvPicPr>
                    <pic:cNvPr descr="Find EPA Grant Opportunities" id="0" name="image43.jpg"/>
                    <pic:cNvPicPr preferRelativeResize="0"/>
                  </pic:nvPicPr>
                  <pic:blipFill>
                    <a:blip r:embed="rId901"/>
                    <a:srcRect b="0" l="0" r="0" t="0"/>
                    <a:stretch>
                      <a:fillRect/>
                    </a:stretch>
                  </pic:blipFill>
                  <pic:spPr>
                    <a:xfrm>
                      <a:off x="0" y="0"/>
                      <a:ext cx="5713095" cy="2541905"/>
                    </a:xfrm>
                    <a:prstGeom prst="rect"/>
                    <a:ln/>
                  </pic:spPr>
                </pic:pic>
              </a:graphicData>
            </a:graphic>
          </wp:inline>
        </w:drawing>
      </w:r>
      <w:r w:rsidDel="00000000" w:rsidR="00000000" w:rsidRPr="00000000">
        <w:rPr>
          <w:rtl w:val="0"/>
        </w:rPr>
      </w:r>
    </w:p>
    <w:p w:rsidR="00000000" w:rsidDel="00000000" w:rsidP="00000000" w:rsidRDefault="00000000" w:rsidRPr="00000000" w14:paraId="00002A45">
      <w:pPr>
        <w:numPr>
          <w:ilvl w:val="0"/>
          <w:numId w:val="53"/>
        </w:numPr>
        <w:spacing w:after="60" w:before="280" w:lineRule="auto"/>
        <w:ind w:left="720" w:hanging="360"/>
        <w:rPr>
          <w:rFonts w:ascii="Helvetica Neue" w:cs="Helvetica Neue" w:eastAsia="Helvetica Neue" w:hAnsi="Helvetica Neue"/>
          <w:color w:val="1b1b1b"/>
          <w:sz w:val="25"/>
          <w:szCs w:val="25"/>
        </w:rPr>
      </w:pPr>
      <w:hyperlink r:id="rId902">
        <w:r w:rsidDel="00000000" w:rsidR="00000000" w:rsidRPr="00000000">
          <w:rPr>
            <w:rFonts w:ascii="Helvetica Neue" w:cs="Helvetica Neue" w:eastAsia="Helvetica Neue" w:hAnsi="Helvetica Neue"/>
            <w:color w:val="54278f"/>
            <w:sz w:val="25"/>
            <w:szCs w:val="25"/>
            <w:u w:val="single"/>
            <w:rtl w:val="0"/>
          </w:rPr>
          <w:t xml:space="preserve">Search Grants.gov</w:t>
        </w:r>
      </w:hyperlink>
      <w:r w:rsidDel="00000000" w:rsidR="00000000" w:rsidRPr="00000000">
        <w:rPr>
          <w:rtl w:val="0"/>
        </w:rPr>
      </w:r>
    </w:p>
    <w:p w:rsidR="00000000" w:rsidDel="00000000" w:rsidP="00000000" w:rsidRDefault="00000000" w:rsidRPr="00000000" w14:paraId="00002A46">
      <w:pPr>
        <w:numPr>
          <w:ilvl w:val="0"/>
          <w:numId w:val="53"/>
        </w:numPr>
        <w:spacing w:after="60" w:before="0" w:lineRule="auto"/>
        <w:ind w:left="720" w:hanging="360"/>
        <w:rPr>
          <w:rFonts w:ascii="Helvetica Neue" w:cs="Helvetica Neue" w:eastAsia="Helvetica Neue" w:hAnsi="Helvetica Neue"/>
          <w:color w:val="1b1b1b"/>
          <w:sz w:val="25"/>
          <w:szCs w:val="25"/>
        </w:rPr>
      </w:pPr>
      <w:hyperlink r:id="rId903">
        <w:r w:rsidDel="00000000" w:rsidR="00000000" w:rsidRPr="00000000">
          <w:rPr>
            <w:rFonts w:ascii="Helvetica Neue" w:cs="Helvetica Neue" w:eastAsia="Helvetica Neue" w:hAnsi="Helvetica Neue"/>
            <w:color w:val="54278f"/>
            <w:sz w:val="25"/>
            <w:szCs w:val="25"/>
            <w:u w:val="single"/>
            <w:rtl w:val="0"/>
          </w:rPr>
          <w:t xml:space="preserve">Regional Grants Information</w:t>
        </w:r>
      </w:hyperlink>
      <w:r w:rsidDel="00000000" w:rsidR="00000000" w:rsidRPr="00000000">
        <w:rPr>
          <w:rtl w:val="0"/>
        </w:rPr>
      </w:r>
    </w:p>
    <w:p w:rsidR="00000000" w:rsidDel="00000000" w:rsidP="00000000" w:rsidRDefault="00000000" w:rsidRPr="00000000" w14:paraId="00002A47">
      <w:pPr>
        <w:numPr>
          <w:ilvl w:val="0"/>
          <w:numId w:val="53"/>
        </w:numPr>
        <w:spacing w:after="60" w:before="0" w:lineRule="auto"/>
        <w:ind w:left="720" w:hanging="360"/>
        <w:rPr>
          <w:rFonts w:ascii="Helvetica Neue" w:cs="Helvetica Neue" w:eastAsia="Helvetica Neue" w:hAnsi="Helvetica Neue"/>
          <w:color w:val="1b1b1b"/>
          <w:sz w:val="25"/>
          <w:szCs w:val="25"/>
        </w:rPr>
      </w:pPr>
      <w:hyperlink r:id="rId904">
        <w:r w:rsidDel="00000000" w:rsidR="00000000" w:rsidRPr="00000000">
          <w:rPr>
            <w:rFonts w:ascii="Helvetica Neue" w:cs="Helvetica Neue" w:eastAsia="Helvetica Neue" w:hAnsi="Helvetica Neue"/>
            <w:color w:val="54278f"/>
            <w:sz w:val="25"/>
            <w:szCs w:val="25"/>
            <w:u w:val="single"/>
            <w:rtl w:val="0"/>
          </w:rPr>
          <w:t xml:space="preserve">Specific EPA Grant Programs</w:t>
        </w:r>
      </w:hyperlink>
      <w:r w:rsidDel="00000000" w:rsidR="00000000" w:rsidRPr="00000000">
        <w:rPr>
          <w:rtl w:val="0"/>
        </w:rPr>
      </w:r>
    </w:p>
    <w:p w:rsidR="00000000" w:rsidDel="00000000" w:rsidP="00000000" w:rsidRDefault="00000000" w:rsidRPr="00000000" w14:paraId="00002A48">
      <w:pPr>
        <w:numPr>
          <w:ilvl w:val="0"/>
          <w:numId w:val="53"/>
        </w:numPr>
        <w:spacing w:after="60" w:before="0" w:lineRule="auto"/>
        <w:ind w:left="720" w:hanging="360"/>
        <w:rPr>
          <w:rFonts w:ascii="Helvetica Neue" w:cs="Helvetica Neue" w:eastAsia="Helvetica Neue" w:hAnsi="Helvetica Neue"/>
          <w:color w:val="1b1b1b"/>
          <w:sz w:val="25"/>
          <w:szCs w:val="25"/>
        </w:rPr>
      </w:pPr>
      <w:hyperlink r:id="rId905">
        <w:r w:rsidDel="00000000" w:rsidR="00000000" w:rsidRPr="00000000">
          <w:rPr>
            <w:rFonts w:ascii="Helvetica Neue" w:cs="Helvetica Neue" w:eastAsia="Helvetica Neue" w:hAnsi="Helvetica Neue"/>
            <w:color w:val="54278f"/>
            <w:sz w:val="25"/>
            <w:szCs w:val="25"/>
            <w:u w:val="single"/>
            <w:rtl w:val="0"/>
          </w:rPr>
          <w:t xml:space="preserve">Special Appropriation Act Projects</w:t>
        </w:r>
      </w:hyperlink>
      <w:r w:rsidDel="00000000" w:rsidR="00000000" w:rsidRPr="00000000">
        <w:rPr>
          <w:rtl w:val="0"/>
        </w:rPr>
      </w:r>
    </w:p>
    <w:p w:rsidR="00000000" w:rsidDel="00000000" w:rsidP="00000000" w:rsidRDefault="00000000" w:rsidRPr="00000000" w14:paraId="00002A49">
      <w:pPr>
        <w:numPr>
          <w:ilvl w:val="0"/>
          <w:numId w:val="53"/>
        </w:numPr>
        <w:spacing w:before="0" w:lineRule="auto"/>
        <w:ind w:left="720" w:hanging="360"/>
        <w:rPr>
          <w:rFonts w:ascii="Helvetica Neue" w:cs="Helvetica Neue" w:eastAsia="Helvetica Neue" w:hAnsi="Helvetica Neue"/>
          <w:color w:val="1b1b1b"/>
          <w:sz w:val="25"/>
          <w:szCs w:val="25"/>
        </w:rPr>
      </w:pPr>
      <w:hyperlink r:id="rId906">
        <w:r w:rsidDel="00000000" w:rsidR="00000000" w:rsidRPr="00000000">
          <w:rPr>
            <w:rFonts w:ascii="Helvetica Neue" w:cs="Helvetica Neue" w:eastAsia="Helvetica Neue" w:hAnsi="Helvetica Neue"/>
            <w:color w:val="54278f"/>
            <w:sz w:val="25"/>
            <w:szCs w:val="25"/>
            <w:u w:val="single"/>
            <w:rtl w:val="0"/>
          </w:rPr>
          <w:t xml:space="preserve">EPA Programs in Assistance Listings (CFDA)</w:t>
        </w:r>
      </w:hyperlink>
      <w:r w:rsidDel="00000000" w:rsidR="00000000" w:rsidRPr="00000000">
        <w:rPr>
          <w:rtl w:val="0"/>
        </w:rPr>
      </w:r>
    </w:p>
    <w:p w:rsidR="00000000" w:rsidDel="00000000" w:rsidP="00000000" w:rsidRDefault="00000000" w:rsidRPr="00000000" w14:paraId="00002A4A">
      <w:pPr>
        <w:pStyle w:val="Heading1"/>
        <w:rPr>
          <w:rFonts w:ascii="Georgia" w:cs="Georgia" w:eastAsia="Georgia" w:hAnsi="Georgia"/>
          <w:color w:val="1b1b1b"/>
        </w:rPr>
      </w:pPr>
      <w:r w:rsidDel="00000000" w:rsidR="00000000" w:rsidRPr="00000000">
        <w:rPr>
          <w:rtl w:val="0"/>
        </w:rPr>
      </w:r>
    </w:p>
    <w:p w:rsidR="00000000" w:rsidDel="00000000" w:rsidP="00000000" w:rsidRDefault="00000000" w:rsidRPr="00000000" w14:paraId="00002A4B">
      <w:pPr>
        <w:pStyle w:val="Heading3"/>
        <w:spacing w:before="0" w:lineRule="auto"/>
        <w:rPr>
          <w:rFonts w:ascii="Georgia" w:cs="Georgia" w:eastAsia="Georgia" w:hAnsi="Georgia"/>
          <w:color w:val="1b1b1b"/>
        </w:rPr>
      </w:pPr>
      <w:r w:rsidDel="00000000" w:rsidR="00000000" w:rsidRPr="00000000">
        <w:rPr>
          <w:rFonts w:ascii="Georgia" w:cs="Georgia" w:eastAsia="Georgia" w:hAnsi="Georgia"/>
          <w:color w:val="1b1b1b"/>
          <w:rtl w:val="0"/>
        </w:rPr>
        <w:t xml:space="preserve">Available Training</w:t>
      </w:r>
    </w:p>
    <w:p w:rsidR="00000000" w:rsidDel="00000000" w:rsidP="00000000" w:rsidRDefault="00000000" w:rsidRPr="00000000" w14:paraId="00002A4C">
      <w:pPr>
        <w:rPr>
          <w:rFonts w:ascii="Helvetica Neue" w:cs="Helvetica Neue" w:eastAsia="Helvetica Neue" w:hAnsi="Helvetica Neue"/>
          <w:color w:val="1b1b1b"/>
          <w:sz w:val="25"/>
          <w:szCs w:val="25"/>
        </w:rPr>
      </w:pPr>
      <w:r w:rsidDel="00000000" w:rsidR="00000000" w:rsidRPr="00000000">
        <w:rPr>
          <w:rFonts w:ascii="Helvetica Neue" w:cs="Helvetica Neue" w:eastAsia="Helvetica Neue" w:hAnsi="Helvetica Neue"/>
          <w:color w:val="54278f"/>
          <w:sz w:val="25"/>
          <w:szCs w:val="25"/>
        </w:rPr>
        <w:drawing>
          <wp:inline distB="0" distT="0" distL="0" distR="0">
            <wp:extent cx="5713095" cy="2541905"/>
            <wp:effectExtent b="0" l="0" r="0" t="0"/>
            <wp:docPr descr="Get training" id="2138122896" name="image45.jpg"/>
            <a:graphic>
              <a:graphicData uri="http://schemas.openxmlformats.org/drawingml/2006/picture">
                <pic:pic>
                  <pic:nvPicPr>
                    <pic:cNvPr descr="Get training" id="0" name="image45.jpg"/>
                    <pic:cNvPicPr preferRelativeResize="0"/>
                  </pic:nvPicPr>
                  <pic:blipFill>
                    <a:blip r:embed="rId907"/>
                    <a:srcRect b="0" l="0" r="0" t="0"/>
                    <a:stretch>
                      <a:fillRect/>
                    </a:stretch>
                  </pic:blipFill>
                  <pic:spPr>
                    <a:xfrm>
                      <a:off x="0" y="0"/>
                      <a:ext cx="5713095" cy="2541905"/>
                    </a:xfrm>
                    <a:prstGeom prst="rect"/>
                    <a:ln/>
                  </pic:spPr>
                </pic:pic>
              </a:graphicData>
            </a:graphic>
          </wp:inline>
        </w:drawing>
      </w:r>
      <w:r w:rsidDel="00000000" w:rsidR="00000000" w:rsidRPr="00000000">
        <w:rPr>
          <w:rtl w:val="0"/>
        </w:rPr>
      </w:r>
    </w:p>
    <w:p w:rsidR="00000000" w:rsidDel="00000000" w:rsidP="00000000" w:rsidRDefault="00000000" w:rsidRPr="00000000" w14:paraId="00002A4D">
      <w:pPr>
        <w:numPr>
          <w:ilvl w:val="0"/>
          <w:numId w:val="54"/>
        </w:numPr>
        <w:spacing w:after="60" w:before="280" w:lineRule="auto"/>
        <w:ind w:left="720" w:hanging="360"/>
        <w:rPr>
          <w:rFonts w:ascii="Helvetica Neue" w:cs="Helvetica Neue" w:eastAsia="Helvetica Neue" w:hAnsi="Helvetica Neue"/>
          <w:color w:val="1b1b1b"/>
          <w:sz w:val="25"/>
          <w:szCs w:val="25"/>
        </w:rPr>
      </w:pPr>
      <w:hyperlink r:id="rId908">
        <w:r w:rsidDel="00000000" w:rsidR="00000000" w:rsidRPr="00000000">
          <w:rPr>
            <w:rFonts w:ascii="Helvetica Neue" w:cs="Helvetica Neue" w:eastAsia="Helvetica Neue" w:hAnsi="Helvetica Neue"/>
            <w:color w:val="54278f"/>
            <w:sz w:val="25"/>
            <w:szCs w:val="25"/>
            <w:u w:val="single"/>
            <w:rtl w:val="0"/>
          </w:rPr>
          <w:t xml:space="preserve">Training Opportunities</w:t>
        </w:r>
      </w:hyperlink>
      <w:r w:rsidDel="00000000" w:rsidR="00000000" w:rsidRPr="00000000">
        <w:rPr>
          <w:rtl w:val="0"/>
        </w:rPr>
      </w:r>
    </w:p>
    <w:p w:rsidR="00000000" w:rsidDel="00000000" w:rsidP="00000000" w:rsidRDefault="00000000" w:rsidRPr="00000000" w14:paraId="00002A4E">
      <w:pPr>
        <w:numPr>
          <w:ilvl w:val="0"/>
          <w:numId w:val="54"/>
        </w:numPr>
        <w:spacing w:after="60" w:before="0" w:lineRule="auto"/>
        <w:ind w:left="720" w:hanging="360"/>
        <w:rPr>
          <w:rFonts w:ascii="Helvetica Neue" w:cs="Helvetica Neue" w:eastAsia="Helvetica Neue" w:hAnsi="Helvetica Neue"/>
          <w:color w:val="1b1b1b"/>
          <w:sz w:val="25"/>
          <w:szCs w:val="25"/>
        </w:rPr>
      </w:pPr>
      <w:sdt>
        <w:sdtPr>
          <w:tag w:val="goog_rdk_3"/>
        </w:sdtPr>
        <w:sdtContent>
          <w:ins w:author="Unknown" w:id="0" w:date="2024-11-12T22:21:52Z">
            <w:r w:rsidDel="00000000" w:rsidR="00000000" w:rsidRPr="00000000">
              <w:fldChar w:fldCharType="begin"/>
            </w:r>
            <w:r w:rsidDel="00000000" w:rsidR="00000000" w:rsidRPr="00000000">
              <w:instrText xml:space="preserve">HYPERLINK "https://www.epa.gov/grants/how-develop-budget"</w:instrText>
            </w:r>
            <w:r w:rsidDel="00000000" w:rsidR="00000000" w:rsidRPr="00000000">
              <w:fldChar w:fldCharType="separate"/>
            </w:r>
            <w:r w:rsidDel="00000000" w:rsidR="00000000" w:rsidRPr="00000000">
              <w:rPr>
                <w:rFonts w:ascii="Helvetica Neue" w:cs="Helvetica Neue" w:eastAsia="Helvetica Neue" w:hAnsi="Helvetica Neue"/>
                <w:color w:val="54278f"/>
                <w:sz w:val="25"/>
                <w:szCs w:val="25"/>
                <w:u w:val="single"/>
                <w:rtl w:val="0"/>
              </w:rPr>
              <w:t xml:space="preserve">How to Develop a Budget</w:t>
            </w:r>
            <w:r w:rsidDel="00000000" w:rsidR="00000000" w:rsidRPr="00000000">
              <w:fldChar w:fldCharType="end"/>
            </w:r>
          </w:ins>
        </w:sdtContent>
      </w:sdt>
      <w:r w:rsidDel="00000000" w:rsidR="00000000" w:rsidRPr="00000000">
        <w:rPr>
          <w:rtl w:val="0"/>
        </w:rPr>
      </w:r>
    </w:p>
    <w:p w:rsidR="00000000" w:rsidDel="00000000" w:rsidP="00000000" w:rsidRDefault="00000000" w:rsidRPr="00000000" w14:paraId="00002A4F">
      <w:pPr>
        <w:numPr>
          <w:ilvl w:val="0"/>
          <w:numId w:val="54"/>
        </w:numPr>
        <w:spacing w:after="60" w:before="0" w:lineRule="auto"/>
        <w:ind w:left="720" w:hanging="360"/>
        <w:rPr>
          <w:rFonts w:ascii="Helvetica Neue" w:cs="Helvetica Neue" w:eastAsia="Helvetica Neue" w:hAnsi="Helvetica Neue"/>
          <w:color w:val="1b1b1b"/>
          <w:sz w:val="25"/>
          <w:szCs w:val="25"/>
        </w:rPr>
      </w:pPr>
      <w:sdt>
        <w:sdtPr>
          <w:tag w:val="goog_rdk_5"/>
        </w:sdtPr>
        <w:sdtContent>
          <w:ins w:author="Unknown" w:id="1" w:date="2024-11-12T22:21:52Z">
            <w:r w:rsidDel="00000000" w:rsidR="00000000" w:rsidRPr="00000000">
              <w:fldChar w:fldCharType="begin"/>
            </w:r>
            <w:r w:rsidDel="00000000" w:rsidR="00000000" w:rsidRPr="00000000">
              <w:instrText xml:space="preserve">HYPERLINK "https://www.epa.gov/grants/epa-grants-management-training-applicants-and-recipients"</w:instrText>
            </w:r>
            <w:r w:rsidDel="00000000" w:rsidR="00000000" w:rsidRPr="00000000">
              <w:fldChar w:fldCharType="separate"/>
            </w:r>
            <w:r w:rsidDel="00000000" w:rsidR="00000000" w:rsidRPr="00000000">
              <w:rPr>
                <w:rFonts w:ascii="Helvetica Neue" w:cs="Helvetica Neue" w:eastAsia="Helvetica Neue" w:hAnsi="Helvetica Neue"/>
                <w:color w:val="54278f"/>
                <w:sz w:val="25"/>
                <w:szCs w:val="25"/>
                <w:u w:val="single"/>
                <w:rtl w:val="0"/>
              </w:rPr>
              <w:t xml:space="preserve">EPA Grants Management Training for Applicants and Recipients</w:t>
            </w:r>
            <w:r w:rsidDel="00000000" w:rsidR="00000000" w:rsidRPr="00000000">
              <w:fldChar w:fldCharType="end"/>
            </w:r>
          </w:ins>
        </w:sdtContent>
      </w:sdt>
      <w:r w:rsidDel="00000000" w:rsidR="00000000" w:rsidRPr="00000000">
        <w:rPr>
          <w:rtl w:val="0"/>
        </w:rPr>
      </w:r>
    </w:p>
    <w:p w:rsidR="00000000" w:rsidDel="00000000" w:rsidP="00000000" w:rsidRDefault="00000000" w:rsidRPr="00000000" w14:paraId="00002A50">
      <w:pPr>
        <w:numPr>
          <w:ilvl w:val="0"/>
          <w:numId w:val="54"/>
        </w:numPr>
        <w:spacing w:after="60" w:before="0" w:lineRule="auto"/>
        <w:ind w:left="720" w:hanging="360"/>
        <w:rPr>
          <w:rFonts w:ascii="Helvetica Neue" w:cs="Helvetica Neue" w:eastAsia="Helvetica Neue" w:hAnsi="Helvetica Neue"/>
          <w:color w:val="1b1b1b"/>
          <w:sz w:val="25"/>
          <w:szCs w:val="25"/>
        </w:rPr>
      </w:pPr>
      <w:sdt>
        <w:sdtPr>
          <w:tag w:val="goog_rdk_7"/>
        </w:sdtPr>
        <w:sdtContent>
          <w:ins w:author="Unknown" w:id="2" w:date="2024-11-12T22:21:52Z">
            <w:r w:rsidDel="00000000" w:rsidR="00000000" w:rsidRPr="00000000">
              <w:fldChar w:fldCharType="begin"/>
            </w:r>
            <w:r w:rsidDel="00000000" w:rsidR="00000000" w:rsidRPr="00000000">
              <w:instrText xml:space="preserve">HYPERLINK "https://www.epa.gov/grants/epa-grants-webinars"</w:instrText>
            </w:r>
            <w:r w:rsidDel="00000000" w:rsidR="00000000" w:rsidRPr="00000000">
              <w:fldChar w:fldCharType="separate"/>
            </w:r>
            <w:r w:rsidDel="00000000" w:rsidR="00000000" w:rsidRPr="00000000">
              <w:rPr>
                <w:rFonts w:ascii="Helvetica Neue" w:cs="Helvetica Neue" w:eastAsia="Helvetica Neue" w:hAnsi="Helvetica Neue"/>
                <w:color w:val="54278f"/>
                <w:sz w:val="25"/>
                <w:szCs w:val="25"/>
                <w:u w:val="single"/>
                <w:rtl w:val="0"/>
              </w:rPr>
              <w:t xml:space="preserve">EPA Grants Webinars</w:t>
            </w:r>
            <w:r w:rsidDel="00000000" w:rsidR="00000000" w:rsidRPr="00000000">
              <w:fldChar w:fldCharType="end"/>
            </w:r>
          </w:ins>
        </w:sdtContent>
      </w:sdt>
      <w:r w:rsidDel="00000000" w:rsidR="00000000" w:rsidRPr="00000000">
        <w:rPr>
          <w:rtl w:val="0"/>
        </w:rPr>
      </w:r>
    </w:p>
    <w:p w:rsidR="00000000" w:rsidDel="00000000" w:rsidP="00000000" w:rsidRDefault="00000000" w:rsidRPr="00000000" w14:paraId="00002A51">
      <w:pPr>
        <w:numPr>
          <w:ilvl w:val="0"/>
          <w:numId w:val="54"/>
        </w:numPr>
        <w:spacing w:before="0" w:lineRule="auto"/>
        <w:ind w:left="720" w:hanging="360"/>
        <w:rPr>
          <w:rFonts w:ascii="Helvetica Neue" w:cs="Helvetica Neue" w:eastAsia="Helvetica Neue" w:hAnsi="Helvetica Neue"/>
          <w:color w:val="1b1b1b"/>
          <w:sz w:val="25"/>
          <w:szCs w:val="25"/>
        </w:rPr>
      </w:pPr>
      <w:hyperlink r:id="rId909">
        <w:r w:rsidDel="00000000" w:rsidR="00000000" w:rsidRPr="00000000">
          <w:rPr>
            <w:rFonts w:ascii="Helvetica Neue" w:cs="Helvetica Neue" w:eastAsia="Helvetica Neue" w:hAnsi="Helvetica Neue"/>
            <w:color w:val="54278f"/>
            <w:sz w:val="25"/>
            <w:szCs w:val="25"/>
            <w:u w:val="single"/>
            <w:rtl w:val="0"/>
          </w:rPr>
          <w:t xml:space="preserve">Accurately Completing EPA Form 5700-52A and Other Collateral Disadvantaged Business Enterprise (DBE) Program Requirements</w:t>
        </w:r>
      </w:hyperlink>
      <w:r w:rsidDel="00000000" w:rsidR="00000000" w:rsidRPr="00000000">
        <w:rPr>
          <w:rtl w:val="0"/>
        </w:rPr>
      </w:r>
    </w:p>
    <w:p w:rsidR="00000000" w:rsidDel="00000000" w:rsidP="00000000" w:rsidRDefault="00000000" w:rsidRPr="00000000" w14:paraId="00002A52">
      <w:pPr>
        <w:rPr/>
      </w:pPr>
      <w:r w:rsidDel="00000000" w:rsidR="00000000" w:rsidRPr="00000000">
        <w:rPr>
          <w:rtl w:val="0"/>
        </w:rPr>
      </w:r>
    </w:p>
    <w:p w:rsidR="00000000" w:rsidDel="00000000" w:rsidP="00000000" w:rsidRDefault="00000000" w:rsidRPr="00000000" w14:paraId="00002A53">
      <w:pPr>
        <w:pStyle w:val="Heading1"/>
        <w:rPr>
          <w:rFonts w:ascii="Georgia" w:cs="Georgia" w:eastAsia="Georgia" w:hAnsi="Georgia"/>
          <w:color w:val="1b1b1b"/>
        </w:rPr>
      </w:pPr>
      <w:r w:rsidDel="00000000" w:rsidR="00000000" w:rsidRPr="00000000">
        <w:rPr>
          <w:rtl w:val="0"/>
        </w:rPr>
      </w:r>
    </w:p>
    <w:p w:rsidR="00000000" w:rsidDel="00000000" w:rsidP="00000000" w:rsidRDefault="00000000" w:rsidRPr="00000000" w14:paraId="00002A54">
      <w:pPr>
        <w:pStyle w:val="Heading1"/>
        <w:rPr>
          <w:rFonts w:ascii="Georgia" w:cs="Georgia" w:eastAsia="Georgia" w:hAnsi="Georgia"/>
          <w:color w:val="1b1b1b"/>
        </w:rPr>
      </w:pPr>
      <w:r w:rsidDel="00000000" w:rsidR="00000000" w:rsidRPr="00000000">
        <w:rPr>
          <w:rFonts w:ascii="Georgia" w:cs="Georgia" w:eastAsia="Georgia" w:hAnsi="Georgia"/>
          <w:color w:val="1b1b1b"/>
          <w:rtl w:val="0"/>
        </w:rPr>
        <w:t xml:space="preserve">EPA Grants Webinars</w:t>
      </w:r>
    </w:p>
    <w:p w:rsidR="00000000" w:rsidDel="00000000" w:rsidP="00000000" w:rsidRDefault="00000000" w:rsidRPr="00000000" w14:paraId="00002A55">
      <w:pPr>
        <w:rPr/>
      </w:pPr>
      <w:r w:rsidDel="00000000" w:rsidR="00000000" w:rsidRPr="00000000">
        <w:rPr>
          <w:rtl w:val="0"/>
        </w:rPr>
      </w:r>
    </w:p>
    <w:p w:rsidR="00000000" w:rsidDel="00000000" w:rsidP="00000000" w:rsidRDefault="00000000" w:rsidRPr="00000000" w14:paraId="00002A56">
      <w:pPr>
        <w:pStyle w:val="Heading2"/>
        <w:numPr>
          <w:ilvl w:val="0"/>
          <w:numId w:val="55"/>
        </w:numPr>
        <w:shd w:fill="162e51" w:val="clear"/>
        <w:spacing w:after="0" w:before="0" w:lineRule="auto"/>
        <w:ind w:left="720" w:hanging="360"/>
        <w:rPr>
          <w:rFonts w:ascii="Georgia" w:cs="Georgia" w:eastAsia="Georgia" w:hAnsi="Georgia"/>
          <w:color w:val="00bde3"/>
        </w:rPr>
      </w:pPr>
      <w:r w:rsidDel="00000000" w:rsidR="00000000" w:rsidRPr="00000000">
        <w:rPr>
          <w:rFonts w:ascii="Georgia" w:cs="Georgia" w:eastAsia="Georgia" w:hAnsi="Georgia"/>
          <w:color w:val="00bde3"/>
          <w:rtl w:val="0"/>
        </w:rPr>
        <w:t xml:space="preserve">EPA Grants Webinars</w:t>
      </w:r>
    </w:p>
    <w:p w:rsidR="00000000" w:rsidDel="00000000" w:rsidP="00000000" w:rsidRDefault="00000000" w:rsidRPr="00000000" w14:paraId="00002A57">
      <w:pPr>
        <w:keepNext w:val="0"/>
        <w:keepLines w:val="0"/>
        <w:pageBreakBefore w:val="0"/>
        <w:widowControl w:val="1"/>
        <w:pBdr>
          <w:top w:space="0" w:sz="0" w:val="nil"/>
          <w:left w:space="0" w:sz="0" w:val="nil"/>
          <w:bottom w:space="0" w:sz="0" w:val="nil"/>
          <w:right w:space="0" w:sz="0" w:val="nil"/>
          <w:between w:space="0" w:sz="0" w:val="nil"/>
        </w:pBdr>
        <w:shd w:fill="162e51" w:val="clear"/>
        <w:spacing w:after="280" w:before="240" w:line="240" w:lineRule="auto"/>
        <w:ind w:left="720" w:right="0" w:firstLine="0"/>
        <w:jc w:val="left"/>
        <w:rPr>
          <w:rFonts w:ascii="Helvetica Neue" w:cs="Helvetica Neue" w:eastAsia="Helvetica Neue" w:hAnsi="Helvetica Neue"/>
          <w:b w:val="0"/>
          <w:i w:val="0"/>
          <w:smallCaps w:val="0"/>
          <w:strike w:val="0"/>
          <w:color w:val="ffffff"/>
          <w:sz w:val="25"/>
          <w:szCs w:val="25"/>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ffffff"/>
          <w:sz w:val="25"/>
          <w:szCs w:val="25"/>
          <w:u w:val="none"/>
          <w:shd w:fill="auto" w:val="clear"/>
          <w:vertAlign w:val="baseline"/>
          <w:rtl w:val="0"/>
        </w:rPr>
        <w:t xml:space="preserve">EPA’s Office of Grants and Debarment hosts webinars to help applicants and recipients, including:</w:t>
      </w:r>
    </w:p>
    <w:p w:rsidR="00000000" w:rsidDel="00000000" w:rsidP="00000000" w:rsidRDefault="00000000" w:rsidRPr="00000000" w14:paraId="00002A58">
      <w:pPr>
        <w:keepNext w:val="0"/>
        <w:keepLines w:val="0"/>
        <w:pageBreakBefore w:val="0"/>
        <w:widowControl w:val="1"/>
        <w:numPr>
          <w:ilvl w:val="1"/>
          <w:numId w:val="55"/>
        </w:numPr>
        <w:pBdr>
          <w:top w:space="0" w:sz="0" w:val="nil"/>
          <w:left w:space="0" w:sz="0" w:val="nil"/>
          <w:bottom w:space="0" w:sz="0" w:val="nil"/>
          <w:right w:space="0" w:sz="0" w:val="nil"/>
          <w:between w:space="0" w:sz="0" w:val="nil"/>
        </w:pBdr>
        <w:shd w:fill="162e51" w:val="clear"/>
        <w:spacing w:after="0" w:before="0" w:line="240" w:lineRule="auto"/>
        <w:ind w:left="1440" w:right="0" w:hanging="360"/>
        <w:jc w:val="left"/>
        <w:rPr>
          <w:rFonts w:ascii="Helvetica Neue" w:cs="Helvetica Neue" w:eastAsia="Helvetica Neue" w:hAnsi="Helvetica Neue"/>
          <w:b w:val="0"/>
          <w:i w:val="0"/>
          <w:smallCaps w:val="0"/>
          <w:strike w:val="0"/>
          <w:color w:val="ffffff"/>
          <w:sz w:val="25"/>
          <w:szCs w:val="25"/>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ffffff"/>
          <w:sz w:val="25"/>
          <w:szCs w:val="25"/>
          <w:u w:val="none"/>
          <w:shd w:fill="auto" w:val="clear"/>
          <w:vertAlign w:val="baseline"/>
          <w:rtl w:val="0"/>
        </w:rPr>
        <w:t xml:space="preserve">What to Expect When You're Expecting ... a Grant</w:t>
      </w:r>
    </w:p>
    <w:p w:rsidR="00000000" w:rsidDel="00000000" w:rsidP="00000000" w:rsidRDefault="00000000" w:rsidRPr="00000000" w14:paraId="00002A59">
      <w:pPr>
        <w:keepNext w:val="0"/>
        <w:keepLines w:val="0"/>
        <w:pageBreakBefore w:val="0"/>
        <w:widowControl w:val="1"/>
        <w:numPr>
          <w:ilvl w:val="1"/>
          <w:numId w:val="55"/>
        </w:numPr>
        <w:pBdr>
          <w:top w:space="0" w:sz="0" w:val="nil"/>
          <w:left w:space="0" w:sz="0" w:val="nil"/>
          <w:bottom w:space="0" w:sz="0" w:val="nil"/>
          <w:right w:space="0" w:sz="0" w:val="nil"/>
          <w:between w:space="0" w:sz="0" w:val="nil"/>
        </w:pBdr>
        <w:shd w:fill="162e51" w:val="clear"/>
        <w:spacing w:after="0" w:before="0" w:line="240" w:lineRule="auto"/>
        <w:ind w:left="1440" w:right="0" w:hanging="360"/>
        <w:jc w:val="left"/>
        <w:rPr>
          <w:rFonts w:ascii="Helvetica Neue" w:cs="Helvetica Neue" w:eastAsia="Helvetica Neue" w:hAnsi="Helvetica Neue"/>
          <w:b w:val="0"/>
          <w:i w:val="0"/>
          <w:smallCaps w:val="0"/>
          <w:strike w:val="0"/>
          <w:color w:val="ffffff"/>
          <w:sz w:val="25"/>
          <w:szCs w:val="25"/>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ffffff"/>
          <w:sz w:val="25"/>
          <w:szCs w:val="25"/>
          <w:u w:val="none"/>
          <w:shd w:fill="auto" w:val="clear"/>
          <w:vertAlign w:val="baseline"/>
          <w:rtl w:val="0"/>
        </w:rPr>
        <w:t xml:space="preserve">Competition Process</w:t>
      </w:r>
    </w:p>
    <w:p w:rsidR="00000000" w:rsidDel="00000000" w:rsidP="00000000" w:rsidRDefault="00000000" w:rsidRPr="00000000" w14:paraId="00002A5A">
      <w:pPr>
        <w:keepNext w:val="0"/>
        <w:keepLines w:val="0"/>
        <w:pageBreakBefore w:val="0"/>
        <w:widowControl w:val="1"/>
        <w:numPr>
          <w:ilvl w:val="1"/>
          <w:numId w:val="55"/>
        </w:numPr>
        <w:pBdr>
          <w:top w:space="0" w:sz="0" w:val="nil"/>
          <w:left w:space="0" w:sz="0" w:val="nil"/>
          <w:bottom w:space="0" w:sz="0" w:val="nil"/>
          <w:right w:space="0" w:sz="0" w:val="nil"/>
          <w:between w:space="0" w:sz="0" w:val="nil"/>
        </w:pBdr>
        <w:shd w:fill="162e51" w:val="clear"/>
        <w:spacing w:after="0" w:before="0" w:line="240" w:lineRule="auto"/>
        <w:ind w:left="1440" w:right="0" w:hanging="360"/>
        <w:jc w:val="left"/>
        <w:rPr>
          <w:rFonts w:ascii="Helvetica Neue" w:cs="Helvetica Neue" w:eastAsia="Helvetica Neue" w:hAnsi="Helvetica Neue"/>
          <w:b w:val="0"/>
          <w:i w:val="0"/>
          <w:smallCaps w:val="0"/>
          <w:strike w:val="0"/>
          <w:color w:val="ffffff"/>
          <w:sz w:val="25"/>
          <w:szCs w:val="25"/>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ffffff"/>
          <w:sz w:val="25"/>
          <w:szCs w:val="25"/>
          <w:u w:val="none"/>
          <w:shd w:fill="auto" w:val="clear"/>
          <w:vertAlign w:val="baseline"/>
          <w:rtl w:val="0"/>
        </w:rPr>
        <w:t xml:space="preserve">Developing a Budget</w:t>
      </w:r>
    </w:p>
    <w:p w:rsidR="00000000" w:rsidDel="00000000" w:rsidP="00000000" w:rsidRDefault="00000000" w:rsidRPr="00000000" w14:paraId="00002A5B">
      <w:pPr>
        <w:keepNext w:val="0"/>
        <w:keepLines w:val="0"/>
        <w:pageBreakBefore w:val="0"/>
        <w:widowControl w:val="1"/>
        <w:numPr>
          <w:ilvl w:val="1"/>
          <w:numId w:val="55"/>
        </w:numPr>
        <w:pBdr>
          <w:top w:space="0" w:sz="0" w:val="nil"/>
          <w:left w:space="0" w:sz="0" w:val="nil"/>
          <w:bottom w:space="0" w:sz="0" w:val="nil"/>
          <w:right w:space="0" w:sz="0" w:val="nil"/>
          <w:between w:space="0" w:sz="0" w:val="nil"/>
        </w:pBdr>
        <w:shd w:fill="162e51" w:val="clear"/>
        <w:spacing w:after="0" w:before="0" w:line="240" w:lineRule="auto"/>
        <w:ind w:left="1440" w:right="0" w:hanging="360"/>
        <w:jc w:val="left"/>
        <w:rPr>
          <w:rFonts w:ascii="Helvetica Neue" w:cs="Helvetica Neue" w:eastAsia="Helvetica Neue" w:hAnsi="Helvetica Neue"/>
          <w:b w:val="0"/>
          <w:i w:val="0"/>
          <w:smallCaps w:val="0"/>
          <w:strike w:val="0"/>
          <w:color w:val="ffffff"/>
          <w:sz w:val="25"/>
          <w:szCs w:val="25"/>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ffffff"/>
          <w:sz w:val="25"/>
          <w:szCs w:val="25"/>
          <w:u w:val="none"/>
          <w:shd w:fill="auto" w:val="clear"/>
          <w:vertAlign w:val="baseline"/>
          <w:rtl w:val="0"/>
        </w:rPr>
        <w:t xml:space="preserve">Financial Management</w:t>
      </w:r>
    </w:p>
    <w:p w:rsidR="00000000" w:rsidDel="00000000" w:rsidP="00000000" w:rsidRDefault="00000000" w:rsidRPr="00000000" w14:paraId="00002A5C">
      <w:pPr>
        <w:keepNext w:val="0"/>
        <w:keepLines w:val="0"/>
        <w:pageBreakBefore w:val="0"/>
        <w:widowControl w:val="1"/>
        <w:pBdr>
          <w:top w:space="0" w:sz="0" w:val="nil"/>
          <w:left w:space="0" w:sz="0" w:val="nil"/>
          <w:bottom w:space="0" w:sz="0" w:val="nil"/>
          <w:right w:space="0" w:sz="0" w:val="nil"/>
          <w:between w:space="0" w:sz="0" w:val="nil"/>
        </w:pBdr>
        <w:shd w:fill="162e51" w:val="clear"/>
        <w:spacing w:after="0" w:before="280" w:line="240" w:lineRule="auto"/>
        <w:ind w:left="720" w:right="0" w:firstLine="0"/>
        <w:jc w:val="left"/>
        <w:rPr>
          <w:rFonts w:ascii="Helvetica Neue" w:cs="Helvetica Neue" w:eastAsia="Helvetica Neue" w:hAnsi="Helvetica Neue"/>
          <w:b w:val="0"/>
          <w:i w:val="0"/>
          <w:smallCaps w:val="0"/>
          <w:strike w:val="0"/>
          <w:color w:val="ffffff"/>
          <w:sz w:val="25"/>
          <w:szCs w:val="25"/>
          <w:u w:val="none"/>
          <w:shd w:fill="auto" w:val="clear"/>
          <w:vertAlign w:val="baseline"/>
        </w:rPr>
      </w:pPr>
      <w:hyperlink r:id="rId910">
        <w:r w:rsidDel="00000000" w:rsidR="00000000" w:rsidRPr="00000000">
          <w:rPr>
            <w:rFonts w:ascii="Helvetica Neue" w:cs="Helvetica Neue" w:eastAsia="Helvetica Neue" w:hAnsi="Helvetica Neue"/>
            <w:b w:val="0"/>
            <w:i w:val="0"/>
            <w:smallCaps w:val="0"/>
            <w:strike w:val="0"/>
            <w:color w:val="dfe1e2"/>
            <w:sz w:val="25"/>
            <w:szCs w:val="25"/>
            <w:u w:val="single"/>
            <w:shd w:fill="auto" w:val="clear"/>
            <w:vertAlign w:val="baseline"/>
            <w:rtl w:val="0"/>
          </w:rPr>
          <w:t xml:space="preserve">Learn more</w:t>
        </w:r>
      </w:hyperlink>
      <w:r w:rsidDel="00000000" w:rsidR="00000000" w:rsidRPr="00000000">
        <w:rPr>
          <w:rtl w:val="0"/>
        </w:rPr>
      </w:r>
    </w:p>
    <w:p w:rsidR="00000000" w:rsidDel="00000000" w:rsidP="00000000" w:rsidRDefault="00000000" w:rsidRPr="00000000" w14:paraId="00002A5D">
      <w:pPr>
        <w:rPr/>
      </w:pPr>
      <w:r w:rsidDel="00000000" w:rsidR="00000000" w:rsidRPr="00000000">
        <w:rPr>
          <w:rtl w:val="0"/>
        </w:rPr>
      </w:r>
    </w:p>
    <w:p w:rsidR="00000000" w:rsidDel="00000000" w:rsidP="00000000" w:rsidRDefault="00000000" w:rsidRPr="00000000" w14:paraId="00002A5E">
      <w:pPr>
        <w:rPr/>
      </w:pPr>
      <w:r w:rsidDel="00000000" w:rsidR="00000000" w:rsidRPr="00000000">
        <w:rPr>
          <w:rtl w:val="0"/>
        </w:rPr>
      </w:r>
    </w:p>
    <w:p w:rsidR="00000000" w:rsidDel="00000000" w:rsidP="00000000" w:rsidRDefault="00000000" w:rsidRPr="00000000" w14:paraId="00002A5F">
      <w:pPr>
        <w:rPr/>
      </w:pPr>
      <w:hyperlink r:id="rId911">
        <w:r w:rsidDel="00000000" w:rsidR="00000000" w:rsidRPr="00000000">
          <w:rPr>
            <w:b w:val="1"/>
            <w:color w:val="0000ff"/>
            <w:u w:val="single"/>
            <w:rtl w:val="0"/>
          </w:rPr>
          <w:t xml:space="preserve">Training for EPA Pass-Through Grant Applicants, Recipients, and Subrecipients</w:t>
        </w:r>
      </w:hyperlink>
      <w:r w:rsidDel="00000000" w:rsidR="00000000" w:rsidRPr="00000000">
        <w:rPr>
          <w:rtl w:val="0"/>
        </w:rPr>
        <w:br w:type="textWrapping"/>
        <w:t xml:space="preserve">September 18, 2024, 1-2pm ET</w:t>
        <w:br w:type="textWrapping"/>
        <w:t xml:space="preserve">This training is intended for EPA grant applicants and recipients that plan to use EPA funding to provide grants to other entities through “subawards.” This type of EPA grant recipient is considered a pass-through entity because the goal of the grant is to further award EPA funds. This training focuses on:</w:t>
      </w:r>
    </w:p>
    <w:p w:rsidR="00000000" w:rsidDel="00000000" w:rsidP="00000000" w:rsidRDefault="00000000" w:rsidRPr="00000000" w14:paraId="00002A60">
      <w:pPr>
        <w:numPr>
          <w:ilvl w:val="0"/>
          <w:numId w:val="16"/>
        </w:numPr>
        <w:ind w:left="720" w:hanging="360"/>
        <w:rPr/>
      </w:pPr>
      <w:r w:rsidDel="00000000" w:rsidR="00000000" w:rsidRPr="00000000">
        <w:rPr>
          <w:rtl w:val="0"/>
        </w:rPr>
        <w:t xml:space="preserve">Oversight responsibilities of EPA pass-through entities </w:t>
      </w:r>
    </w:p>
    <w:p w:rsidR="00000000" w:rsidDel="00000000" w:rsidP="00000000" w:rsidRDefault="00000000" w:rsidRPr="00000000" w14:paraId="00002A61">
      <w:pPr>
        <w:numPr>
          <w:ilvl w:val="0"/>
          <w:numId w:val="16"/>
        </w:numPr>
        <w:ind w:left="720" w:hanging="360"/>
        <w:rPr/>
      </w:pPr>
      <w:r w:rsidDel="00000000" w:rsidR="00000000" w:rsidRPr="00000000">
        <w:rPr>
          <w:rtl w:val="0"/>
        </w:rPr>
        <w:t xml:space="preserve">Federal regulations that govern pass-through entities and the recipients of subawards (subrecipients) </w:t>
      </w:r>
    </w:p>
    <w:p w:rsidR="00000000" w:rsidDel="00000000" w:rsidP="00000000" w:rsidRDefault="00000000" w:rsidRPr="00000000" w14:paraId="00002A62">
      <w:pPr>
        <w:numPr>
          <w:ilvl w:val="0"/>
          <w:numId w:val="16"/>
        </w:numPr>
        <w:ind w:left="720" w:hanging="360"/>
        <w:rPr/>
      </w:pPr>
      <w:r w:rsidDel="00000000" w:rsidR="00000000" w:rsidRPr="00000000">
        <w:rPr>
          <w:rtl w:val="0"/>
        </w:rPr>
        <w:t xml:space="preserve">EPA’s specific requirements for subrecipients </w:t>
      </w:r>
    </w:p>
    <w:p w:rsidR="00000000" w:rsidDel="00000000" w:rsidP="00000000" w:rsidRDefault="00000000" w:rsidRPr="00000000" w14:paraId="00002A63">
      <w:pPr>
        <w:rPr/>
      </w:pPr>
      <w:r w:rsidDel="00000000" w:rsidR="00000000" w:rsidRPr="00000000">
        <w:rPr>
          <w:rtl w:val="0"/>
        </w:rPr>
        <w:t xml:space="preserve">EPA pass-through entities are encouraged to share this training information with their subrecipients.</w:t>
      </w:r>
    </w:p>
    <w:p w:rsidR="00000000" w:rsidDel="00000000" w:rsidP="00000000" w:rsidRDefault="00000000" w:rsidRPr="00000000" w14:paraId="00002A64">
      <w:pPr>
        <w:rPr/>
      </w:pPr>
      <w:r w:rsidDel="00000000" w:rsidR="00000000" w:rsidRPr="00000000">
        <w:rPr>
          <w:rtl w:val="0"/>
        </w:rPr>
      </w:r>
    </w:p>
    <w:p w:rsidR="00000000" w:rsidDel="00000000" w:rsidP="00000000" w:rsidRDefault="00000000" w:rsidRPr="00000000" w14:paraId="00002A65">
      <w:pPr>
        <w:rPr/>
      </w:pPr>
      <w:hyperlink r:id="rId912">
        <w:r w:rsidDel="00000000" w:rsidR="00000000" w:rsidRPr="00000000">
          <w:rPr>
            <w:b w:val="1"/>
            <w:color w:val="0000ff"/>
            <w:u w:val="single"/>
            <w:rtl w:val="0"/>
          </w:rPr>
          <w:t xml:space="preserve">Federal Civil Rights Compliance for Recipients &amp; Subrecipients of EPA Financial Assistance</w:t>
        </w:r>
      </w:hyperlink>
      <w:r w:rsidDel="00000000" w:rsidR="00000000" w:rsidRPr="00000000">
        <w:rPr>
          <w:rtl w:val="0"/>
        </w:rPr>
        <w:br w:type="textWrapping"/>
        <w:t xml:space="preserve">September 19, 2024, 1-2pm ET </w:t>
        <w:br w:type="textWrapping"/>
        <w:t xml:space="preserve">This training by the EPA Office of External Civil Rights Compliance (OECRC) will provide information about federal civil rights laws and regulations, why they matter, and how they apply to EPA grant recipients and subrecipients. We will discuss requirements and best practices for a strong and effective civil rights program, as well as what to expect from OECRC in its oversight role. The training will include an open Q&amp;A session.</w:t>
      </w:r>
    </w:p>
    <w:p w:rsidR="00000000" w:rsidDel="00000000" w:rsidP="00000000" w:rsidRDefault="00000000" w:rsidRPr="00000000" w14:paraId="00002A66">
      <w:pPr>
        <w:rPr/>
      </w:pPr>
      <w:r w:rsidDel="00000000" w:rsidR="00000000" w:rsidRPr="00000000">
        <w:rPr>
          <w:rtl w:val="0"/>
        </w:rPr>
      </w:r>
    </w:p>
    <w:p w:rsidR="00000000" w:rsidDel="00000000" w:rsidP="00000000" w:rsidRDefault="00000000" w:rsidRPr="00000000" w14:paraId="00002A67">
      <w:pPr>
        <w:rPr/>
      </w:pPr>
      <w:r w:rsidDel="00000000" w:rsidR="00000000" w:rsidRPr="00000000">
        <w:rPr>
          <w:rtl w:val="0"/>
        </w:rPr>
      </w:r>
    </w:p>
    <w:p w:rsidR="00000000" w:rsidDel="00000000" w:rsidP="00000000" w:rsidRDefault="00000000" w:rsidRPr="00000000" w14:paraId="00002A68">
      <w:pPr>
        <w:pStyle w:val="Heading2"/>
        <w:rPr>
          <w:rFonts w:ascii="Georgia" w:cs="Georgia" w:eastAsia="Georgia" w:hAnsi="Georgia"/>
          <w:color w:val="1b1b1b"/>
        </w:rPr>
      </w:pPr>
      <w:r w:rsidDel="00000000" w:rsidR="00000000" w:rsidRPr="00000000">
        <w:rPr>
          <w:rFonts w:ascii="Georgia" w:cs="Georgia" w:eastAsia="Georgia" w:hAnsi="Georgia"/>
          <w:color w:val="1b1b1b"/>
          <w:rtl w:val="0"/>
        </w:rPr>
        <w:t xml:space="preserve">Past Webinars</w:t>
      </w:r>
    </w:p>
    <w:p w:rsidR="00000000" w:rsidDel="00000000" w:rsidP="00000000" w:rsidRDefault="00000000" w:rsidRPr="00000000" w14:paraId="00002A69">
      <w:pPr>
        <w:rPr/>
      </w:pPr>
      <w:r w:rsidDel="00000000" w:rsidR="00000000" w:rsidRPr="00000000">
        <w:rPr>
          <w:rtl w:val="0"/>
        </w:rPr>
      </w:r>
    </w:p>
    <w:tbl>
      <w:tblPr>
        <w:tblStyle w:val="Table434"/>
        <w:tblW w:w="11745.0" w:type="dxa"/>
        <w:jc w:val="left"/>
        <w:tblBorders>
          <w:bottom w:color="111111" w:space="0" w:sz="6" w:val="single"/>
        </w:tblBorders>
        <w:tblLayout w:type="fixed"/>
        <w:tblLook w:val="0400"/>
      </w:tblPr>
      <w:tblGrid>
        <w:gridCol w:w="1072"/>
        <w:gridCol w:w="10673"/>
        <w:tblGridChange w:id="0">
          <w:tblGrid>
            <w:gridCol w:w="1072"/>
            <w:gridCol w:w="10673"/>
          </w:tblGrid>
        </w:tblGridChange>
      </w:tblGrid>
      <w:tr>
        <w:trPr>
          <w:cantSplit w:val="0"/>
          <w:tblHeader w:val="0"/>
        </w:trPr>
        <w:tc>
          <w:tcPr>
            <w:tcBorders>
              <w:top w:color="000000" w:space="0" w:sz="6" w:val="single"/>
              <w:left w:color="000000" w:space="0" w:sz="0" w:val="nil"/>
              <w:bottom w:color="000000" w:space="0" w:sz="0" w:val="nil"/>
              <w:right w:color="000000" w:space="0" w:sz="0" w:val="nil"/>
            </w:tcBorders>
            <w:shd w:fill="ffffff" w:val="clear"/>
            <w:tcMar>
              <w:top w:w="150.0" w:type="dxa"/>
              <w:left w:w="150.0" w:type="dxa"/>
              <w:bottom w:w="150.0" w:type="dxa"/>
              <w:right w:w="150.0" w:type="dxa"/>
            </w:tcMar>
          </w:tcPr>
          <w:p w:rsidR="00000000" w:rsidDel="00000000" w:rsidP="00000000" w:rsidRDefault="00000000" w:rsidRPr="00000000" w14:paraId="00002A6A">
            <w:pPr>
              <w:rPr/>
            </w:pPr>
            <w:r w:rsidDel="00000000" w:rsidR="00000000" w:rsidRPr="00000000">
              <w:rPr>
                <w:rtl w:val="0"/>
              </w:rPr>
              <w:t xml:space="preserve">2024-10-30</w:t>
            </w:r>
          </w:p>
        </w:tc>
        <w:tc>
          <w:tcPr>
            <w:tcBorders>
              <w:top w:color="000000" w:space="0" w:sz="6" w:val="single"/>
              <w:left w:color="000000" w:space="0" w:sz="0" w:val="nil"/>
              <w:bottom w:color="000000" w:space="0" w:sz="0" w:val="nil"/>
              <w:right w:color="000000" w:space="0" w:sz="0" w:val="nil"/>
            </w:tcBorders>
            <w:shd w:fill="ffffff" w:val="clear"/>
            <w:tcMar>
              <w:top w:w="150.0" w:type="dxa"/>
              <w:left w:w="150.0" w:type="dxa"/>
              <w:bottom w:w="150.0" w:type="dxa"/>
              <w:right w:w="150.0" w:type="dxa"/>
            </w:tcMar>
          </w:tcPr>
          <w:p w:rsidR="00000000" w:rsidDel="00000000" w:rsidP="00000000" w:rsidRDefault="00000000" w:rsidRPr="00000000" w14:paraId="00002A6B">
            <w:pPr>
              <w:rPr/>
            </w:pPr>
            <w:sdt>
              <w:sdtPr>
                <w:tag w:val="goog_rdk_9"/>
              </w:sdtPr>
              <w:sdtContent>
                <w:ins w:author="Unknown" w:id="3" w:date="2024-11-12T22:21:52Z">
                  <w:r w:rsidDel="00000000" w:rsidR="00000000" w:rsidRPr="00000000">
                    <w:fldChar w:fldCharType="begin"/>
                  </w:r>
                  <w:r w:rsidDel="00000000" w:rsidR="00000000" w:rsidRPr="00000000">
                    <w:instrText xml:space="preserve">HYPERLINK "https://www.epa.gov/grants/epa-grant-terms-and-conditions-fiscal-year-2025-webinar-october-30-2024"</w:instrText>
                  </w:r>
                  <w:r w:rsidDel="00000000" w:rsidR="00000000" w:rsidRPr="00000000">
                    <w:fldChar w:fldCharType="separate"/>
                  </w:r>
                  <w:r w:rsidDel="00000000" w:rsidR="00000000" w:rsidRPr="00000000">
                    <w:rPr>
                      <w:b w:val="1"/>
                      <w:color w:val="0000ff"/>
                      <w:u w:val="single"/>
                      <w:rtl w:val="0"/>
                    </w:rPr>
                    <w:t xml:space="preserve">EPA Grant Terms and Conditions for Fiscal Year 2025</w:t>
                  </w:r>
                  <w:r w:rsidDel="00000000" w:rsidR="00000000" w:rsidRPr="00000000">
                    <w:fldChar w:fldCharType="end"/>
                  </w:r>
                </w:ins>
              </w:sdtContent>
            </w:sdt>
            <w:r w:rsidDel="00000000" w:rsidR="00000000" w:rsidRPr="00000000">
              <w:rPr>
                <w:rtl w:val="0"/>
              </w:rPr>
              <w:br w:type="textWrapping"/>
              <w:t xml:space="preserve">This webinar provided training on the new General Terms and Conditions that went into effect on October 1, 2024. This webinar also covered changes that were brought on by the revisions to the Uniform Grants Guidance, 2 CFR Part 200.</w:t>
            </w:r>
          </w:p>
        </w:tc>
      </w:tr>
      <w:tr>
        <w:trPr>
          <w:cantSplit w:val="0"/>
          <w:tblHeader w:val="0"/>
        </w:trPr>
        <w:tc>
          <w:tcPr>
            <w:tcBorders>
              <w:top w:color="000000" w:space="0" w:sz="6" w:val="single"/>
              <w:left w:color="000000" w:space="0" w:sz="0" w:val="nil"/>
              <w:bottom w:color="000000" w:space="0" w:sz="0" w:val="nil"/>
              <w:right w:color="000000" w:space="0" w:sz="0" w:val="nil"/>
            </w:tcBorders>
            <w:shd w:fill="ffffff" w:val="clear"/>
            <w:tcMar>
              <w:top w:w="150.0" w:type="dxa"/>
              <w:left w:w="150.0" w:type="dxa"/>
              <w:bottom w:w="150.0" w:type="dxa"/>
              <w:right w:w="150.0" w:type="dxa"/>
            </w:tcMar>
          </w:tcPr>
          <w:p w:rsidR="00000000" w:rsidDel="00000000" w:rsidP="00000000" w:rsidRDefault="00000000" w:rsidRPr="00000000" w14:paraId="00002A6C">
            <w:pPr>
              <w:rPr/>
            </w:pPr>
            <w:r w:rsidDel="00000000" w:rsidR="00000000" w:rsidRPr="00000000">
              <w:rPr>
                <w:rtl w:val="0"/>
              </w:rPr>
              <w:t xml:space="preserve">2024-10-09</w:t>
            </w:r>
          </w:p>
        </w:tc>
        <w:tc>
          <w:tcPr>
            <w:tcBorders>
              <w:top w:color="000000" w:space="0" w:sz="6" w:val="single"/>
              <w:left w:color="000000" w:space="0" w:sz="0" w:val="nil"/>
              <w:bottom w:color="000000" w:space="0" w:sz="0" w:val="nil"/>
              <w:right w:color="000000" w:space="0" w:sz="0" w:val="nil"/>
            </w:tcBorders>
            <w:shd w:fill="ffffff" w:val="clear"/>
            <w:tcMar>
              <w:top w:w="150.0" w:type="dxa"/>
              <w:left w:w="150.0" w:type="dxa"/>
              <w:bottom w:w="150.0" w:type="dxa"/>
              <w:right w:w="150.0" w:type="dxa"/>
            </w:tcMar>
          </w:tcPr>
          <w:p w:rsidR="00000000" w:rsidDel="00000000" w:rsidP="00000000" w:rsidRDefault="00000000" w:rsidRPr="00000000" w14:paraId="00002A6D">
            <w:pPr>
              <w:rPr/>
            </w:pPr>
            <w:hyperlink r:id="rId913">
              <w:r w:rsidDel="00000000" w:rsidR="00000000" w:rsidRPr="00000000">
                <w:rPr>
                  <w:b w:val="1"/>
                  <w:color w:val="0000ff"/>
                  <w:u w:val="single"/>
                  <w:rtl w:val="0"/>
                </w:rPr>
                <w:t xml:space="preserve">2024 Revisions to 2 CFR Part 200 Regulations</w:t>
              </w:r>
            </w:hyperlink>
            <w:r w:rsidDel="00000000" w:rsidR="00000000" w:rsidRPr="00000000">
              <w:rPr>
                <w:rtl w:val="0"/>
              </w:rPr>
              <w:br w:type="textWrapping"/>
              <w:t xml:space="preserve">Earlier this year, the Office of Management and Budget (OMB) published substantial updates to the Uniform Grants Guidance at 2 CFR Part 200 that become effective on October 1, 2024. The EPA presenters reviewed the most impactful revisions to help guide our grants’ stakeholders through these changes.</w:t>
            </w:r>
          </w:p>
        </w:tc>
      </w:tr>
      <w:tr>
        <w:trPr>
          <w:cantSplit w:val="0"/>
          <w:tblHeader w:val="0"/>
        </w:trPr>
        <w:tc>
          <w:tcPr>
            <w:tcBorders>
              <w:top w:color="000000" w:space="0" w:sz="6" w:val="single"/>
              <w:left w:color="000000" w:space="0" w:sz="0" w:val="nil"/>
              <w:bottom w:color="000000" w:space="0" w:sz="0" w:val="nil"/>
              <w:right w:color="000000" w:space="0" w:sz="0" w:val="nil"/>
            </w:tcBorders>
            <w:shd w:fill="ffffff" w:val="clear"/>
            <w:tcMar>
              <w:top w:w="150.0" w:type="dxa"/>
              <w:left w:w="150.0" w:type="dxa"/>
              <w:bottom w:w="150.0" w:type="dxa"/>
              <w:right w:w="150.0" w:type="dxa"/>
            </w:tcMar>
          </w:tcPr>
          <w:p w:rsidR="00000000" w:rsidDel="00000000" w:rsidP="00000000" w:rsidRDefault="00000000" w:rsidRPr="00000000" w14:paraId="00002A6E">
            <w:pPr>
              <w:rPr/>
            </w:pPr>
            <w:r w:rsidDel="00000000" w:rsidR="00000000" w:rsidRPr="00000000">
              <w:rPr>
                <w:rtl w:val="0"/>
              </w:rPr>
              <w:t xml:space="preserve">2024-09-19</w:t>
            </w:r>
          </w:p>
        </w:tc>
        <w:tc>
          <w:tcPr>
            <w:tcBorders>
              <w:top w:color="000000" w:space="0" w:sz="6" w:val="single"/>
              <w:left w:color="000000" w:space="0" w:sz="0" w:val="nil"/>
              <w:bottom w:color="000000" w:space="0" w:sz="0" w:val="nil"/>
              <w:right w:color="000000" w:space="0" w:sz="0" w:val="nil"/>
            </w:tcBorders>
            <w:shd w:fill="ffffff" w:val="clear"/>
            <w:tcMar>
              <w:top w:w="150.0" w:type="dxa"/>
              <w:left w:w="150.0" w:type="dxa"/>
              <w:bottom w:w="150.0" w:type="dxa"/>
              <w:right w:w="150.0" w:type="dxa"/>
            </w:tcMar>
          </w:tcPr>
          <w:p w:rsidR="00000000" w:rsidDel="00000000" w:rsidP="00000000" w:rsidRDefault="00000000" w:rsidRPr="00000000" w14:paraId="00002A6F">
            <w:pPr>
              <w:rPr/>
            </w:pPr>
            <w:hyperlink r:id="rId914">
              <w:r w:rsidDel="00000000" w:rsidR="00000000" w:rsidRPr="00000000">
                <w:rPr>
                  <w:b w:val="1"/>
                  <w:color w:val="0000ff"/>
                  <w:u w:val="single"/>
                  <w:rtl w:val="0"/>
                </w:rPr>
                <w:t xml:space="preserve">Federal Civil Rights Compliance for Recipients &amp; Subrecipients of EPA Financial Assistance</w:t>
              </w:r>
            </w:hyperlink>
            <w:r w:rsidDel="00000000" w:rsidR="00000000" w:rsidRPr="00000000">
              <w:rPr>
                <w:rtl w:val="0"/>
              </w:rPr>
              <w:br w:type="textWrapping"/>
              <w:t xml:space="preserve">This training by the EPA Office of External Civil Rights Compliance (OECRC) provided information about federal civil rights laws and regulations, why they matter, and how they apply to EPA grant recipients and subrecipients. EPA discussed requirements and best practices for a strong and effective civil rights program, as well as what to expect from OECRC in its oversight role. The training included an open Q&amp;A session.</w:t>
            </w:r>
          </w:p>
        </w:tc>
      </w:tr>
    </w:tbl>
    <w:p w:rsidR="00000000" w:rsidDel="00000000" w:rsidP="00000000" w:rsidRDefault="00000000" w:rsidRPr="00000000" w14:paraId="00002A70">
      <w:pPr>
        <w:rPr/>
      </w:pPr>
      <w:r w:rsidDel="00000000" w:rsidR="00000000" w:rsidRPr="00000000">
        <w:rPr>
          <w:rtl w:val="0"/>
        </w:rPr>
      </w:r>
    </w:p>
    <w:tbl>
      <w:tblPr>
        <w:tblStyle w:val="Table435"/>
        <w:tblW w:w="11745.0" w:type="dxa"/>
        <w:jc w:val="left"/>
        <w:tblBorders>
          <w:bottom w:color="111111" w:space="0" w:sz="6" w:val="single"/>
        </w:tblBorders>
        <w:tblLayout w:type="fixed"/>
        <w:tblLook w:val="0400"/>
      </w:tblPr>
      <w:tblGrid>
        <w:gridCol w:w="1059"/>
        <w:gridCol w:w="10686"/>
        <w:tblGridChange w:id="0">
          <w:tblGrid>
            <w:gridCol w:w="1059"/>
            <w:gridCol w:w="10686"/>
          </w:tblGrid>
        </w:tblGridChange>
      </w:tblGrid>
      <w:tr>
        <w:trPr>
          <w:cantSplit w:val="0"/>
          <w:tblHeader w:val="0"/>
        </w:trPr>
        <w:tc>
          <w:tcPr>
            <w:tcBorders>
              <w:top w:color="000000" w:space="0" w:sz="6" w:val="single"/>
              <w:left w:color="000000" w:space="0" w:sz="0" w:val="nil"/>
              <w:bottom w:color="000000" w:space="0" w:sz="0" w:val="nil"/>
              <w:right w:color="000000" w:space="0" w:sz="0" w:val="nil"/>
            </w:tcBorders>
            <w:shd w:fill="ffffff" w:val="clear"/>
            <w:tcMar>
              <w:top w:w="150.0" w:type="dxa"/>
              <w:left w:w="150.0" w:type="dxa"/>
              <w:bottom w:w="150.0" w:type="dxa"/>
              <w:right w:w="150.0" w:type="dxa"/>
            </w:tcMar>
          </w:tcPr>
          <w:p w:rsidR="00000000" w:rsidDel="00000000" w:rsidP="00000000" w:rsidRDefault="00000000" w:rsidRPr="00000000" w14:paraId="00002A71">
            <w:pPr>
              <w:rPr/>
            </w:pPr>
            <w:r w:rsidDel="00000000" w:rsidR="00000000" w:rsidRPr="00000000">
              <w:rPr>
                <w:rtl w:val="0"/>
              </w:rPr>
              <w:t xml:space="preserve">2024-09-18</w:t>
            </w:r>
          </w:p>
        </w:tc>
        <w:tc>
          <w:tcPr>
            <w:tcBorders>
              <w:top w:color="000000" w:space="0" w:sz="6" w:val="single"/>
              <w:left w:color="000000" w:space="0" w:sz="0" w:val="nil"/>
              <w:bottom w:color="000000" w:space="0" w:sz="0" w:val="nil"/>
              <w:right w:color="000000" w:space="0" w:sz="0" w:val="nil"/>
            </w:tcBorders>
            <w:shd w:fill="ffffff" w:val="clear"/>
            <w:tcMar>
              <w:top w:w="150.0" w:type="dxa"/>
              <w:left w:w="150.0" w:type="dxa"/>
              <w:bottom w:w="150.0" w:type="dxa"/>
              <w:right w:w="150.0" w:type="dxa"/>
            </w:tcMar>
          </w:tcPr>
          <w:p w:rsidR="00000000" w:rsidDel="00000000" w:rsidP="00000000" w:rsidRDefault="00000000" w:rsidRPr="00000000" w14:paraId="00002A72">
            <w:pPr>
              <w:rPr/>
            </w:pPr>
            <w:hyperlink r:id="rId915">
              <w:r w:rsidDel="00000000" w:rsidR="00000000" w:rsidRPr="00000000">
                <w:rPr>
                  <w:b w:val="1"/>
                  <w:color w:val="0000ff"/>
                  <w:u w:val="single"/>
                  <w:rtl w:val="0"/>
                </w:rPr>
                <w:t xml:space="preserve">Training for EPA Pass-Through Grant Applicants, Recipients, and Subrecipients</w:t>
              </w:r>
            </w:hyperlink>
            <w:r w:rsidDel="00000000" w:rsidR="00000000" w:rsidRPr="00000000">
              <w:rPr>
                <w:rtl w:val="0"/>
              </w:rPr>
              <w:br w:type="textWrapping"/>
              <w:t xml:space="preserve">This training was intended for EPA grant applicants and recipients that plan to use EPA funding to provide grants to other entities through “subawards.” This type of EPA grant recipient is considered a pass-through entity because the goal of the grant is to further award EPA funds. This training focused on:</w:t>
            </w:r>
          </w:p>
          <w:p w:rsidR="00000000" w:rsidDel="00000000" w:rsidP="00000000" w:rsidRDefault="00000000" w:rsidRPr="00000000" w14:paraId="00002A73">
            <w:pPr>
              <w:numPr>
                <w:ilvl w:val="0"/>
                <w:numId w:val="25"/>
              </w:numPr>
              <w:ind w:left="720" w:hanging="360"/>
              <w:rPr/>
            </w:pPr>
            <w:r w:rsidDel="00000000" w:rsidR="00000000" w:rsidRPr="00000000">
              <w:rPr>
                <w:rtl w:val="0"/>
              </w:rPr>
              <w:t xml:space="preserve">Oversight responsibilities of EPA pass-through entities </w:t>
            </w:r>
          </w:p>
          <w:p w:rsidR="00000000" w:rsidDel="00000000" w:rsidP="00000000" w:rsidRDefault="00000000" w:rsidRPr="00000000" w14:paraId="00002A74">
            <w:pPr>
              <w:numPr>
                <w:ilvl w:val="0"/>
                <w:numId w:val="25"/>
              </w:numPr>
              <w:ind w:left="720" w:hanging="360"/>
              <w:rPr/>
            </w:pPr>
            <w:r w:rsidDel="00000000" w:rsidR="00000000" w:rsidRPr="00000000">
              <w:rPr>
                <w:rtl w:val="0"/>
              </w:rPr>
              <w:t xml:space="preserve">Federal regulations that govern pass-through entities and the recipients of subawards (subrecipients) </w:t>
            </w:r>
          </w:p>
          <w:p w:rsidR="00000000" w:rsidDel="00000000" w:rsidP="00000000" w:rsidRDefault="00000000" w:rsidRPr="00000000" w14:paraId="00002A75">
            <w:pPr>
              <w:numPr>
                <w:ilvl w:val="0"/>
                <w:numId w:val="25"/>
              </w:numPr>
              <w:ind w:left="720" w:hanging="360"/>
              <w:rPr/>
            </w:pPr>
            <w:r w:rsidDel="00000000" w:rsidR="00000000" w:rsidRPr="00000000">
              <w:rPr>
                <w:rtl w:val="0"/>
              </w:rPr>
              <w:t xml:space="preserve">EPA’s specific requirements for subrecipients </w:t>
            </w:r>
          </w:p>
          <w:p w:rsidR="00000000" w:rsidDel="00000000" w:rsidP="00000000" w:rsidRDefault="00000000" w:rsidRPr="00000000" w14:paraId="00002A76">
            <w:pPr>
              <w:rPr/>
            </w:pPr>
            <w:r w:rsidDel="00000000" w:rsidR="00000000" w:rsidRPr="00000000">
              <w:rPr>
                <w:rtl w:val="0"/>
              </w:rPr>
              <w:t xml:space="preserve">EPA pass-through entities are encouraged to share this training information with their subrecipients.</w:t>
            </w:r>
          </w:p>
        </w:tc>
      </w:tr>
      <w:tr>
        <w:trPr>
          <w:cantSplit w:val="0"/>
          <w:tblHeader w:val="0"/>
        </w:trPr>
        <w:tc>
          <w:tcPr>
            <w:tcBorders>
              <w:top w:color="000000" w:space="0" w:sz="6" w:val="single"/>
              <w:left w:color="000000" w:space="0" w:sz="0" w:val="nil"/>
              <w:bottom w:color="000000" w:space="0" w:sz="0" w:val="nil"/>
              <w:right w:color="000000" w:space="0" w:sz="0" w:val="nil"/>
            </w:tcBorders>
            <w:shd w:fill="ffffff" w:val="clear"/>
            <w:tcMar>
              <w:top w:w="150.0" w:type="dxa"/>
              <w:left w:w="150.0" w:type="dxa"/>
              <w:bottom w:w="150.0" w:type="dxa"/>
              <w:right w:w="150.0" w:type="dxa"/>
            </w:tcMar>
          </w:tcPr>
          <w:p w:rsidR="00000000" w:rsidDel="00000000" w:rsidP="00000000" w:rsidRDefault="00000000" w:rsidRPr="00000000" w14:paraId="00002A77">
            <w:pPr>
              <w:rPr/>
            </w:pPr>
            <w:r w:rsidDel="00000000" w:rsidR="00000000" w:rsidRPr="00000000">
              <w:rPr>
                <w:rtl w:val="0"/>
              </w:rPr>
              <w:t xml:space="preserve">2024-09-12</w:t>
            </w:r>
          </w:p>
        </w:tc>
        <w:tc>
          <w:tcPr>
            <w:tcBorders>
              <w:top w:color="000000" w:space="0" w:sz="6" w:val="single"/>
              <w:left w:color="000000" w:space="0" w:sz="0" w:val="nil"/>
              <w:bottom w:color="000000" w:space="0" w:sz="0" w:val="nil"/>
              <w:right w:color="000000" w:space="0" w:sz="0" w:val="nil"/>
            </w:tcBorders>
            <w:shd w:fill="ffffff" w:val="clear"/>
            <w:tcMar>
              <w:top w:w="150.0" w:type="dxa"/>
              <w:left w:w="150.0" w:type="dxa"/>
              <w:bottom w:w="150.0" w:type="dxa"/>
              <w:right w:w="150.0" w:type="dxa"/>
            </w:tcMar>
          </w:tcPr>
          <w:p w:rsidR="00000000" w:rsidDel="00000000" w:rsidP="00000000" w:rsidRDefault="00000000" w:rsidRPr="00000000" w14:paraId="00002A78">
            <w:pPr>
              <w:rPr/>
            </w:pPr>
            <w:hyperlink r:id="rId916">
              <w:r w:rsidDel="00000000" w:rsidR="00000000" w:rsidRPr="00000000">
                <w:rPr>
                  <w:b w:val="1"/>
                  <w:color w:val="0000ff"/>
                  <w:u w:val="single"/>
                  <w:rtl w:val="0"/>
                </w:rPr>
                <w:t xml:space="preserve">The Competition Process</w:t>
              </w:r>
            </w:hyperlink>
            <w:r w:rsidDel="00000000" w:rsidR="00000000" w:rsidRPr="00000000">
              <w:rPr>
                <w:rtl w:val="0"/>
              </w:rPr>
              <w:br w:type="textWrapping"/>
              <w:t xml:space="preserve">This webinar was intended to help grant applicants learn how to find and successfully apply for competitive EPA grants. EPA also provided an overview of the competition process from application through evaluation and selection.</w:t>
            </w:r>
          </w:p>
        </w:tc>
      </w:tr>
      <w:tr>
        <w:trPr>
          <w:cantSplit w:val="0"/>
          <w:tblHeader w:val="0"/>
        </w:trPr>
        <w:tc>
          <w:tcPr>
            <w:tcBorders>
              <w:top w:color="000000" w:space="0" w:sz="6" w:val="single"/>
              <w:left w:color="000000" w:space="0" w:sz="0" w:val="nil"/>
              <w:bottom w:color="000000" w:space="0" w:sz="0" w:val="nil"/>
              <w:right w:color="000000" w:space="0" w:sz="0" w:val="nil"/>
            </w:tcBorders>
            <w:shd w:fill="ffffff" w:val="clear"/>
            <w:tcMar>
              <w:top w:w="150.0" w:type="dxa"/>
              <w:left w:w="150.0" w:type="dxa"/>
              <w:bottom w:w="150.0" w:type="dxa"/>
              <w:right w:w="150.0" w:type="dxa"/>
            </w:tcMar>
          </w:tcPr>
          <w:p w:rsidR="00000000" w:rsidDel="00000000" w:rsidP="00000000" w:rsidRDefault="00000000" w:rsidRPr="00000000" w14:paraId="00002A79">
            <w:pPr>
              <w:rPr/>
            </w:pPr>
            <w:r w:rsidDel="00000000" w:rsidR="00000000" w:rsidRPr="00000000">
              <w:rPr>
                <w:rtl w:val="0"/>
              </w:rPr>
              <w:t xml:space="preserve">2024-06-20</w:t>
            </w:r>
          </w:p>
        </w:tc>
        <w:tc>
          <w:tcPr>
            <w:tcBorders>
              <w:top w:color="000000" w:space="0" w:sz="6" w:val="single"/>
              <w:left w:color="000000" w:space="0" w:sz="0" w:val="nil"/>
              <w:bottom w:color="000000" w:space="0" w:sz="0" w:val="nil"/>
              <w:right w:color="000000" w:space="0" w:sz="0" w:val="nil"/>
            </w:tcBorders>
            <w:shd w:fill="ffffff" w:val="clear"/>
            <w:tcMar>
              <w:top w:w="150.0" w:type="dxa"/>
              <w:left w:w="150.0" w:type="dxa"/>
              <w:bottom w:w="150.0" w:type="dxa"/>
              <w:right w:w="150.0" w:type="dxa"/>
            </w:tcMar>
          </w:tcPr>
          <w:p w:rsidR="00000000" w:rsidDel="00000000" w:rsidP="00000000" w:rsidRDefault="00000000" w:rsidRPr="00000000" w14:paraId="00002A7A">
            <w:pPr>
              <w:rPr/>
            </w:pPr>
            <w:hyperlink r:id="rId917">
              <w:r w:rsidDel="00000000" w:rsidR="00000000" w:rsidRPr="00000000">
                <w:rPr>
                  <w:b w:val="1"/>
                  <w:color w:val="0000ff"/>
                  <w:u w:val="single"/>
                  <w:rtl w:val="0"/>
                </w:rPr>
                <w:t xml:space="preserve">Fraud Awareness and Prevention</w:t>
              </w:r>
            </w:hyperlink>
            <w:r w:rsidDel="00000000" w:rsidR="00000000" w:rsidRPr="00000000">
              <w:rPr>
                <w:rtl w:val="0"/>
              </w:rPr>
              <w:br w:type="textWrapping"/>
              <w:t xml:space="preserve">The EPA Office of Inspector General's (OIG) Office of Investigations presented a Fraud Awareness Briefing. During the briefing, EPA OIG’s Office of Investigations provided a background of the OIG’s responsibilities, investigative priorities, fraud, updated EPA grant general terms and conditions, mandatory disclosures, updated uniform guidance, and whistleblower protection.</w:t>
            </w:r>
          </w:p>
        </w:tc>
      </w:tr>
      <w:tr>
        <w:trPr>
          <w:cantSplit w:val="0"/>
          <w:tblHeader w:val="0"/>
        </w:trPr>
        <w:tc>
          <w:tcPr>
            <w:tcBorders>
              <w:top w:color="000000" w:space="0" w:sz="6" w:val="single"/>
              <w:left w:color="000000" w:space="0" w:sz="0" w:val="nil"/>
              <w:bottom w:color="000000" w:space="0" w:sz="0" w:val="nil"/>
              <w:right w:color="000000" w:space="0" w:sz="0" w:val="nil"/>
            </w:tcBorders>
            <w:shd w:fill="ffffff" w:val="clear"/>
            <w:tcMar>
              <w:top w:w="150.0" w:type="dxa"/>
              <w:left w:w="150.0" w:type="dxa"/>
              <w:bottom w:w="150.0" w:type="dxa"/>
              <w:right w:w="150.0" w:type="dxa"/>
            </w:tcMar>
          </w:tcPr>
          <w:p w:rsidR="00000000" w:rsidDel="00000000" w:rsidP="00000000" w:rsidRDefault="00000000" w:rsidRPr="00000000" w14:paraId="00002A7B">
            <w:pPr>
              <w:rPr/>
            </w:pPr>
            <w:r w:rsidDel="00000000" w:rsidR="00000000" w:rsidRPr="00000000">
              <w:rPr>
                <w:rtl w:val="0"/>
              </w:rPr>
              <w:t xml:space="preserve">2024-04-30</w:t>
            </w:r>
          </w:p>
        </w:tc>
        <w:tc>
          <w:tcPr>
            <w:tcBorders>
              <w:top w:color="000000" w:space="0" w:sz="6" w:val="single"/>
              <w:left w:color="000000" w:space="0" w:sz="0" w:val="nil"/>
              <w:bottom w:color="000000" w:space="0" w:sz="0" w:val="nil"/>
              <w:right w:color="000000" w:space="0" w:sz="0" w:val="nil"/>
            </w:tcBorders>
            <w:shd w:fill="ffffff" w:val="clear"/>
            <w:tcMar>
              <w:top w:w="150.0" w:type="dxa"/>
              <w:left w:w="150.0" w:type="dxa"/>
              <w:bottom w:w="150.0" w:type="dxa"/>
              <w:right w:w="150.0" w:type="dxa"/>
            </w:tcMar>
          </w:tcPr>
          <w:p w:rsidR="00000000" w:rsidDel="00000000" w:rsidP="00000000" w:rsidRDefault="00000000" w:rsidRPr="00000000" w14:paraId="00002A7C">
            <w:pPr>
              <w:rPr/>
            </w:pPr>
            <w:hyperlink r:id="rId918">
              <w:r w:rsidDel="00000000" w:rsidR="00000000" w:rsidRPr="00000000">
                <w:rPr>
                  <w:b w:val="1"/>
                  <w:color w:val="0000ff"/>
                  <w:u w:val="single"/>
                  <w:rtl w:val="0"/>
                </w:rPr>
                <w:t xml:space="preserve">Fair Share Objectives</w:t>
              </w:r>
            </w:hyperlink>
            <w:r w:rsidDel="00000000" w:rsidR="00000000" w:rsidRPr="00000000">
              <w:rPr>
                <w:rtl w:val="0"/>
              </w:rPr>
              <w:br w:type="textWrapping"/>
              <w:t xml:space="preserve">This training gave an overview of Fair Share negotiations, guidance, and process.</w:t>
            </w:r>
          </w:p>
        </w:tc>
      </w:tr>
      <w:tr>
        <w:trPr>
          <w:cantSplit w:val="0"/>
          <w:tblHeader w:val="0"/>
        </w:trPr>
        <w:tc>
          <w:tcPr>
            <w:tcBorders>
              <w:top w:color="000000" w:space="0" w:sz="6" w:val="single"/>
              <w:left w:color="000000" w:space="0" w:sz="0" w:val="nil"/>
              <w:bottom w:color="000000" w:space="0" w:sz="0" w:val="nil"/>
              <w:right w:color="000000" w:space="0" w:sz="0" w:val="nil"/>
            </w:tcBorders>
            <w:shd w:fill="ffffff" w:val="clear"/>
            <w:tcMar>
              <w:top w:w="150.0" w:type="dxa"/>
              <w:left w:w="150.0" w:type="dxa"/>
              <w:bottom w:w="150.0" w:type="dxa"/>
              <w:right w:w="150.0" w:type="dxa"/>
            </w:tcMar>
          </w:tcPr>
          <w:p w:rsidR="00000000" w:rsidDel="00000000" w:rsidP="00000000" w:rsidRDefault="00000000" w:rsidRPr="00000000" w14:paraId="00002A7D">
            <w:pPr>
              <w:rPr/>
            </w:pPr>
            <w:r w:rsidDel="00000000" w:rsidR="00000000" w:rsidRPr="00000000">
              <w:rPr>
                <w:rtl w:val="0"/>
              </w:rPr>
              <w:t xml:space="preserve">2024-03-28</w:t>
            </w:r>
          </w:p>
        </w:tc>
        <w:tc>
          <w:tcPr>
            <w:tcBorders>
              <w:top w:color="000000" w:space="0" w:sz="6" w:val="single"/>
              <w:left w:color="000000" w:space="0" w:sz="0" w:val="nil"/>
              <w:bottom w:color="000000" w:space="0" w:sz="0" w:val="nil"/>
              <w:right w:color="000000" w:space="0" w:sz="0" w:val="nil"/>
            </w:tcBorders>
            <w:shd w:fill="ffffff" w:val="clear"/>
            <w:tcMar>
              <w:top w:w="150.0" w:type="dxa"/>
              <w:left w:w="150.0" w:type="dxa"/>
              <w:bottom w:w="150.0" w:type="dxa"/>
              <w:right w:w="150.0" w:type="dxa"/>
            </w:tcMar>
          </w:tcPr>
          <w:p w:rsidR="00000000" w:rsidDel="00000000" w:rsidP="00000000" w:rsidRDefault="00000000" w:rsidRPr="00000000" w14:paraId="00002A7E">
            <w:pPr>
              <w:rPr/>
            </w:pPr>
            <w:hyperlink r:id="rId919">
              <w:r w:rsidDel="00000000" w:rsidR="00000000" w:rsidRPr="00000000">
                <w:rPr>
                  <w:b w:val="1"/>
                  <w:color w:val="0000ff"/>
                  <w:u w:val="single"/>
                  <w:rtl w:val="0"/>
                </w:rPr>
                <w:t xml:space="preserve">New EPA Davis-Bacon Grant Term and Condition Webinar</w:t>
              </w:r>
            </w:hyperlink>
            <w:r w:rsidDel="00000000" w:rsidR="00000000" w:rsidRPr="00000000">
              <w:rPr>
                <w:rtl w:val="0"/>
              </w:rPr>
              <w:br w:type="textWrapping"/>
              <w:t xml:space="preserve">This training discussed EPA’s new Davis-Bacon Term and Condition that is required for certain programs that involve construction activities.   </w:t>
            </w:r>
          </w:p>
        </w:tc>
      </w:tr>
      <w:tr>
        <w:trPr>
          <w:cantSplit w:val="0"/>
          <w:tblHeader w:val="0"/>
        </w:trPr>
        <w:tc>
          <w:tcPr>
            <w:tcBorders>
              <w:top w:color="000000" w:space="0" w:sz="6" w:val="single"/>
              <w:left w:color="000000" w:space="0" w:sz="0" w:val="nil"/>
              <w:bottom w:color="000000" w:space="0" w:sz="0" w:val="nil"/>
              <w:right w:color="000000" w:space="0" w:sz="0" w:val="nil"/>
            </w:tcBorders>
            <w:shd w:fill="ffffff" w:val="clear"/>
            <w:tcMar>
              <w:top w:w="150.0" w:type="dxa"/>
              <w:left w:w="150.0" w:type="dxa"/>
              <w:bottom w:w="150.0" w:type="dxa"/>
              <w:right w:w="150.0" w:type="dxa"/>
            </w:tcMar>
          </w:tcPr>
          <w:p w:rsidR="00000000" w:rsidDel="00000000" w:rsidP="00000000" w:rsidRDefault="00000000" w:rsidRPr="00000000" w14:paraId="00002A7F">
            <w:pPr>
              <w:rPr/>
            </w:pPr>
            <w:r w:rsidDel="00000000" w:rsidR="00000000" w:rsidRPr="00000000">
              <w:rPr>
                <w:rtl w:val="0"/>
              </w:rPr>
              <w:t xml:space="preserve">2024-03-27</w:t>
            </w:r>
          </w:p>
        </w:tc>
        <w:tc>
          <w:tcPr>
            <w:tcBorders>
              <w:top w:color="000000" w:space="0" w:sz="6" w:val="single"/>
              <w:left w:color="000000" w:space="0" w:sz="0" w:val="nil"/>
              <w:bottom w:color="000000" w:space="0" w:sz="0" w:val="nil"/>
              <w:right w:color="000000" w:space="0" w:sz="0" w:val="nil"/>
            </w:tcBorders>
            <w:shd w:fill="ffffff" w:val="clear"/>
            <w:tcMar>
              <w:top w:w="150.0" w:type="dxa"/>
              <w:left w:w="150.0" w:type="dxa"/>
              <w:bottom w:w="150.0" w:type="dxa"/>
              <w:right w:w="150.0" w:type="dxa"/>
            </w:tcMar>
          </w:tcPr>
          <w:p w:rsidR="00000000" w:rsidDel="00000000" w:rsidP="00000000" w:rsidRDefault="00000000" w:rsidRPr="00000000" w14:paraId="00002A80">
            <w:pPr>
              <w:rPr/>
            </w:pPr>
            <w:hyperlink r:id="rId920">
              <w:r w:rsidDel="00000000" w:rsidR="00000000" w:rsidRPr="00000000">
                <w:rPr>
                  <w:b w:val="1"/>
                  <w:color w:val="0000ff"/>
                  <w:u w:val="single"/>
                  <w:rtl w:val="0"/>
                </w:rPr>
                <w:t xml:space="preserve">Procurement, Subawards, and Participant Support Costs Webinar</w:t>
              </w:r>
            </w:hyperlink>
            <w:r w:rsidDel="00000000" w:rsidR="00000000" w:rsidRPr="00000000">
              <w:rPr>
                <w:rtl w:val="0"/>
              </w:rPr>
              <w:br w:type="textWrapping"/>
              <w:t xml:space="preserve">This training covered procurement regulations and requirements. Specific topics included: best practices for contracts, consultants, equipment, and supply purchases; review of subawards (grant awards provided by a pass-through entity to a subrecipient); and participant support costs (payments to individuals who participate in grant activities but are not employees of the grant recipient).</w:t>
            </w:r>
          </w:p>
        </w:tc>
      </w:tr>
      <w:tr>
        <w:trPr>
          <w:cantSplit w:val="0"/>
          <w:tblHeader w:val="0"/>
        </w:trPr>
        <w:tc>
          <w:tcPr>
            <w:tcBorders>
              <w:top w:color="000000" w:space="0" w:sz="6" w:val="single"/>
              <w:left w:color="000000" w:space="0" w:sz="0" w:val="nil"/>
              <w:bottom w:color="000000" w:space="0" w:sz="0" w:val="nil"/>
              <w:right w:color="000000" w:space="0" w:sz="0" w:val="nil"/>
            </w:tcBorders>
            <w:shd w:fill="ffffff" w:val="clear"/>
            <w:tcMar>
              <w:top w:w="150.0" w:type="dxa"/>
              <w:left w:w="150.0" w:type="dxa"/>
              <w:bottom w:w="150.0" w:type="dxa"/>
              <w:right w:w="150.0" w:type="dxa"/>
            </w:tcMar>
          </w:tcPr>
          <w:p w:rsidR="00000000" w:rsidDel="00000000" w:rsidP="00000000" w:rsidRDefault="00000000" w:rsidRPr="00000000" w14:paraId="00002A81">
            <w:pPr>
              <w:rPr/>
            </w:pPr>
            <w:r w:rsidDel="00000000" w:rsidR="00000000" w:rsidRPr="00000000">
              <w:rPr>
                <w:rtl w:val="0"/>
              </w:rPr>
              <w:t xml:space="preserve">2023-12-06</w:t>
            </w:r>
          </w:p>
        </w:tc>
        <w:tc>
          <w:tcPr>
            <w:tcBorders>
              <w:top w:color="000000" w:space="0" w:sz="6" w:val="single"/>
              <w:left w:color="000000" w:space="0" w:sz="0" w:val="nil"/>
              <w:bottom w:color="000000" w:space="0" w:sz="0" w:val="nil"/>
              <w:right w:color="000000" w:space="0" w:sz="0" w:val="nil"/>
            </w:tcBorders>
            <w:shd w:fill="ffffff" w:val="clear"/>
            <w:tcMar>
              <w:top w:w="150.0" w:type="dxa"/>
              <w:left w:w="150.0" w:type="dxa"/>
              <w:bottom w:w="150.0" w:type="dxa"/>
              <w:right w:w="150.0" w:type="dxa"/>
            </w:tcMar>
          </w:tcPr>
          <w:p w:rsidR="00000000" w:rsidDel="00000000" w:rsidP="00000000" w:rsidRDefault="00000000" w:rsidRPr="00000000" w14:paraId="00002A82">
            <w:pPr>
              <w:rPr/>
            </w:pPr>
            <w:hyperlink r:id="rId921">
              <w:r w:rsidDel="00000000" w:rsidR="00000000" w:rsidRPr="00000000">
                <w:rPr>
                  <w:b w:val="1"/>
                  <w:color w:val="0000ff"/>
                  <w:u w:val="single"/>
                  <w:rtl w:val="0"/>
                </w:rPr>
                <w:t xml:space="preserve">Indirect Cost Rates</w:t>
              </w:r>
            </w:hyperlink>
            <w:r w:rsidDel="00000000" w:rsidR="00000000" w:rsidRPr="00000000">
              <w:rPr>
                <w:rtl w:val="0"/>
              </w:rPr>
              <w:br w:type="textWrapping"/>
              <w:t xml:space="preserve">The indirect cost training provided an understanding of how indirect cost rates are calculated and approved. In addition, presenters reviewed EPA’s Indirect Cost Rate Policy and the Indirect Cost Rate Agreement Term and Condition, and reviewed which rates are allowable for the different recipient types. Presenters also discussed how to properly apply an approved rate to its approved base and how to apply the 10% </w:t>
            </w:r>
            <w:r w:rsidDel="00000000" w:rsidR="00000000" w:rsidRPr="00000000">
              <w:rPr>
                <w:i w:val="1"/>
                <w:rtl w:val="0"/>
              </w:rPr>
              <w:t xml:space="preserve">de minimis</w:t>
            </w:r>
            <w:r w:rsidDel="00000000" w:rsidR="00000000" w:rsidRPr="00000000">
              <w:rPr>
                <w:rtl w:val="0"/>
              </w:rPr>
              <w:t xml:space="preserve"> indirect cost rate correctly.</w:t>
            </w:r>
          </w:p>
        </w:tc>
      </w:tr>
      <w:tr>
        <w:trPr>
          <w:cantSplit w:val="0"/>
          <w:tblHeader w:val="0"/>
        </w:trPr>
        <w:tc>
          <w:tcPr>
            <w:tcBorders>
              <w:top w:color="000000" w:space="0" w:sz="6" w:val="single"/>
              <w:left w:color="000000" w:space="0" w:sz="0" w:val="nil"/>
              <w:bottom w:color="000000" w:space="0" w:sz="0" w:val="nil"/>
              <w:right w:color="000000" w:space="0" w:sz="0" w:val="nil"/>
            </w:tcBorders>
            <w:shd w:fill="ffffff" w:val="clear"/>
            <w:tcMar>
              <w:top w:w="150.0" w:type="dxa"/>
              <w:left w:w="150.0" w:type="dxa"/>
              <w:bottom w:w="150.0" w:type="dxa"/>
              <w:right w:w="150.0" w:type="dxa"/>
            </w:tcMar>
          </w:tcPr>
          <w:p w:rsidR="00000000" w:rsidDel="00000000" w:rsidP="00000000" w:rsidRDefault="00000000" w:rsidRPr="00000000" w14:paraId="00002A83">
            <w:pPr>
              <w:rPr/>
            </w:pPr>
            <w:r w:rsidDel="00000000" w:rsidR="00000000" w:rsidRPr="00000000">
              <w:rPr>
                <w:rtl w:val="0"/>
              </w:rPr>
              <w:t xml:space="preserve">2023-09-28</w:t>
            </w:r>
          </w:p>
        </w:tc>
        <w:tc>
          <w:tcPr>
            <w:tcBorders>
              <w:top w:color="000000" w:space="0" w:sz="6" w:val="single"/>
              <w:left w:color="000000" w:space="0" w:sz="0" w:val="nil"/>
              <w:bottom w:color="000000" w:space="0" w:sz="0" w:val="nil"/>
              <w:right w:color="000000" w:space="0" w:sz="0" w:val="nil"/>
            </w:tcBorders>
            <w:shd w:fill="ffffff" w:val="clear"/>
            <w:tcMar>
              <w:top w:w="150.0" w:type="dxa"/>
              <w:left w:w="150.0" w:type="dxa"/>
              <w:bottom w:w="150.0" w:type="dxa"/>
              <w:right w:w="150.0" w:type="dxa"/>
            </w:tcMar>
          </w:tcPr>
          <w:p w:rsidR="00000000" w:rsidDel="00000000" w:rsidP="00000000" w:rsidRDefault="00000000" w:rsidRPr="00000000" w14:paraId="00002A84">
            <w:pPr>
              <w:rPr/>
            </w:pPr>
            <w:hyperlink r:id="rId922">
              <w:r w:rsidDel="00000000" w:rsidR="00000000" w:rsidRPr="00000000">
                <w:rPr>
                  <w:b w:val="1"/>
                  <w:color w:val="0000ff"/>
                  <w:u w:val="single"/>
                  <w:rtl w:val="0"/>
                </w:rPr>
                <w:t xml:space="preserve">EPA Grant Terms and Conditions for Fiscal Year 2024</w:t>
              </w:r>
            </w:hyperlink>
            <w:r w:rsidDel="00000000" w:rsidR="00000000" w:rsidRPr="00000000">
              <w:rPr>
                <w:rtl w:val="0"/>
              </w:rPr>
              <w:br w:type="textWrapping"/>
              <w:t xml:space="preserve">This webinar was intended to help applicants and recipients navigate changes to existing Terms &amp; Conditions as well as provide training on the new Terms &amp; Conditions that are effective October 1, 2023. This webinar also covered subrecipients and the consultant fee cap.</w:t>
            </w:r>
          </w:p>
        </w:tc>
      </w:tr>
      <w:tr>
        <w:trPr>
          <w:cantSplit w:val="0"/>
          <w:tblHeader w:val="0"/>
        </w:trPr>
        <w:tc>
          <w:tcPr>
            <w:tcBorders>
              <w:top w:color="000000" w:space="0" w:sz="6" w:val="single"/>
              <w:left w:color="000000" w:space="0" w:sz="0" w:val="nil"/>
              <w:bottom w:color="000000" w:space="0" w:sz="0" w:val="nil"/>
              <w:right w:color="000000" w:space="0" w:sz="0" w:val="nil"/>
            </w:tcBorders>
            <w:shd w:fill="ffffff" w:val="clear"/>
            <w:tcMar>
              <w:top w:w="150.0" w:type="dxa"/>
              <w:left w:w="150.0" w:type="dxa"/>
              <w:bottom w:w="150.0" w:type="dxa"/>
              <w:right w:w="150.0" w:type="dxa"/>
            </w:tcMar>
          </w:tcPr>
          <w:p w:rsidR="00000000" w:rsidDel="00000000" w:rsidP="00000000" w:rsidRDefault="00000000" w:rsidRPr="00000000" w14:paraId="00002A85">
            <w:pPr>
              <w:rPr/>
            </w:pPr>
            <w:r w:rsidDel="00000000" w:rsidR="00000000" w:rsidRPr="00000000">
              <w:rPr>
                <w:rtl w:val="0"/>
              </w:rPr>
              <w:t xml:space="preserve">2023-09-13</w:t>
            </w:r>
          </w:p>
        </w:tc>
        <w:tc>
          <w:tcPr>
            <w:tcBorders>
              <w:top w:color="000000" w:space="0" w:sz="6" w:val="single"/>
              <w:left w:color="000000" w:space="0" w:sz="0" w:val="nil"/>
              <w:bottom w:color="000000" w:space="0" w:sz="0" w:val="nil"/>
              <w:right w:color="000000" w:space="0" w:sz="0" w:val="nil"/>
            </w:tcBorders>
            <w:shd w:fill="ffffff" w:val="clear"/>
            <w:tcMar>
              <w:top w:w="150.0" w:type="dxa"/>
              <w:left w:w="150.0" w:type="dxa"/>
              <w:bottom w:w="150.0" w:type="dxa"/>
              <w:right w:w="150.0" w:type="dxa"/>
            </w:tcMar>
          </w:tcPr>
          <w:p w:rsidR="00000000" w:rsidDel="00000000" w:rsidP="00000000" w:rsidRDefault="00000000" w:rsidRPr="00000000" w14:paraId="00002A86">
            <w:pPr>
              <w:rPr/>
            </w:pPr>
            <w:hyperlink r:id="rId923">
              <w:r w:rsidDel="00000000" w:rsidR="00000000" w:rsidRPr="00000000">
                <w:rPr>
                  <w:b w:val="1"/>
                  <w:color w:val="0000ff"/>
                  <w:u w:val="single"/>
                  <w:rtl w:val="0"/>
                </w:rPr>
                <w:t xml:space="preserve">Applying for Non-Competitive EPA Grants</w:t>
              </w:r>
            </w:hyperlink>
            <w:r w:rsidDel="00000000" w:rsidR="00000000" w:rsidRPr="00000000">
              <w:rPr>
                <w:rtl w:val="0"/>
              </w:rPr>
              <w:br w:type="textWrapping"/>
              <w:t xml:space="preserve">This webinar will cover aspects of non-competitive grants including their life cycle and some frequently asked questions (FAQs).</w:t>
            </w:r>
          </w:p>
        </w:tc>
      </w:tr>
      <w:tr>
        <w:trPr>
          <w:cantSplit w:val="0"/>
          <w:tblHeader w:val="0"/>
        </w:trPr>
        <w:tc>
          <w:tcPr>
            <w:tcBorders>
              <w:top w:color="000000" w:space="0" w:sz="6" w:val="single"/>
              <w:left w:color="000000" w:space="0" w:sz="0" w:val="nil"/>
              <w:bottom w:color="000000" w:space="0" w:sz="0" w:val="nil"/>
              <w:right w:color="000000" w:space="0" w:sz="0" w:val="nil"/>
            </w:tcBorders>
            <w:shd w:fill="ffffff" w:val="clear"/>
            <w:tcMar>
              <w:top w:w="150.0" w:type="dxa"/>
              <w:left w:w="150.0" w:type="dxa"/>
              <w:bottom w:w="150.0" w:type="dxa"/>
              <w:right w:w="150.0" w:type="dxa"/>
            </w:tcMar>
          </w:tcPr>
          <w:p w:rsidR="00000000" w:rsidDel="00000000" w:rsidP="00000000" w:rsidRDefault="00000000" w:rsidRPr="00000000" w14:paraId="00002A87">
            <w:pPr>
              <w:rPr/>
            </w:pPr>
            <w:r w:rsidDel="00000000" w:rsidR="00000000" w:rsidRPr="00000000">
              <w:rPr>
                <w:rtl w:val="0"/>
              </w:rPr>
              <w:t xml:space="preserve">2023-03-29</w:t>
            </w:r>
          </w:p>
        </w:tc>
        <w:tc>
          <w:tcPr>
            <w:tcBorders>
              <w:top w:color="000000" w:space="0" w:sz="6" w:val="single"/>
              <w:left w:color="000000" w:space="0" w:sz="0" w:val="nil"/>
              <w:bottom w:color="000000" w:space="0" w:sz="0" w:val="nil"/>
              <w:right w:color="000000" w:space="0" w:sz="0" w:val="nil"/>
            </w:tcBorders>
            <w:shd w:fill="ffffff" w:val="clear"/>
            <w:tcMar>
              <w:top w:w="150.0" w:type="dxa"/>
              <w:left w:w="150.0" w:type="dxa"/>
              <w:bottom w:w="150.0" w:type="dxa"/>
              <w:right w:w="150.0" w:type="dxa"/>
            </w:tcMar>
          </w:tcPr>
          <w:p w:rsidR="00000000" w:rsidDel="00000000" w:rsidP="00000000" w:rsidRDefault="00000000" w:rsidRPr="00000000" w14:paraId="00002A88">
            <w:pPr>
              <w:rPr/>
            </w:pPr>
            <w:hyperlink r:id="rId924">
              <w:r w:rsidDel="00000000" w:rsidR="00000000" w:rsidRPr="00000000">
                <w:rPr>
                  <w:b w:val="1"/>
                  <w:color w:val="0000ff"/>
                  <w:u w:val="single"/>
                  <w:rtl w:val="0"/>
                </w:rPr>
                <w:t xml:space="preserve">What to Expect When You're Expecting ... a Grant</w:t>
              </w:r>
            </w:hyperlink>
            <w:r w:rsidDel="00000000" w:rsidR="00000000" w:rsidRPr="00000000">
              <w:rPr>
                <w:rtl w:val="0"/>
              </w:rPr>
              <w:br w:type="textWrapping"/>
              <w:t xml:space="preserve">EPA reviewed what grant recipients need to do and look for when they receive a grant award, discussed how to understand terms and conditions of grants, and talked through EPA’s oversight once a grant is awarded.</w:t>
            </w:r>
          </w:p>
        </w:tc>
      </w:tr>
      <w:tr>
        <w:trPr>
          <w:cantSplit w:val="0"/>
          <w:tblHeader w:val="0"/>
        </w:trPr>
        <w:tc>
          <w:tcPr>
            <w:tcBorders>
              <w:top w:color="000000" w:space="0" w:sz="6" w:val="single"/>
              <w:left w:color="000000" w:space="0" w:sz="0" w:val="nil"/>
              <w:bottom w:color="000000" w:space="0" w:sz="0" w:val="nil"/>
              <w:right w:color="000000" w:space="0" w:sz="0" w:val="nil"/>
            </w:tcBorders>
            <w:shd w:fill="ffffff" w:val="clear"/>
            <w:tcMar>
              <w:top w:w="150.0" w:type="dxa"/>
              <w:left w:w="150.0" w:type="dxa"/>
              <w:bottom w:w="150.0" w:type="dxa"/>
              <w:right w:w="150.0" w:type="dxa"/>
            </w:tcMar>
          </w:tcPr>
          <w:p w:rsidR="00000000" w:rsidDel="00000000" w:rsidP="00000000" w:rsidRDefault="00000000" w:rsidRPr="00000000" w14:paraId="00002A89">
            <w:pPr>
              <w:rPr/>
            </w:pPr>
            <w:r w:rsidDel="00000000" w:rsidR="00000000" w:rsidRPr="00000000">
              <w:rPr>
                <w:rtl w:val="0"/>
              </w:rPr>
              <w:t xml:space="preserve">2023-03-15</w:t>
            </w:r>
          </w:p>
        </w:tc>
        <w:tc>
          <w:tcPr>
            <w:tcBorders>
              <w:top w:color="000000" w:space="0" w:sz="6" w:val="single"/>
              <w:left w:color="000000" w:space="0" w:sz="0" w:val="nil"/>
              <w:bottom w:color="000000" w:space="0" w:sz="0" w:val="nil"/>
              <w:right w:color="000000" w:space="0" w:sz="0" w:val="nil"/>
            </w:tcBorders>
            <w:shd w:fill="ffffff" w:val="clear"/>
            <w:tcMar>
              <w:top w:w="150.0" w:type="dxa"/>
              <w:left w:w="150.0" w:type="dxa"/>
              <w:bottom w:w="150.0" w:type="dxa"/>
              <w:right w:w="150.0" w:type="dxa"/>
            </w:tcMar>
          </w:tcPr>
          <w:p w:rsidR="00000000" w:rsidDel="00000000" w:rsidP="00000000" w:rsidRDefault="00000000" w:rsidRPr="00000000" w14:paraId="00002A8A">
            <w:pPr>
              <w:rPr/>
            </w:pPr>
            <w:hyperlink r:id="rId925">
              <w:r w:rsidDel="00000000" w:rsidR="00000000" w:rsidRPr="00000000">
                <w:rPr>
                  <w:b w:val="1"/>
                  <w:color w:val="0000ff"/>
                  <w:u w:val="single"/>
                  <w:rtl w:val="0"/>
                </w:rPr>
                <w:t xml:space="preserve">Financial Management</w:t>
              </w:r>
            </w:hyperlink>
            <w:r w:rsidDel="00000000" w:rsidR="00000000" w:rsidRPr="00000000">
              <w:rPr>
                <w:rtl w:val="0"/>
              </w:rPr>
              <w:br w:type="textWrapping"/>
              <w:t xml:space="preserve">Hear from EPA’s Research Triangle Park Finance Center about grant financial management, including how to successfully enroll in the Automated Standard Application for Payments (ASAP) system, properly draw down and account for funds, make adjustments in ASAP, submit financial reports, and financially close out a grant. </w:t>
            </w:r>
          </w:p>
        </w:tc>
      </w:tr>
      <w:tr>
        <w:trPr>
          <w:cantSplit w:val="0"/>
          <w:tblHeader w:val="0"/>
        </w:trPr>
        <w:tc>
          <w:tcPr>
            <w:tcBorders>
              <w:top w:color="000000" w:space="0" w:sz="6" w:val="single"/>
              <w:left w:color="000000" w:space="0" w:sz="0" w:val="nil"/>
              <w:bottom w:color="000000" w:space="0" w:sz="0" w:val="nil"/>
              <w:right w:color="000000" w:space="0" w:sz="0" w:val="nil"/>
            </w:tcBorders>
            <w:shd w:fill="ffffff" w:val="clear"/>
            <w:tcMar>
              <w:top w:w="150.0" w:type="dxa"/>
              <w:left w:w="150.0" w:type="dxa"/>
              <w:bottom w:w="150.0" w:type="dxa"/>
              <w:right w:w="150.0" w:type="dxa"/>
            </w:tcMar>
          </w:tcPr>
          <w:p w:rsidR="00000000" w:rsidDel="00000000" w:rsidP="00000000" w:rsidRDefault="00000000" w:rsidRPr="00000000" w14:paraId="00002A8B">
            <w:pPr>
              <w:rPr/>
            </w:pPr>
            <w:r w:rsidDel="00000000" w:rsidR="00000000" w:rsidRPr="00000000">
              <w:rPr>
                <w:rtl w:val="0"/>
              </w:rPr>
              <w:t xml:space="preserve">2022-09-22</w:t>
            </w:r>
          </w:p>
        </w:tc>
        <w:tc>
          <w:tcPr>
            <w:tcBorders>
              <w:top w:color="000000" w:space="0" w:sz="6" w:val="single"/>
              <w:left w:color="000000" w:space="0" w:sz="0" w:val="nil"/>
              <w:bottom w:color="000000" w:space="0" w:sz="0" w:val="nil"/>
              <w:right w:color="000000" w:space="0" w:sz="0" w:val="nil"/>
            </w:tcBorders>
            <w:shd w:fill="ffffff" w:val="clear"/>
            <w:tcMar>
              <w:top w:w="150.0" w:type="dxa"/>
              <w:left w:w="150.0" w:type="dxa"/>
              <w:bottom w:w="150.0" w:type="dxa"/>
              <w:right w:w="150.0" w:type="dxa"/>
            </w:tcMar>
          </w:tcPr>
          <w:p w:rsidR="00000000" w:rsidDel="00000000" w:rsidP="00000000" w:rsidRDefault="00000000" w:rsidRPr="00000000" w14:paraId="00002A8C">
            <w:pPr>
              <w:rPr/>
            </w:pPr>
            <w:hyperlink r:id="rId926">
              <w:r w:rsidDel="00000000" w:rsidR="00000000" w:rsidRPr="00000000">
                <w:rPr>
                  <w:b w:val="1"/>
                  <w:color w:val="0000ff"/>
                  <w:u w:val="single"/>
                  <w:rtl w:val="0"/>
                </w:rPr>
                <w:t xml:space="preserve">Complying with EPA Assistance Agreements</w:t>
              </w:r>
            </w:hyperlink>
            <w:r w:rsidDel="00000000" w:rsidR="00000000" w:rsidRPr="00000000">
              <w:rPr>
                <w:rtl w:val="0"/>
              </w:rPr>
              <w:br w:type="textWrapping"/>
              <w:t xml:space="preserve">This webinar covered how to identify key policies and procedures to be a grant recipient that effectively expends and documents the use of EPA grant funds. </w:t>
            </w:r>
          </w:p>
        </w:tc>
      </w:tr>
      <w:tr>
        <w:trPr>
          <w:cantSplit w:val="0"/>
          <w:tblHeader w:val="0"/>
        </w:trPr>
        <w:tc>
          <w:tcPr>
            <w:tcBorders>
              <w:top w:color="000000" w:space="0" w:sz="6" w:val="single"/>
              <w:left w:color="000000" w:space="0" w:sz="0" w:val="nil"/>
              <w:bottom w:color="000000" w:space="0" w:sz="0" w:val="nil"/>
              <w:right w:color="000000" w:space="0" w:sz="0" w:val="nil"/>
            </w:tcBorders>
            <w:shd w:fill="ffffff" w:val="clear"/>
            <w:tcMar>
              <w:top w:w="150.0" w:type="dxa"/>
              <w:left w:w="150.0" w:type="dxa"/>
              <w:bottom w:w="150.0" w:type="dxa"/>
              <w:right w:w="150.0" w:type="dxa"/>
            </w:tcMar>
          </w:tcPr>
          <w:p w:rsidR="00000000" w:rsidDel="00000000" w:rsidP="00000000" w:rsidRDefault="00000000" w:rsidRPr="00000000" w14:paraId="00002A8D">
            <w:pPr>
              <w:rPr/>
            </w:pPr>
            <w:r w:rsidDel="00000000" w:rsidR="00000000" w:rsidRPr="00000000">
              <w:rPr>
                <w:rtl w:val="0"/>
              </w:rPr>
              <w:t xml:space="preserve">2022-09-20</w:t>
            </w:r>
          </w:p>
        </w:tc>
        <w:tc>
          <w:tcPr>
            <w:tcBorders>
              <w:top w:color="000000" w:space="0" w:sz="6" w:val="single"/>
              <w:left w:color="000000" w:space="0" w:sz="0" w:val="nil"/>
              <w:bottom w:color="000000" w:space="0" w:sz="0" w:val="nil"/>
              <w:right w:color="000000" w:space="0" w:sz="0" w:val="nil"/>
            </w:tcBorders>
            <w:shd w:fill="ffffff" w:val="clear"/>
            <w:tcMar>
              <w:top w:w="150.0" w:type="dxa"/>
              <w:left w:w="150.0" w:type="dxa"/>
              <w:bottom w:w="150.0" w:type="dxa"/>
              <w:right w:w="150.0" w:type="dxa"/>
            </w:tcMar>
          </w:tcPr>
          <w:p w:rsidR="00000000" w:rsidDel="00000000" w:rsidP="00000000" w:rsidRDefault="00000000" w:rsidRPr="00000000" w14:paraId="00002A8E">
            <w:pPr>
              <w:rPr/>
            </w:pPr>
            <w:hyperlink r:id="rId927">
              <w:r w:rsidDel="00000000" w:rsidR="00000000" w:rsidRPr="00000000">
                <w:rPr>
                  <w:b w:val="1"/>
                  <w:color w:val="0000ff"/>
                  <w:u w:val="single"/>
                  <w:rtl w:val="0"/>
                </w:rPr>
                <w:t xml:space="preserve">Developing a Budget</w:t>
              </w:r>
            </w:hyperlink>
            <w:r w:rsidDel="00000000" w:rsidR="00000000" w:rsidRPr="00000000">
              <w:rPr>
                <w:rtl w:val="0"/>
              </w:rPr>
              <w:br w:type="textWrapping"/>
              <w:t xml:space="preserve">This webinar, an instructor-led version of EPA’s How to Develop a Budget online training course, helped attendees learn how to develop budgets and budget narratives. </w:t>
            </w:r>
          </w:p>
        </w:tc>
      </w:tr>
    </w:tbl>
    <w:p w:rsidR="00000000" w:rsidDel="00000000" w:rsidP="00000000" w:rsidRDefault="00000000" w:rsidRPr="00000000" w14:paraId="00002A8F">
      <w:pPr>
        <w:rPr/>
      </w:pPr>
      <w:r w:rsidDel="00000000" w:rsidR="00000000" w:rsidRPr="00000000">
        <w:rPr>
          <w:rtl w:val="0"/>
        </w:rPr>
      </w:r>
    </w:p>
    <w:p w:rsidR="00000000" w:rsidDel="00000000" w:rsidP="00000000" w:rsidRDefault="00000000" w:rsidRPr="00000000" w14:paraId="00002A90">
      <w:pPr>
        <w:pStyle w:val="Heading2"/>
        <w:rPr>
          <w:rFonts w:ascii="Georgia" w:cs="Georgia" w:eastAsia="Georgia" w:hAnsi="Georgia"/>
          <w:color w:val="1b1b1b"/>
        </w:rPr>
      </w:pPr>
      <w:r w:rsidDel="00000000" w:rsidR="00000000" w:rsidRPr="00000000">
        <w:rPr>
          <w:rFonts w:ascii="Georgia" w:cs="Georgia" w:eastAsia="Georgia" w:hAnsi="Georgia"/>
          <w:color w:val="1b1b1b"/>
          <w:rtl w:val="0"/>
        </w:rPr>
        <w:t xml:space="preserve">Additional Resources</w:t>
      </w:r>
    </w:p>
    <w:p w:rsidR="00000000" w:rsidDel="00000000" w:rsidP="00000000" w:rsidRDefault="00000000" w:rsidRPr="00000000" w14:paraId="00002A91">
      <w:pPr>
        <w:numPr>
          <w:ilvl w:val="0"/>
          <w:numId w:val="27"/>
        </w:numPr>
        <w:spacing w:after="60" w:before="280" w:lineRule="auto"/>
        <w:ind w:left="720" w:hanging="360"/>
        <w:rPr>
          <w:rFonts w:ascii="Helvetica Neue" w:cs="Helvetica Neue" w:eastAsia="Helvetica Neue" w:hAnsi="Helvetica Neue"/>
          <w:color w:val="1b1b1b"/>
          <w:sz w:val="25"/>
          <w:szCs w:val="25"/>
        </w:rPr>
      </w:pPr>
      <w:hyperlink r:id="rId928">
        <w:r w:rsidDel="00000000" w:rsidR="00000000" w:rsidRPr="00000000">
          <w:rPr>
            <w:rFonts w:ascii="Helvetica Neue" w:cs="Helvetica Neue" w:eastAsia="Helvetica Neue" w:hAnsi="Helvetica Neue"/>
            <w:color w:val="54278f"/>
            <w:sz w:val="25"/>
            <w:szCs w:val="25"/>
            <w:u w:val="single"/>
            <w:rtl w:val="0"/>
          </w:rPr>
          <w:t xml:space="preserve">EPA Grants Policy Resource Page</w:t>
        </w:r>
      </w:hyperlink>
      <w:r w:rsidDel="00000000" w:rsidR="00000000" w:rsidRPr="00000000">
        <w:rPr>
          <w:rtl w:val="0"/>
        </w:rPr>
      </w:r>
    </w:p>
    <w:p w:rsidR="00000000" w:rsidDel="00000000" w:rsidP="00000000" w:rsidRDefault="00000000" w:rsidRPr="00000000" w14:paraId="00002A92">
      <w:pPr>
        <w:numPr>
          <w:ilvl w:val="0"/>
          <w:numId w:val="27"/>
        </w:numPr>
        <w:spacing w:after="60" w:before="0" w:lineRule="auto"/>
        <w:ind w:left="720" w:hanging="360"/>
        <w:rPr>
          <w:rFonts w:ascii="Helvetica Neue" w:cs="Helvetica Neue" w:eastAsia="Helvetica Neue" w:hAnsi="Helvetica Neue"/>
          <w:color w:val="1b1b1b"/>
          <w:sz w:val="25"/>
          <w:szCs w:val="25"/>
        </w:rPr>
      </w:pPr>
      <w:hyperlink r:id="rId929">
        <w:r w:rsidDel="00000000" w:rsidR="00000000" w:rsidRPr="00000000">
          <w:rPr>
            <w:rFonts w:ascii="Helvetica Neue" w:cs="Helvetica Neue" w:eastAsia="Helvetica Neue" w:hAnsi="Helvetica Neue"/>
            <w:color w:val="54278f"/>
            <w:sz w:val="25"/>
            <w:szCs w:val="25"/>
            <w:u w:val="single"/>
            <w:rtl w:val="0"/>
          </w:rPr>
          <w:t xml:space="preserve">EPA Grants Management Training for Applicants and Recipients</w:t>
        </w:r>
      </w:hyperlink>
      <w:r w:rsidDel="00000000" w:rsidR="00000000" w:rsidRPr="00000000">
        <w:rPr>
          <w:rtl w:val="0"/>
        </w:rPr>
      </w:r>
    </w:p>
    <w:p w:rsidR="00000000" w:rsidDel="00000000" w:rsidP="00000000" w:rsidRDefault="00000000" w:rsidRPr="00000000" w14:paraId="00002A93">
      <w:pPr>
        <w:numPr>
          <w:ilvl w:val="0"/>
          <w:numId w:val="27"/>
        </w:numPr>
        <w:spacing w:after="60" w:before="0" w:lineRule="auto"/>
        <w:ind w:left="720" w:hanging="360"/>
        <w:rPr>
          <w:rFonts w:ascii="Helvetica Neue" w:cs="Helvetica Neue" w:eastAsia="Helvetica Neue" w:hAnsi="Helvetica Neue"/>
          <w:color w:val="1b1b1b"/>
          <w:sz w:val="25"/>
          <w:szCs w:val="25"/>
        </w:rPr>
      </w:pPr>
      <w:hyperlink r:id="rId930">
        <w:r w:rsidDel="00000000" w:rsidR="00000000" w:rsidRPr="00000000">
          <w:rPr>
            <w:rFonts w:ascii="Helvetica Neue" w:cs="Helvetica Neue" w:eastAsia="Helvetica Neue" w:hAnsi="Helvetica Neue"/>
            <w:color w:val="54278f"/>
            <w:sz w:val="25"/>
            <w:szCs w:val="25"/>
            <w:u w:val="single"/>
            <w:rtl w:val="0"/>
          </w:rPr>
          <w:t xml:space="preserve">How to Develop a Budget Training</w:t>
        </w:r>
      </w:hyperlink>
      <w:r w:rsidDel="00000000" w:rsidR="00000000" w:rsidRPr="00000000">
        <w:rPr>
          <w:rtl w:val="0"/>
        </w:rPr>
      </w:r>
    </w:p>
    <w:p w:rsidR="00000000" w:rsidDel="00000000" w:rsidP="00000000" w:rsidRDefault="00000000" w:rsidRPr="00000000" w14:paraId="00002A94">
      <w:pPr>
        <w:numPr>
          <w:ilvl w:val="0"/>
          <w:numId w:val="27"/>
        </w:numPr>
        <w:spacing w:after="60" w:before="0" w:lineRule="auto"/>
        <w:ind w:left="720" w:hanging="360"/>
        <w:rPr>
          <w:rFonts w:ascii="Helvetica Neue" w:cs="Helvetica Neue" w:eastAsia="Helvetica Neue" w:hAnsi="Helvetica Neue"/>
          <w:color w:val="1b1b1b"/>
          <w:sz w:val="25"/>
          <w:szCs w:val="25"/>
        </w:rPr>
      </w:pPr>
      <w:hyperlink r:id="rId931">
        <w:r w:rsidDel="00000000" w:rsidR="00000000" w:rsidRPr="00000000">
          <w:rPr>
            <w:rFonts w:ascii="Helvetica Neue" w:cs="Helvetica Neue" w:eastAsia="Helvetica Neue" w:hAnsi="Helvetica Neue"/>
            <w:color w:val="54278f"/>
            <w:sz w:val="25"/>
            <w:szCs w:val="25"/>
            <w:u w:val="single"/>
            <w:rtl w:val="0"/>
          </w:rPr>
          <w:t xml:space="preserve">Subscribe to the EPA Grants Update Listserv</w:t>
        </w:r>
      </w:hyperlink>
      <w:r w:rsidDel="00000000" w:rsidR="00000000" w:rsidRPr="00000000">
        <w:rPr>
          <w:rtl w:val="0"/>
        </w:rPr>
      </w:r>
    </w:p>
    <w:p w:rsidR="00000000" w:rsidDel="00000000" w:rsidP="00000000" w:rsidRDefault="00000000" w:rsidRPr="00000000" w14:paraId="00002A95">
      <w:pPr>
        <w:numPr>
          <w:ilvl w:val="0"/>
          <w:numId w:val="27"/>
        </w:numPr>
        <w:spacing w:after="60" w:before="0" w:lineRule="auto"/>
        <w:ind w:left="720" w:hanging="360"/>
        <w:rPr>
          <w:rFonts w:ascii="Helvetica Neue" w:cs="Helvetica Neue" w:eastAsia="Helvetica Neue" w:hAnsi="Helvetica Neue"/>
          <w:color w:val="1b1b1b"/>
          <w:sz w:val="25"/>
          <w:szCs w:val="25"/>
        </w:rPr>
      </w:pPr>
      <w:hyperlink r:id="rId932">
        <w:r w:rsidDel="00000000" w:rsidR="00000000" w:rsidRPr="00000000">
          <w:rPr>
            <w:rFonts w:ascii="Helvetica Neue" w:cs="Helvetica Neue" w:eastAsia="Helvetica Neue" w:hAnsi="Helvetica Neue"/>
            <w:color w:val="54278f"/>
            <w:sz w:val="25"/>
            <w:szCs w:val="25"/>
            <w:u w:val="single"/>
            <w:rtl w:val="0"/>
          </w:rPr>
          <w:t xml:space="preserve">Electronic Code of Federal Regulations (eCFR)</w:t>
        </w:r>
      </w:hyperlink>
      <w:r w:rsidDel="00000000" w:rsidR="00000000" w:rsidRPr="00000000">
        <w:rPr>
          <w:rtl w:val="0"/>
        </w:rPr>
      </w:r>
    </w:p>
    <w:p w:rsidR="00000000" w:rsidDel="00000000" w:rsidP="00000000" w:rsidRDefault="00000000" w:rsidRPr="00000000" w14:paraId="00002A96">
      <w:pPr>
        <w:numPr>
          <w:ilvl w:val="0"/>
          <w:numId w:val="27"/>
        </w:numPr>
        <w:spacing w:after="60" w:before="0" w:lineRule="auto"/>
        <w:ind w:left="720" w:hanging="360"/>
        <w:rPr>
          <w:rFonts w:ascii="Helvetica Neue" w:cs="Helvetica Neue" w:eastAsia="Helvetica Neue" w:hAnsi="Helvetica Neue"/>
          <w:color w:val="1b1b1b"/>
          <w:sz w:val="25"/>
          <w:szCs w:val="25"/>
        </w:rPr>
      </w:pPr>
      <w:hyperlink r:id="rId933">
        <w:r w:rsidDel="00000000" w:rsidR="00000000" w:rsidRPr="00000000">
          <w:rPr>
            <w:rFonts w:ascii="Helvetica Neue" w:cs="Helvetica Neue" w:eastAsia="Helvetica Neue" w:hAnsi="Helvetica Neue"/>
            <w:color w:val="54278f"/>
            <w:sz w:val="25"/>
            <w:szCs w:val="25"/>
            <w:u w:val="single"/>
            <w:rtl w:val="0"/>
          </w:rPr>
          <w:t xml:space="preserve">SAM.gov</w:t>
        </w:r>
      </w:hyperlink>
      <w:r w:rsidDel="00000000" w:rsidR="00000000" w:rsidRPr="00000000">
        <w:rPr>
          <w:rtl w:val="0"/>
        </w:rPr>
      </w:r>
    </w:p>
    <w:p w:rsidR="00000000" w:rsidDel="00000000" w:rsidP="00000000" w:rsidRDefault="00000000" w:rsidRPr="00000000" w14:paraId="00002A97">
      <w:pPr>
        <w:numPr>
          <w:ilvl w:val="0"/>
          <w:numId w:val="27"/>
        </w:numPr>
        <w:spacing w:after="60" w:before="0" w:lineRule="auto"/>
        <w:ind w:left="720" w:hanging="360"/>
        <w:rPr>
          <w:rFonts w:ascii="Helvetica Neue" w:cs="Helvetica Neue" w:eastAsia="Helvetica Neue" w:hAnsi="Helvetica Neue"/>
          <w:color w:val="1b1b1b"/>
          <w:sz w:val="25"/>
          <w:szCs w:val="25"/>
        </w:rPr>
      </w:pPr>
      <w:hyperlink r:id="rId934">
        <w:r w:rsidDel="00000000" w:rsidR="00000000" w:rsidRPr="00000000">
          <w:rPr>
            <w:rFonts w:ascii="Helvetica Neue" w:cs="Helvetica Neue" w:eastAsia="Helvetica Neue" w:hAnsi="Helvetica Neue"/>
            <w:color w:val="54278f"/>
            <w:sz w:val="25"/>
            <w:szCs w:val="25"/>
            <w:u w:val="single"/>
            <w:rtl w:val="0"/>
          </w:rPr>
          <w:t xml:space="preserve">Recipient Training Opportunities</w:t>
        </w:r>
      </w:hyperlink>
      <w:r w:rsidDel="00000000" w:rsidR="00000000" w:rsidRPr="00000000">
        <w:rPr>
          <w:rtl w:val="0"/>
        </w:rPr>
      </w:r>
    </w:p>
    <w:p w:rsidR="00000000" w:rsidDel="00000000" w:rsidP="00000000" w:rsidRDefault="00000000" w:rsidRPr="00000000" w14:paraId="00002A98">
      <w:pPr>
        <w:numPr>
          <w:ilvl w:val="0"/>
          <w:numId w:val="27"/>
        </w:numPr>
        <w:spacing w:after="60" w:before="0" w:lineRule="auto"/>
        <w:ind w:left="720" w:hanging="360"/>
        <w:rPr>
          <w:rFonts w:ascii="Helvetica Neue" w:cs="Helvetica Neue" w:eastAsia="Helvetica Neue" w:hAnsi="Helvetica Neue"/>
          <w:color w:val="1b1b1b"/>
          <w:sz w:val="25"/>
          <w:szCs w:val="25"/>
        </w:rPr>
      </w:pPr>
      <w:hyperlink r:id="rId935">
        <w:r w:rsidDel="00000000" w:rsidR="00000000" w:rsidRPr="00000000">
          <w:rPr>
            <w:rFonts w:ascii="Helvetica Neue" w:cs="Helvetica Neue" w:eastAsia="Helvetica Neue" w:hAnsi="Helvetica Neue"/>
            <w:color w:val="54278f"/>
            <w:sz w:val="25"/>
            <w:szCs w:val="25"/>
            <w:u w:val="single"/>
            <w:rtl w:val="0"/>
          </w:rPr>
          <w:t xml:space="preserve">EPA Grants Main Website</w:t>
        </w:r>
      </w:hyperlink>
      <w:r w:rsidDel="00000000" w:rsidR="00000000" w:rsidRPr="00000000">
        <w:rPr>
          <w:rtl w:val="0"/>
        </w:rPr>
      </w:r>
    </w:p>
    <w:p w:rsidR="00000000" w:rsidDel="00000000" w:rsidP="00000000" w:rsidRDefault="00000000" w:rsidRPr="00000000" w14:paraId="00002A99">
      <w:pPr>
        <w:numPr>
          <w:ilvl w:val="0"/>
          <w:numId w:val="27"/>
        </w:numPr>
        <w:spacing w:after="60" w:before="0" w:lineRule="auto"/>
        <w:ind w:left="720" w:hanging="360"/>
        <w:rPr>
          <w:rFonts w:ascii="Helvetica Neue" w:cs="Helvetica Neue" w:eastAsia="Helvetica Neue" w:hAnsi="Helvetica Neue"/>
          <w:color w:val="1b1b1b"/>
          <w:sz w:val="25"/>
          <w:szCs w:val="25"/>
        </w:rPr>
      </w:pPr>
      <w:hyperlink r:id="rId936">
        <w:r w:rsidDel="00000000" w:rsidR="00000000" w:rsidRPr="00000000">
          <w:rPr>
            <w:rFonts w:ascii="Helvetica Neue" w:cs="Helvetica Neue" w:eastAsia="Helvetica Neue" w:hAnsi="Helvetica Neue"/>
            <w:color w:val="54278f"/>
            <w:sz w:val="25"/>
            <w:szCs w:val="25"/>
            <w:u w:val="single"/>
            <w:rtl w:val="0"/>
          </w:rPr>
          <w:t xml:space="preserve">EPA Grants Policy and Guidance Overview</w:t>
        </w:r>
      </w:hyperlink>
      <w:r w:rsidDel="00000000" w:rsidR="00000000" w:rsidRPr="00000000">
        <w:rPr>
          <w:rtl w:val="0"/>
        </w:rPr>
      </w:r>
    </w:p>
    <w:p w:rsidR="00000000" w:rsidDel="00000000" w:rsidP="00000000" w:rsidRDefault="00000000" w:rsidRPr="00000000" w14:paraId="00002A9A">
      <w:pPr>
        <w:numPr>
          <w:ilvl w:val="0"/>
          <w:numId w:val="27"/>
        </w:numPr>
        <w:spacing w:before="0" w:lineRule="auto"/>
        <w:ind w:left="720" w:hanging="360"/>
        <w:rPr>
          <w:rFonts w:ascii="Helvetica Neue" w:cs="Helvetica Neue" w:eastAsia="Helvetica Neue" w:hAnsi="Helvetica Neue"/>
          <w:color w:val="1b1b1b"/>
          <w:sz w:val="25"/>
          <w:szCs w:val="25"/>
        </w:rPr>
      </w:pPr>
      <w:hyperlink r:id="rId937">
        <w:r w:rsidDel="00000000" w:rsidR="00000000" w:rsidRPr="00000000">
          <w:rPr>
            <w:rFonts w:ascii="Helvetica Neue" w:cs="Helvetica Neue" w:eastAsia="Helvetica Neue" w:hAnsi="Helvetica Neue"/>
            <w:color w:val="54278f"/>
            <w:sz w:val="25"/>
            <w:szCs w:val="25"/>
            <w:u w:val="single"/>
            <w:rtl w:val="0"/>
          </w:rPr>
          <w:t xml:space="preserve">Specific EPA Grant Programs</w:t>
        </w:r>
      </w:hyperlink>
      <w:r w:rsidDel="00000000" w:rsidR="00000000" w:rsidRPr="00000000">
        <w:rPr>
          <w:rFonts w:ascii="Helvetica Neue" w:cs="Helvetica Neue" w:eastAsia="Helvetica Neue" w:hAnsi="Helvetica Neue"/>
          <w:color w:val="1b1b1b"/>
          <w:sz w:val="25"/>
          <w:szCs w:val="25"/>
          <w:rtl w:val="0"/>
        </w:rPr>
        <w:t xml:space="preserve"> (not an exhaustive list)</w:t>
      </w:r>
    </w:p>
    <w:p w:rsidR="00000000" w:rsidDel="00000000" w:rsidP="00000000" w:rsidRDefault="00000000" w:rsidRPr="00000000" w14:paraId="00002A9B">
      <w:pPr>
        <w:shd w:fill="ffffff" w:val="clear"/>
        <w:rPr>
          <w:rFonts w:ascii="Helvetica Neue" w:cs="Helvetica Neue" w:eastAsia="Helvetica Neue" w:hAnsi="Helvetica Neue"/>
          <w:color w:val="1b1b1b"/>
          <w:sz w:val="25"/>
          <w:szCs w:val="25"/>
        </w:rPr>
      </w:pPr>
      <w:r w:rsidDel="00000000" w:rsidR="00000000" w:rsidRPr="00000000">
        <w:rPr>
          <w:rtl w:val="0"/>
        </w:rPr>
      </w:r>
    </w:p>
    <w:p w:rsidR="00000000" w:rsidDel="00000000" w:rsidP="00000000" w:rsidRDefault="00000000" w:rsidRPr="00000000" w14:paraId="00002A9C">
      <w:pPr>
        <w:rPr>
          <w:b w:val="1"/>
        </w:rPr>
      </w:pPr>
      <w:r w:rsidDel="00000000" w:rsidR="00000000" w:rsidRPr="00000000">
        <w:rPr>
          <w:b w:val="1"/>
          <w:rtl w:val="0"/>
        </w:rPr>
        <w:t xml:space="preserve">Additional Resources</w:t>
      </w:r>
    </w:p>
    <w:p w:rsidR="00000000" w:rsidDel="00000000" w:rsidP="00000000" w:rsidRDefault="00000000" w:rsidRPr="00000000" w14:paraId="00002A9D">
      <w:pPr>
        <w:numPr>
          <w:ilvl w:val="0"/>
          <w:numId w:val="28"/>
        </w:numPr>
        <w:ind w:left="720" w:hanging="360"/>
        <w:rPr/>
      </w:pPr>
      <w:hyperlink r:id="rId938">
        <w:r w:rsidDel="00000000" w:rsidR="00000000" w:rsidRPr="00000000">
          <w:rPr>
            <w:color w:val="0000ff"/>
            <w:u w:val="single"/>
            <w:rtl w:val="0"/>
          </w:rPr>
          <w:t xml:space="preserve">EPA Grants Policy Resource Page</w:t>
        </w:r>
      </w:hyperlink>
      <w:r w:rsidDel="00000000" w:rsidR="00000000" w:rsidRPr="00000000">
        <w:rPr>
          <w:rtl w:val="0"/>
        </w:rPr>
      </w:r>
    </w:p>
    <w:p w:rsidR="00000000" w:rsidDel="00000000" w:rsidP="00000000" w:rsidRDefault="00000000" w:rsidRPr="00000000" w14:paraId="00002A9E">
      <w:pPr>
        <w:numPr>
          <w:ilvl w:val="0"/>
          <w:numId w:val="28"/>
        </w:numPr>
        <w:ind w:left="720" w:hanging="360"/>
        <w:rPr/>
      </w:pPr>
      <w:hyperlink r:id="rId939">
        <w:r w:rsidDel="00000000" w:rsidR="00000000" w:rsidRPr="00000000">
          <w:rPr>
            <w:color w:val="0000ff"/>
            <w:u w:val="single"/>
            <w:rtl w:val="0"/>
          </w:rPr>
          <w:t xml:space="preserve">EPA Grants Management Training for Applicants and Recipients</w:t>
        </w:r>
      </w:hyperlink>
      <w:r w:rsidDel="00000000" w:rsidR="00000000" w:rsidRPr="00000000">
        <w:rPr>
          <w:rtl w:val="0"/>
        </w:rPr>
      </w:r>
    </w:p>
    <w:p w:rsidR="00000000" w:rsidDel="00000000" w:rsidP="00000000" w:rsidRDefault="00000000" w:rsidRPr="00000000" w14:paraId="00002A9F">
      <w:pPr>
        <w:numPr>
          <w:ilvl w:val="0"/>
          <w:numId w:val="28"/>
        </w:numPr>
        <w:ind w:left="720" w:hanging="360"/>
        <w:rPr/>
      </w:pPr>
      <w:hyperlink r:id="rId940">
        <w:r w:rsidDel="00000000" w:rsidR="00000000" w:rsidRPr="00000000">
          <w:rPr>
            <w:color w:val="0000ff"/>
            <w:u w:val="single"/>
            <w:rtl w:val="0"/>
          </w:rPr>
          <w:t xml:space="preserve">How to Develop a Budget Training</w:t>
        </w:r>
      </w:hyperlink>
      <w:r w:rsidDel="00000000" w:rsidR="00000000" w:rsidRPr="00000000">
        <w:rPr>
          <w:rtl w:val="0"/>
        </w:rPr>
      </w:r>
    </w:p>
    <w:p w:rsidR="00000000" w:rsidDel="00000000" w:rsidP="00000000" w:rsidRDefault="00000000" w:rsidRPr="00000000" w14:paraId="00002AA0">
      <w:pPr>
        <w:numPr>
          <w:ilvl w:val="0"/>
          <w:numId w:val="28"/>
        </w:numPr>
        <w:ind w:left="720" w:hanging="360"/>
        <w:rPr/>
      </w:pPr>
      <w:hyperlink r:id="rId941">
        <w:r w:rsidDel="00000000" w:rsidR="00000000" w:rsidRPr="00000000">
          <w:rPr>
            <w:color w:val="0000ff"/>
            <w:u w:val="single"/>
            <w:rtl w:val="0"/>
          </w:rPr>
          <w:t xml:space="preserve">Subscribe to the EPA Grants Update Listserv</w:t>
        </w:r>
      </w:hyperlink>
      <w:r w:rsidDel="00000000" w:rsidR="00000000" w:rsidRPr="00000000">
        <w:rPr>
          <w:rtl w:val="0"/>
        </w:rPr>
      </w:r>
    </w:p>
    <w:p w:rsidR="00000000" w:rsidDel="00000000" w:rsidP="00000000" w:rsidRDefault="00000000" w:rsidRPr="00000000" w14:paraId="00002AA1">
      <w:pPr>
        <w:numPr>
          <w:ilvl w:val="0"/>
          <w:numId w:val="28"/>
        </w:numPr>
        <w:ind w:left="720" w:hanging="360"/>
        <w:rPr/>
      </w:pPr>
      <w:hyperlink r:id="rId942">
        <w:r w:rsidDel="00000000" w:rsidR="00000000" w:rsidRPr="00000000">
          <w:rPr>
            <w:color w:val="0000ff"/>
            <w:u w:val="single"/>
            <w:rtl w:val="0"/>
          </w:rPr>
          <w:t xml:space="preserve">Electronic Code of Federal Regulations (eCFR)</w:t>
        </w:r>
      </w:hyperlink>
      <w:r w:rsidDel="00000000" w:rsidR="00000000" w:rsidRPr="00000000">
        <w:rPr>
          <w:rtl w:val="0"/>
        </w:rPr>
      </w:r>
    </w:p>
    <w:p w:rsidR="00000000" w:rsidDel="00000000" w:rsidP="00000000" w:rsidRDefault="00000000" w:rsidRPr="00000000" w14:paraId="00002AA2">
      <w:pPr>
        <w:numPr>
          <w:ilvl w:val="0"/>
          <w:numId w:val="28"/>
        </w:numPr>
        <w:ind w:left="720" w:hanging="360"/>
        <w:rPr/>
      </w:pPr>
      <w:hyperlink r:id="rId943">
        <w:r w:rsidDel="00000000" w:rsidR="00000000" w:rsidRPr="00000000">
          <w:rPr>
            <w:color w:val="0000ff"/>
            <w:u w:val="single"/>
            <w:rtl w:val="0"/>
          </w:rPr>
          <w:t xml:space="preserve">SAM.gov</w:t>
        </w:r>
      </w:hyperlink>
      <w:r w:rsidDel="00000000" w:rsidR="00000000" w:rsidRPr="00000000">
        <w:rPr>
          <w:rtl w:val="0"/>
        </w:rPr>
      </w:r>
    </w:p>
    <w:p w:rsidR="00000000" w:rsidDel="00000000" w:rsidP="00000000" w:rsidRDefault="00000000" w:rsidRPr="00000000" w14:paraId="00002AA3">
      <w:pPr>
        <w:numPr>
          <w:ilvl w:val="0"/>
          <w:numId w:val="28"/>
        </w:numPr>
        <w:ind w:left="720" w:hanging="360"/>
        <w:rPr/>
      </w:pPr>
      <w:hyperlink r:id="rId944">
        <w:r w:rsidDel="00000000" w:rsidR="00000000" w:rsidRPr="00000000">
          <w:rPr>
            <w:color w:val="0000ff"/>
            <w:u w:val="single"/>
            <w:rtl w:val="0"/>
          </w:rPr>
          <w:t xml:space="preserve">Recipient Training Opportunities</w:t>
        </w:r>
      </w:hyperlink>
      <w:r w:rsidDel="00000000" w:rsidR="00000000" w:rsidRPr="00000000">
        <w:rPr>
          <w:rtl w:val="0"/>
        </w:rPr>
      </w:r>
    </w:p>
    <w:p w:rsidR="00000000" w:rsidDel="00000000" w:rsidP="00000000" w:rsidRDefault="00000000" w:rsidRPr="00000000" w14:paraId="00002AA4">
      <w:pPr>
        <w:numPr>
          <w:ilvl w:val="0"/>
          <w:numId w:val="28"/>
        </w:numPr>
        <w:ind w:left="720" w:hanging="360"/>
        <w:rPr/>
      </w:pPr>
      <w:hyperlink r:id="rId945">
        <w:r w:rsidDel="00000000" w:rsidR="00000000" w:rsidRPr="00000000">
          <w:rPr>
            <w:color w:val="0000ff"/>
            <w:u w:val="single"/>
            <w:rtl w:val="0"/>
          </w:rPr>
          <w:t xml:space="preserve">EPA Grants Main Website</w:t>
        </w:r>
      </w:hyperlink>
      <w:r w:rsidDel="00000000" w:rsidR="00000000" w:rsidRPr="00000000">
        <w:rPr>
          <w:rtl w:val="0"/>
        </w:rPr>
      </w:r>
    </w:p>
    <w:p w:rsidR="00000000" w:rsidDel="00000000" w:rsidP="00000000" w:rsidRDefault="00000000" w:rsidRPr="00000000" w14:paraId="00002AA5">
      <w:pPr>
        <w:numPr>
          <w:ilvl w:val="0"/>
          <w:numId w:val="28"/>
        </w:numPr>
        <w:ind w:left="720" w:hanging="360"/>
        <w:rPr/>
      </w:pPr>
      <w:hyperlink r:id="rId946">
        <w:r w:rsidDel="00000000" w:rsidR="00000000" w:rsidRPr="00000000">
          <w:rPr>
            <w:color w:val="0000ff"/>
            <w:u w:val="single"/>
            <w:rtl w:val="0"/>
          </w:rPr>
          <w:t xml:space="preserve">EPA Grants Policy and Guidance Overview</w:t>
        </w:r>
      </w:hyperlink>
      <w:r w:rsidDel="00000000" w:rsidR="00000000" w:rsidRPr="00000000">
        <w:rPr>
          <w:rtl w:val="0"/>
        </w:rPr>
      </w:r>
    </w:p>
    <w:p w:rsidR="00000000" w:rsidDel="00000000" w:rsidP="00000000" w:rsidRDefault="00000000" w:rsidRPr="00000000" w14:paraId="00002AA6">
      <w:pPr>
        <w:numPr>
          <w:ilvl w:val="0"/>
          <w:numId w:val="28"/>
        </w:numPr>
        <w:ind w:left="720" w:hanging="360"/>
        <w:rPr/>
      </w:pPr>
      <w:hyperlink r:id="rId947">
        <w:r w:rsidDel="00000000" w:rsidR="00000000" w:rsidRPr="00000000">
          <w:rPr>
            <w:color w:val="0000ff"/>
            <w:u w:val="single"/>
            <w:rtl w:val="0"/>
          </w:rPr>
          <w:t xml:space="preserve">Specific EPA Grant Programs</w:t>
        </w:r>
      </w:hyperlink>
      <w:r w:rsidDel="00000000" w:rsidR="00000000" w:rsidRPr="00000000">
        <w:rPr>
          <w:rtl w:val="0"/>
        </w:rPr>
        <w:t xml:space="preserve"> (not an exhaustive list)</w:t>
      </w:r>
    </w:p>
    <w:p w:rsidR="00000000" w:rsidDel="00000000" w:rsidP="00000000" w:rsidRDefault="00000000" w:rsidRPr="00000000" w14:paraId="00002AA7">
      <w:pPr>
        <w:ind w:left="720" w:firstLine="0"/>
        <w:rPr/>
      </w:pPr>
      <w:r w:rsidDel="00000000" w:rsidR="00000000" w:rsidRPr="00000000">
        <w:rPr>
          <w:rtl w:val="0"/>
        </w:rPr>
      </w:r>
    </w:p>
    <w:p w:rsidR="00000000" w:rsidDel="00000000" w:rsidP="00000000" w:rsidRDefault="00000000" w:rsidRPr="00000000" w14:paraId="00002AA8">
      <w:pPr>
        <w:rPr>
          <w:b w:val="1"/>
          <w:color w:val="0000ff"/>
          <w:u w:val="single"/>
        </w:rPr>
      </w:pPr>
      <w:hyperlink r:id="rId948">
        <w:r w:rsidDel="00000000" w:rsidR="00000000" w:rsidRPr="00000000">
          <w:rPr>
            <w:b w:val="1"/>
            <w:color w:val="0000ff"/>
            <w:u w:val="single"/>
            <w:rtl w:val="0"/>
          </w:rPr>
          <w:t xml:space="preserve">EPA Grants</w:t>
        </w:r>
      </w:hyperlink>
      <w:r w:rsidDel="00000000" w:rsidR="00000000" w:rsidRPr="00000000">
        <w:rPr>
          <w:rtl w:val="0"/>
        </w:rPr>
      </w:r>
    </w:p>
    <w:p w:rsidR="00000000" w:rsidDel="00000000" w:rsidP="00000000" w:rsidRDefault="00000000" w:rsidRPr="00000000" w14:paraId="00002AA9">
      <w:pPr>
        <w:rPr>
          <w:b w:val="1"/>
        </w:rPr>
      </w:pPr>
      <w:r w:rsidDel="00000000" w:rsidR="00000000" w:rsidRPr="00000000">
        <w:rPr>
          <w:rtl w:val="0"/>
        </w:rPr>
      </w:r>
    </w:p>
    <w:p w:rsidR="00000000" w:rsidDel="00000000" w:rsidP="00000000" w:rsidRDefault="00000000" w:rsidRPr="00000000" w14:paraId="00002AAA">
      <w:pPr>
        <w:rPr/>
      </w:pPr>
      <w:r w:rsidDel="00000000" w:rsidR="00000000" w:rsidRPr="00000000">
        <w:rPr>
          <w:rtl w:val="0"/>
        </w:rPr>
        <w:t xml:space="preserve">Last updated by EPA on October 31, 2024</w:t>
      </w:r>
    </w:p>
    <w:p w:rsidR="00000000" w:rsidDel="00000000" w:rsidP="00000000" w:rsidRDefault="00000000" w:rsidRPr="00000000" w14:paraId="00002AAB">
      <w:pPr>
        <w:rPr/>
      </w:pPr>
      <w:r w:rsidDel="00000000" w:rsidR="00000000" w:rsidRPr="00000000">
        <w:rPr>
          <w:rtl w:val="0"/>
        </w:rPr>
      </w:r>
    </w:p>
    <w:p w:rsidR="00000000" w:rsidDel="00000000" w:rsidP="00000000" w:rsidRDefault="00000000" w:rsidRPr="00000000" w14:paraId="00002AAC">
      <w:pPr>
        <w:rPr/>
      </w:pPr>
      <w:r w:rsidDel="00000000" w:rsidR="00000000" w:rsidRPr="00000000">
        <w:rPr>
          <w:rtl w:val="0"/>
        </w:rPr>
      </w:r>
    </w:p>
    <w:p w:rsidR="00000000" w:rsidDel="00000000" w:rsidP="00000000" w:rsidRDefault="00000000" w:rsidRPr="00000000" w14:paraId="00002AAD">
      <w:pPr>
        <w:rPr/>
      </w:pPr>
      <w:r w:rsidDel="00000000" w:rsidR="00000000" w:rsidRPr="00000000">
        <w:rPr>
          <w:rtl w:val="0"/>
        </w:rPr>
      </w:r>
    </w:p>
    <w:p w:rsidR="00000000" w:rsidDel="00000000" w:rsidP="00000000" w:rsidRDefault="00000000" w:rsidRPr="00000000" w14:paraId="00002AAE">
      <w:pPr>
        <w:pStyle w:val="Heading2"/>
        <w:pBdr>
          <w:top w:color="4d8055" w:space="0" w:sz="6" w:val="single"/>
          <w:left w:color="4d8055" w:space="0" w:sz="6" w:val="single"/>
          <w:bottom w:color="4d8055" w:space="0" w:sz="6" w:val="single"/>
          <w:right w:color="4d8055" w:space="0" w:sz="6" w:val="single"/>
        </w:pBdr>
        <w:shd w:fill="4d8055" w:val="clear"/>
        <w:spacing w:after="0" w:before="0" w:lineRule="auto"/>
        <w:jc w:val="center"/>
        <w:rPr>
          <w:rFonts w:ascii="Georgia" w:cs="Georgia" w:eastAsia="Georgia" w:hAnsi="Georgia"/>
          <w:color w:val="ffffff"/>
        </w:rPr>
      </w:pPr>
      <w:r w:rsidDel="00000000" w:rsidR="00000000" w:rsidRPr="00000000">
        <w:rPr>
          <w:rFonts w:ascii="Georgia" w:cs="Georgia" w:eastAsia="Georgia" w:hAnsi="Georgia"/>
          <w:color w:val="ffffff"/>
          <w:rtl w:val="0"/>
        </w:rPr>
        <w:t xml:space="preserve">Tips &amp; Tools</w:t>
      </w:r>
    </w:p>
    <w:p w:rsidR="00000000" w:rsidDel="00000000" w:rsidP="00000000" w:rsidRDefault="00000000" w:rsidRPr="00000000" w14:paraId="00002AAF">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Helvetica Neue" w:cs="Helvetica Neue" w:eastAsia="Helvetica Neue" w:hAnsi="Helvetica Neue"/>
          <w:b w:val="0"/>
          <w:i w:val="0"/>
          <w:smallCaps w:val="0"/>
          <w:strike w:val="0"/>
          <w:color w:val="1b1b1b"/>
          <w:sz w:val="25"/>
          <w:szCs w:val="25"/>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5"/>
          <w:szCs w:val="25"/>
          <w:u w:val="none"/>
          <w:shd w:fill="auto" w:val="clear"/>
          <w:vertAlign w:val="baseline"/>
          <w:rtl w:val="0"/>
        </w:rPr>
        <w:t xml:space="preserve">Visit our </w:t>
      </w:r>
      <w:hyperlink r:id="rId949">
        <w:r w:rsidDel="00000000" w:rsidR="00000000" w:rsidRPr="00000000">
          <w:rPr>
            <w:rFonts w:ascii="Helvetica Neue" w:cs="Helvetica Neue" w:eastAsia="Helvetica Neue" w:hAnsi="Helvetica Neue"/>
            <w:b w:val="0"/>
            <w:i w:val="0"/>
            <w:smallCaps w:val="0"/>
            <w:strike w:val="0"/>
            <w:color w:val="54278f"/>
            <w:sz w:val="25"/>
            <w:szCs w:val="25"/>
            <w:u w:val="single"/>
            <w:shd w:fill="auto" w:val="clear"/>
            <w:vertAlign w:val="baseline"/>
            <w:rtl w:val="0"/>
          </w:rPr>
          <w:t xml:space="preserve">Tips for Attending Grants Webinars</w:t>
        </w:r>
      </w:hyperlink>
      <w:r w:rsidDel="00000000" w:rsidR="00000000" w:rsidRPr="00000000">
        <w:rPr>
          <w:rFonts w:ascii="Helvetica Neue" w:cs="Helvetica Neue" w:eastAsia="Helvetica Neue" w:hAnsi="Helvetica Neue"/>
          <w:b w:val="0"/>
          <w:i w:val="0"/>
          <w:smallCaps w:val="0"/>
          <w:strike w:val="0"/>
          <w:color w:val="1b1b1b"/>
          <w:sz w:val="25"/>
          <w:szCs w:val="25"/>
          <w:u w:val="none"/>
          <w:shd w:fill="auto" w:val="clear"/>
          <w:vertAlign w:val="baseline"/>
          <w:rtl w:val="0"/>
        </w:rPr>
        <w:t xml:space="preserve"> to get the most out of your participation.</w:t>
      </w:r>
    </w:p>
    <w:p w:rsidR="00000000" w:rsidDel="00000000" w:rsidP="00000000" w:rsidRDefault="00000000" w:rsidRPr="00000000" w14:paraId="00002A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80" w:line="240" w:lineRule="auto"/>
        <w:ind w:left="0" w:right="0" w:firstLine="0"/>
        <w:jc w:val="left"/>
        <w:rPr>
          <w:rFonts w:ascii="Helvetica Neue" w:cs="Helvetica Neue" w:eastAsia="Helvetica Neue" w:hAnsi="Helvetica Neue"/>
          <w:b w:val="0"/>
          <w:i w:val="0"/>
          <w:smallCaps w:val="0"/>
          <w:strike w:val="0"/>
          <w:color w:val="1b1b1b"/>
          <w:sz w:val="25"/>
          <w:szCs w:val="25"/>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5"/>
          <w:szCs w:val="25"/>
          <w:u w:val="none"/>
          <w:shd w:fill="auto" w:val="clear"/>
          <w:vertAlign w:val="baseline"/>
          <w:rtl w:val="0"/>
        </w:rPr>
        <w:t xml:space="preserve">Use the </w:t>
      </w:r>
      <w:hyperlink r:id="rId950">
        <w:r w:rsidDel="00000000" w:rsidR="00000000" w:rsidRPr="00000000">
          <w:rPr>
            <w:rFonts w:ascii="Helvetica Neue" w:cs="Helvetica Neue" w:eastAsia="Helvetica Neue" w:hAnsi="Helvetica Neue"/>
            <w:b w:val="0"/>
            <w:i w:val="0"/>
            <w:smallCaps w:val="0"/>
            <w:strike w:val="0"/>
            <w:color w:val="54278f"/>
            <w:sz w:val="25"/>
            <w:szCs w:val="25"/>
            <w:u w:val="single"/>
            <w:shd w:fill="auto" w:val="clear"/>
            <w:vertAlign w:val="baseline"/>
            <w:rtl w:val="0"/>
          </w:rPr>
          <w:t xml:space="preserve">Community Library of Frequently Asked Questions</w:t>
        </w:r>
      </w:hyperlink>
      <w:r w:rsidDel="00000000" w:rsidR="00000000" w:rsidRPr="00000000">
        <w:rPr>
          <w:rFonts w:ascii="Helvetica Neue" w:cs="Helvetica Neue" w:eastAsia="Helvetica Neue" w:hAnsi="Helvetica Neue"/>
          <w:b w:val="0"/>
          <w:i w:val="0"/>
          <w:smallCaps w:val="0"/>
          <w:strike w:val="0"/>
          <w:color w:val="1b1b1b"/>
          <w:sz w:val="25"/>
          <w:szCs w:val="25"/>
          <w:u w:val="none"/>
          <w:shd w:fill="auto" w:val="clear"/>
          <w:vertAlign w:val="baseline"/>
          <w:rtl w:val="0"/>
        </w:rPr>
        <w:t xml:space="preserve"> tool to find answers to questions about EPA grants that were asked by previous webinar participants.</w:t>
      </w:r>
    </w:p>
    <w:p w:rsidR="00000000" w:rsidDel="00000000" w:rsidP="00000000" w:rsidRDefault="00000000" w:rsidRPr="00000000" w14:paraId="00002A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b1b1b"/>
          <w:sz w:val="25"/>
          <w:szCs w:val="25"/>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5"/>
          <w:szCs w:val="25"/>
          <w:u w:val="none"/>
          <w:shd w:fill="auto" w:val="clear"/>
          <w:vertAlign w:val="baseline"/>
          <w:rtl w:val="0"/>
        </w:rPr>
        <w:t xml:space="preserve">EPA's Office of Grants and Debarment periodically hosts webinars for the EPA grants community. If you are interested in applying for EPA grants or are currently managing an EPA grant, please consider attending one of these webinars.  </w:t>
      </w:r>
      <w:hyperlink r:id="rId951">
        <w:r w:rsidDel="00000000" w:rsidR="00000000" w:rsidRPr="00000000">
          <w:rPr>
            <w:rFonts w:ascii="Helvetica Neue" w:cs="Helvetica Neue" w:eastAsia="Helvetica Neue" w:hAnsi="Helvetica Neue"/>
            <w:b w:val="0"/>
            <w:i w:val="0"/>
            <w:smallCaps w:val="0"/>
            <w:strike w:val="0"/>
            <w:color w:val="54278f"/>
            <w:sz w:val="25"/>
            <w:szCs w:val="25"/>
            <w:u w:val="single"/>
            <w:shd w:fill="auto" w:val="clear"/>
            <w:vertAlign w:val="baseline"/>
            <w:rtl w:val="0"/>
          </w:rPr>
          <w:t xml:space="preserve">Subscribe to the EPA Grants Update Listserv</w:t>
        </w:r>
      </w:hyperlink>
      <w:r w:rsidDel="00000000" w:rsidR="00000000" w:rsidRPr="00000000">
        <w:rPr>
          <w:rFonts w:ascii="Helvetica Neue" w:cs="Helvetica Neue" w:eastAsia="Helvetica Neue" w:hAnsi="Helvetica Neue"/>
          <w:b w:val="0"/>
          <w:i w:val="0"/>
          <w:smallCaps w:val="0"/>
          <w:strike w:val="0"/>
          <w:color w:val="1b1b1b"/>
          <w:sz w:val="25"/>
          <w:szCs w:val="25"/>
          <w:u w:val="none"/>
          <w:shd w:fill="auto" w:val="clear"/>
          <w:vertAlign w:val="baseline"/>
          <w:rtl w:val="0"/>
        </w:rPr>
        <w:t xml:space="preserve"> to receive updates about these webinars.</w:t>
      </w:r>
    </w:p>
    <w:p w:rsidR="00000000" w:rsidDel="00000000" w:rsidP="00000000" w:rsidRDefault="00000000" w:rsidRPr="00000000" w14:paraId="00002AB2">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AB3">
      <w:pPr>
        <w:pStyle w:val="Heading3"/>
        <w:pBdr>
          <w:top w:color="565c65" w:space="0" w:sz="6" w:val="single"/>
          <w:left w:color="565c65" w:space="0" w:sz="6" w:val="single"/>
          <w:bottom w:color="565c65" w:space="0" w:sz="6" w:val="single"/>
          <w:right w:color="565c65" w:space="0" w:sz="6" w:val="single"/>
        </w:pBdr>
        <w:shd w:fill="565c65" w:val="clear"/>
        <w:spacing w:after="0" w:before="0" w:lineRule="auto"/>
        <w:jc w:val="center"/>
        <w:rPr>
          <w:rFonts w:ascii="Georgia" w:cs="Georgia" w:eastAsia="Georgia" w:hAnsi="Georgia"/>
          <w:color w:val="ffffff"/>
        </w:rPr>
      </w:pPr>
      <w:r w:rsidDel="00000000" w:rsidR="00000000" w:rsidRPr="00000000">
        <w:rPr>
          <w:rFonts w:ascii="Georgia" w:cs="Georgia" w:eastAsia="Georgia" w:hAnsi="Georgia"/>
          <w:color w:val="ffffff"/>
          <w:rtl w:val="0"/>
        </w:rPr>
        <w:t xml:space="preserve">Quick Links</w:t>
      </w:r>
    </w:p>
    <w:p w:rsidR="00000000" w:rsidDel="00000000" w:rsidP="00000000" w:rsidRDefault="00000000" w:rsidRPr="00000000" w14:paraId="00002AB4">
      <w:pPr>
        <w:pStyle w:val="Heading4"/>
        <w:spacing w:after="280" w:before="0" w:lineRule="auto"/>
        <w:rPr>
          <w:rFonts w:ascii="Georgia" w:cs="Georgia" w:eastAsia="Georgia" w:hAnsi="Georgia"/>
          <w:color w:val="1b1b1b"/>
        </w:rPr>
      </w:pPr>
      <w:r w:rsidDel="00000000" w:rsidR="00000000" w:rsidRPr="00000000">
        <w:rPr>
          <w:rFonts w:ascii="Georgia" w:cs="Georgia" w:eastAsia="Georgia" w:hAnsi="Georgia"/>
          <w:color w:val="1b1b1b"/>
          <w:rtl w:val="0"/>
        </w:rPr>
        <w:br w:type="textWrapping"/>
        <w:t xml:space="preserve">EPA References</w:t>
      </w:r>
    </w:p>
    <w:p w:rsidR="00000000" w:rsidDel="00000000" w:rsidP="00000000" w:rsidRDefault="00000000" w:rsidRPr="00000000" w14:paraId="00002AB5">
      <w:pPr>
        <w:numPr>
          <w:ilvl w:val="0"/>
          <w:numId w:val="33"/>
        </w:numPr>
        <w:spacing w:after="60" w:before="280" w:lineRule="auto"/>
        <w:ind w:left="720" w:hanging="360"/>
        <w:rPr>
          <w:rFonts w:ascii="Helvetica Neue" w:cs="Helvetica Neue" w:eastAsia="Helvetica Neue" w:hAnsi="Helvetica Neue"/>
          <w:color w:val="1b1b1b"/>
          <w:sz w:val="25"/>
          <w:szCs w:val="25"/>
        </w:rPr>
      </w:pPr>
      <w:hyperlink r:id="rId952">
        <w:r w:rsidDel="00000000" w:rsidR="00000000" w:rsidRPr="00000000">
          <w:rPr>
            <w:rFonts w:ascii="Helvetica Neue" w:cs="Helvetica Neue" w:eastAsia="Helvetica Neue" w:hAnsi="Helvetica Neue"/>
            <w:color w:val="54278f"/>
            <w:sz w:val="25"/>
            <w:szCs w:val="25"/>
            <w:u w:val="single"/>
            <w:rtl w:val="0"/>
          </w:rPr>
          <w:t xml:space="preserve">EPA’s Grants Management Plan</w:t>
        </w:r>
      </w:hyperlink>
      <w:r w:rsidDel="00000000" w:rsidR="00000000" w:rsidRPr="00000000">
        <w:rPr>
          <w:rtl w:val="0"/>
        </w:rPr>
      </w:r>
    </w:p>
    <w:p w:rsidR="00000000" w:rsidDel="00000000" w:rsidP="00000000" w:rsidRDefault="00000000" w:rsidRPr="00000000" w14:paraId="00002AB6">
      <w:pPr>
        <w:numPr>
          <w:ilvl w:val="0"/>
          <w:numId w:val="33"/>
        </w:numPr>
        <w:spacing w:after="60" w:before="0" w:lineRule="auto"/>
        <w:ind w:left="720" w:hanging="360"/>
        <w:rPr>
          <w:rFonts w:ascii="Helvetica Neue" w:cs="Helvetica Neue" w:eastAsia="Helvetica Neue" w:hAnsi="Helvetica Neue"/>
          <w:color w:val="1b1b1b"/>
          <w:sz w:val="25"/>
          <w:szCs w:val="25"/>
        </w:rPr>
      </w:pPr>
      <w:hyperlink r:id="rId953">
        <w:r w:rsidDel="00000000" w:rsidR="00000000" w:rsidRPr="00000000">
          <w:rPr>
            <w:rFonts w:ascii="Helvetica Neue" w:cs="Helvetica Neue" w:eastAsia="Helvetica Neue" w:hAnsi="Helvetica Neue"/>
            <w:color w:val="54278f"/>
            <w:sz w:val="25"/>
            <w:szCs w:val="25"/>
            <w:u w:val="single"/>
            <w:rtl w:val="0"/>
          </w:rPr>
          <w:t xml:space="preserve">EPA Financial Services (Receive a Payment)</w:t>
        </w:r>
      </w:hyperlink>
      <w:r w:rsidDel="00000000" w:rsidR="00000000" w:rsidRPr="00000000">
        <w:rPr>
          <w:rtl w:val="0"/>
        </w:rPr>
      </w:r>
    </w:p>
    <w:p w:rsidR="00000000" w:rsidDel="00000000" w:rsidP="00000000" w:rsidRDefault="00000000" w:rsidRPr="00000000" w14:paraId="00002AB7">
      <w:pPr>
        <w:numPr>
          <w:ilvl w:val="0"/>
          <w:numId w:val="33"/>
        </w:numPr>
        <w:spacing w:after="60" w:before="0" w:lineRule="auto"/>
        <w:ind w:left="720" w:hanging="360"/>
        <w:rPr>
          <w:rFonts w:ascii="Helvetica Neue" w:cs="Helvetica Neue" w:eastAsia="Helvetica Neue" w:hAnsi="Helvetica Neue"/>
          <w:color w:val="1b1b1b"/>
          <w:sz w:val="25"/>
          <w:szCs w:val="25"/>
        </w:rPr>
      </w:pPr>
      <w:hyperlink r:id="rId954">
        <w:r w:rsidDel="00000000" w:rsidR="00000000" w:rsidRPr="00000000">
          <w:rPr>
            <w:rFonts w:ascii="Helvetica Neue" w:cs="Helvetica Neue" w:eastAsia="Helvetica Neue" w:hAnsi="Helvetica Neue"/>
            <w:color w:val="54278f"/>
            <w:sz w:val="25"/>
            <w:szCs w:val="25"/>
            <w:u w:val="single"/>
            <w:rtl w:val="0"/>
          </w:rPr>
          <w:t xml:space="preserve">Disadvantaged Business Enterprises (DBE)</w:t>
        </w:r>
      </w:hyperlink>
      <w:r w:rsidDel="00000000" w:rsidR="00000000" w:rsidRPr="00000000">
        <w:rPr>
          <w:rtl w:val="0"/>
        </w:rPr>
      </w:r>
    </w:p>
    <w:p w:rsidR="00000000" w:rsidDel="00000000" w:rsidP="00000000" w:rsidRDefault="00000000" w:rsidRPr="00000000" w14:paraId="00002AB8">
      <w:pPr>
        <w:numPr>
          <w:ilvl w:val="0"/>
          <w:numId w:val="33"/>
        </w:numPr>
        <w:spacing w:after="60" w:before="0" w:lineRule="auto"/>
        <w:ind w:left="720" w:hanging="360"/>
        <w:rPr>
          <w:rFonts w:ascii="Helvetica Neue" w:cs="Helvetica Neue" w:eastAsia="Helvetica Neue" w:hAnsi="Helvetica Neue"/>
          <w:color w:val="1b1b1b"/>
          <w:sz w:val="25"/>
          <w:szCs w:val="25"/>
        </w:rPr>
      </w:pPr>
      <w:hyperlink r:id="rId955">
        <w:r w:rsidDel="00000000" w:rsidR="00000000" w:rsidRPr="00000000">
          <w:rPr>
            <w:rFonts w:ascii="Helvetica Neue" w:cs="Helvetica Neue" w:eastAsia="Helvetica Neue" w:hAnsi="Helvetica Neue"/>
            <w:color w:val="54278f"/>
            <w:sz w:val="25"/>
            <w:szCs w:val="25"/>
            <w:u w:val="single"/>
            <w:rtl w:val="0"/>
          </w:rPr>
          <w:t xml:space="preserve">Financial Assistance Infrastructure Programs Subject to BABAA</w:t>
        </w:r>
      </w:hyperlink>
      <w:r w:rsidDel="00000000" w:rsidR="00000000" w:rsidRPr="00000000">
        <w:rPr>
          <w:rtl w:val="0"/>
        </w:rPr>
      </w:r>
    </w:p>
    <w:p w:rsidR="00000000" w:rsidDel="00000000" w:rsidP="00000000" w:rsidRDefault="00000000" w:rsidRPr="00000000" w14:paraId="00002AB9">
      <w:pPr>
        <w:numPr>
          <w:ilvl w:val="0"/>
          <w:numId w:val="33"/>
        </w:numPr>
        <w:spacing w:before="0" w:lineRule="auto"/>
        <w:ind w:left="720" w:hanging="360"/>
        <w:rPr>
          <w:rFonts w:ascii="Helvetica Neue" w:cs="Helvetica Neue" w:eastAsia="Helvetica Neue" w:hAnsi="Helvetica Neue"/>
          <w:color w:val="1b1b1b"/>
          <w:sz w:val="25"/>
          <w:szCs w:val="25"/>
        </w:rPr>
      </w:pPr>
      <w:hyperlink r:id="rId956">
        <w:r w:rsidDel="00000000" w:rsidR="00000000" w:rsidRPr="00000000">
          <w:rPr>
            <w:rFonts w:ascii="Helvetica Neue" w:cs="Helvetica Neue" w:eastAsia="Helvetica Neue" w:hAnsi="Helvetica Neue"/>
            <w:color w:val="54278f"/>
            <w:sz w:val="25"/>
            <w:szCs w:val="25"/>
            <w:u w:val="single"/>
            <w:rtl w:val="0"/>
          </w:rPr>
          <w:t xml:space="preserve">Financial Assistance Programs subject to Executive Order 12372 (Intergovernmental Review)</w:t>
        </w:r>
      </w:hyperlink>
      <w:r w:rsidDel="00000000" w:rsidR="00000000" w:rsidRPr="00000000">
        <w:rPr>
          <w:rtl w:val="0"/>
        </w:rPr>
      </w:r>
    </w:p>
    <w:p w:rsidR="00000000" w:rsidDel="00000000" w:rsidP="00000000" w:rsidRDefault="00000000" w:rsidRPr="00000000" w14:paraId="00002ABA">
      <w:pPr>
        <w:pStyle w:val="Heading4"/>
        <w:spacing w:after="280" w:before="240" w:lineRule="auto"/>
        <w:rPr>
          <w:rFonts w:ascii="Georgia" w:cs="Georgia" w:eastAsia="Georgia" w:hAnsi="Georgia"/>
          <w:color w:val="1b1b1b"/>
        </w:rPr>
      </w:pPr>
      <w:r w:rsidDel="00000000" w:rsidR="00000000" w:rsidRPr="00000000">
        <w:rPr>
          <w:rFonts w:ascii="Georgia" w:cs="Georgia" w:eastAsia="Georgia" w:hAnsi="Georgia"/>
          <w:color w:val="1b1b1b"/>
          <w:rtl w:val="0"/>
        </w:rPr>
        <w:t xml:space="preserve">Federal Grants Websites</w:t>
      </w:r>
    </w:p>
    <w:p w:rsidR="00000000" w:rsidDel="00000000" w:rsidP="00000000" w:rsidRDefault="00000000" w:rsidRPr="00000000" w14:paraId="00002ABB">
      <w:pPr>
        <w:numPr>
          <w:ilvl w:val="0"/>
          <w:numId w:val="34"/>
        </w:numPr>
        <w:spacing w:after="60" w:before="280" w:lineRule="auto"/>
        <w:ind w:left="720" w:hanging="360"/>
        <w:rPr>
          <w:rFonts w:ascii="Helvetica Neue" w:cs="Helvetica Neue" w:eastAsia="Helvetica Neue" w:hAnsi="Helvetica Neue"/>
          <w:color w:val="1b1b1b"/>
          <w:sz w:val="25"/>
          <w:szCs w:val="25"/>
        </w:rPr>
      </w:pPr>
      <w:hyperlink r:id="rId957">
        <w:r w:rsidDel="00000000" w:rsidR="00000000" w:rsidRPr="00000000">
          <w:rPr>
            <w:rFonts w:ascii="Helvetica Neue" w:cs="Helvetica Neue" w:eastAsia="Helvetica Neue" w:hAnsi="Helvetica Neue"/>
            <w:color w:val="54278f"/>
            <w:sz w:val="25"/>
            <w:szCs w:val="25"/>
            <w:u w:val="single"/>
            <w:rtl w:val="0"/>
          </w:rPr>
          <w:t xml:space="preserve">Grants.gov</w:t>
        </w:r>
      </w:hyperlink>
      <w:r w:rsidDel="00000000" w:rsidR="00000000" w:rsidRPr="00000000">
        <w:rPr>
          <w:rtl w:val="0"/>
        </w:rPr>
      </w:r>
    </w:p>
    <w:p w:rsidR="00000000" w:rsidDel="00000000" w:rsidP="00000000" w:rsidRDefault="00000000" w:rsidRPr="00000000" w14:paraId="00002ABC">
      <w:pPr>
        <w:numPr>
          <w:ilvl w:val="0"/>
          <w:numId w:val="34"/>
        </w:numPr>
        <w:spacing w:after="60" w:before="0" w:lineRule="auto"/>
        <w:ind w:left="720" w:hanging="360"/>
        <w:rPr>
          <w:rFonts w:ascii="Helvetica Neue" w:cs="Helvetica Neue" w:eastAsia="Helvetica Neue" w:hAnsi="Helvetica Neue"/>
          <w:color w:val="1b1b1b"/>
          <w:sz w:val="25"/>
          <w:szCs w:val="25"/>
        </w:rPr>
      </w:pPr>
      <w:hyperlink r:id="rId958">
        <w:r w:rsidDel="00000000" w:rsidR="00000000" w:rsidRPr="00000000">
          <w:rPr>
            <w:rFonts w:ascii="Helvetica Neue" w:cs="Helvetica Neue" w:eastAsia="Helvetica Neue" w:hAnsi="Helvetica Neue"/>
            <w:color w:val="54278f"/>
            <w:sz w:val="25"/>
            <w:szCs w:val="25"/>
            <w:u w:val="single"/>
            <w:rtl w:val="0"/>
          </w:rPr>
          <w:t xml:space="preserve">System for Award Management (SAM)</w:t>
        </w:r>
      </w:hyperlink>
      <w:r w:rsidDel="00000000" w:rsidR="00000000" w:rsidRPr="00000000">
        <w:rPr>
          <w:rtl w:val="0"/>
        </w:rPr>
      </w:r>
    </w:p>
    <w:p w:rsidR="00000000" w:rsidDel="00000000" w:rsidP="00000000" w:rsidRDefault="00000000" w:rsidRPr="00000000" w14:paraId="00002ABD">
      <w:pPr>
        <w:numPr>
          <w:ilvl w:val="0"/>
          <w:numId w:val="34"/>
        </w:numPr>
        <w:spacing w:after="60" w:before="0" w:lineRule="auto"/>
        <w:ind w:left="720" w:hanging="360"/>
        <w:rPr>
          <w:rFonts w:ascii="Helvetica Neue" w:cs="Helvetica Neue" w:eastAsia="Helvetica Neue" w:hAnsi="Helvetica Neue"/>
          <w:color w:val="1b1b1b"/>
          <w:sz w:val="25"/>
          <w:szCs w:val="25"/>
        </w:rPr>
      </w:pPr>
      <w:hyperlink r:id="rId959">
        <w:r w:rsidDel="00000000" w:rsidR="00000000" w:rsidRPr="00000000">
          <w:rPr>
            <w:rFonts w:ascii="Helvetica Neue" w:cs="Helvetica Neue" w:eastAsia="Helvetica Neue" w:hAnsi="Helvetica Neue"/>
            <w:color w:val="54278f"/>
            <w:sz w:val="25"/>
            <w:szCs w:val="25"/>
            <w:u w:val="single"/>
            <w:rtl w:val="0"/>
          </w:rPr>
          <w:t xml:space="preserve">EPA Assistance Listings</w:t>
        </w:r>
      </w:hyperlink>
      <w:r w:rsidDel="00000000" w:rsidR="00000000" w:rsidRPr="00000000">
        <w:rPr>
          <w:rtl w:val="0"/>
        </w:rPr>
      </w:r>
    </w:p>
    <w:p w:rsidR="00000000" w:rsidDel="00000000" w:rsidP="00000000" w:rsidRDefault="00000000" w:rsidRPr="00000000" w14:paraId="00002ABE">
      <w:pPr>
        <w:numPr>
          <w:ilvl w:val="0"/>
          <w:numId w:val="34"/>
        </w:numPr>
        <w:spacing w:before="0" w:lineRule="auto"/>
        <w:ind w:left="720" w:hanging="360"/>
        <w:rPr>
          <w:rFonts w:ascii="Helvetica Neue" w:cs="Helvetica Neue" w:eastAsia="Helvetica Neue" w:hAnsi="Helvetica Neue"/>
          <w:color w:val="1b1b1b"/>
          <w:sz w:val="25"/>
          <w:szCs w:val="25"/>
        </w:rPr>
      </w:pPr>
      <w:hyperlink r:id="rId960">
        <w:r w:rsidDel="00000000" w:rsidR="00000000" w:rsidRPr="00000000">
          <w:rPr>
            <w:rFonts w:ascii="Helvetica Neue" w:cs="Helvetica Neue" w:eastAsia="Helvetica Neue" w:hAnsi="Helvetica Neue"/>
            <w:color w:val="54278f"/>
            <w:sz w:val="25"/>
            <w:szCs w:val="25"/>
            <w:u w:val="single"/>
            <w:rtl w:val="0"/>
          </w:rPr>
          <w:t xml:space="preserve">USASpending.gov</w:t>
        </w:r>
      </w:hyperlink>
      <w:r w:rsidDel="00000000" w:rsidR="00000000" w:rsidRPr="00000000">
        <w:rPr>
          <w:rtl w:val="0"/>
        </w:rPr>
      </w:r>
    </w:p>
    <w:p w:rsidR="00000000" w:rsidDel="00000000" w:rsidP="00000000" w:rsidRDefault="00000000" w:rsidRPr="00000000" w14:paraId="00002ABF">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AC0">
      <w:pPr>
        <w:rPr>
          <w:rFonts w:ascii="Helvetica Neue" w:cs="Helvetica Neue" w:eastAsia="Helvetica Neue" w:hAnsi="Helvetica Neue"/>
        </w:rPr>
      </w:pPr>
      <w:hyperlink r:id="rId961">
        <w:r w:rsidDel="00000000" w:rsidR="00000000" w:rsidRPr="00000000">
          <w:rPr>
            <w:rFonts w:ascii="Helvetica Neue" w:cs="Helvetica Neue" w:eastAsia="Helvetica Neue" w:hAnsi="Helvetica Neue"/>
            <w:color w:val="0000ff"/>
            <w:u w:val="single"/>
            <w:rtl w:val="0"/>
          </w:rPr>
          <w:t xml:space="preserve">https://www.epa.gov/grants/epa-grants-webinars</w:t>
        </w:r>
      </w:hyperlink>
      <w:r w:rsidDel="00000000" w:rsidR="00000000" w:rsidRPr="00000000">
        <w:rPr>
          <w:rtl w:val="0"/>
        </w:rPr>
      </w:r>
    </w:p>
    <w:p w:rsidR="00000000" w:rsidDel="00000000" w:rsidP="00000000" w:rsidRDefault="00000000" w:rsidRPr="00000000" w14:paraId="00002AC1">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AC2">
      <w:pPr>
        <w:rPr>
          <w:rFonts w:ascii="Helvetica Neue" w:cs="Helvetica Neue" w:eastAsia="Helvetica Neue" w:hAnsi="Helvetica Neue"/>
          <w:color w:val="0000ff"/>
          <w:u w:val="single"/>
        </w:rPr>
      </w:pPr>
      <w:hyperlink r:id="rId962">
        <w:r w:rsidDel="00000000" w:rsidR="00000000" w:rsidRPr="00000000">
          <w:rPr>
            <w:rFonts w:ascii="Helvetica Neue" w:cs="Helvetica Neue" w:eastAsia="Helvetica Neue" w:hAnsi="Helvetica Neue"/>
            <w:color w:val="0000ff"/>
            <w:u w:val="single"/>
            <w:rtl w:val="0"/>
          </w:rPr>
          <w:t xml:space="preserve">https://www.epa.gov/grants</w:t>
        </w:r>
      </w:hyperlink>
      <w:bookmarkStart w:colFirst="0" w:colLast="0" w:name="bookmark=id.kdwesn" w:id="1054"/>
      <w:bookmarkEnd w:id="1054"/>
      <w:r w:rsidDel="00000000" w:rsidR="00000000" w:rsidRPr="00000000">
        <w:rPr>
          <w:rtl w:val="0"/>
        </w:rPr>
      </w:r>
    </w:p>
    <w:p w:rsidR="00000000" w:rsidDel="00000000" w:rsidP="00000000" w:rsidRDefault="00000000" w:rsidRPr="00000000" w14:paraId="00002AC3">
      <w:pPr>
        <w:rPr>
          <w:rFonts w:ascii="Helvetica Neue" w:cs="Helvetica Neue" w:eastAsia="Helvetica Neue" w:hAnsi="Helvetica Neue"/>
          <w:color w:val="222222"/>
          <w:highlight w:val="white"/>
        </w:rPr>
      </w:pPr>
      <w:r w:rsidDel="00000000" w:rsidR="00000000" w:rsidRPr="00000000">
        <w:rPr>
          <w:rtl w:val="0"/>
        </w:rPr>
      </w:r>
    </w:p>
    <w:p w:rsidR="00000000" w:rsidDel="00000000" w:rsidP="00000000" w:rsidRDefault="00000000" w:rsidRPr="00000000" w14:paraId="00002AC4">
      <w:pPr>
        <w:rPr>
          <w:rFonts w:ascii="Helvetica Neue" w:cs="Helvetica Neue" w:eastAsia="Helvetica Neue" w:hAnsi="Helvetica Neue"/>
          <w:b w:val="1"/>
        </w:rPr>
      </w:pPr>
      <w:r w:rsidDel="00000000" w:rsidR="00000000" w:rsidRPr="00000000">
        <w:br w:type="page"/>
      </w:r>
      <w:r w:rsidDel="00000000" w:rsidR="00000000" w:rsidRPr="00000000">
        <w:rPr>
          <w:rtl w:val="0"/>
        </w:rPr>
      </w:r>
    </w:p>
    <w:p w:rsidR="00000000" w:rsidDel="00000000" w:rsidP="00000000" w:rsidRDefault="00000000" w:rsidRPr="00000000" w14:paraId="00002AC5">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AC6">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AC7">
      <w:pPr>
        <w:rPr>
          <w:rFonts w:ascii="Helvetica Neue" w:cs="Helvetica Neue" w:eastAsia="Helvetica Neue" w:hAnsi="Helvetica Neue"/>
          <w:b w:val="1"/>
          <w:u w:val="single"/>
        </w:rPr>
      </w:pPr>
      <w:r w:rsidDel="00000000" w:rsidR="00000000" w:rsidRPr="00000000">
        <w:rPr>
          <w:rtl w:val="0"/>
        </w:rPr>
      </w:r>
    </w:p>
    <w:bookmarkStart w:colFirst="0" w:colLast="0" w:name="bookmark=id.34djxgg" w:id="1055"/>
    <w:bookmarkEnd w:id="1055"/>
    <w:p w:rsidR="00000000" w:rsidDel="00000000" w:rsidP="00000000" w:rsidRDefault="00000000" w:rsidRPr="00000000" w14:paraId="00002AC8">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Department of Health and Human Services</w:t>
      </w:r>
    </w:p>
    <w:p w:rsidR="00000000" w:rsidDel="00000000" w:rsidP="00000000" w:rsidRDefault="00000000" w:rsidRPr="00000000" w14:paraId="00002AC9">
      <w:pPr>
        <w:rPr>
          <w:rFonts w:ascii="Helvetica Neue" w:cs="Helvetica Neue" w:eastAsia="Helvetica Neue" w:hAnsi="Helvetica Neue"/>
          <w:sz w:val="28"/>
          <w:szCs w:val="28"/>
        </w:rPr>
      </w:pPr>
      <w:r w:rsidDel="00000000" w:rsidR="00000000" w:rsidRPr="00000000">
        <w:rPr>
          <w:rtl w:val="0"/>
        </w:rPr>
      </w:r>
    </w:p>
    <w:p w:rsidR="00000000" w:rsidDel="00000000" w:rsidP="00000000" w:rsidRDefault="00000000" w:rsidRPr="00000000" w14:paraId="00002ACA">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ACB">
      <w:pPr>
        <w:rPr>
          <w:rFonts w:ascii="Helvetica Neue" w:cs="Helvetica Neue" w:eastAsia="Helvetica Neue" w:hAnsi="Helvetica Neue"/>
        </w:rPr>
      </w:pPr>
      <w:r w:rsidDel="00000000" w:rsidR="00000000" w:rsidRPr="00000000">
        <w:rPr>
          <w:rFonts w:ascii="Helvetica Neue" w:cs="Helvetica Neue" w:eastAsia="Helvetica Neue" w:hAnsi="Helvetica Neue"/>
          <w:b w:val="1"/>
        </w:rPr>
        <w:drawing>
          <wp:inline distB="0" distT="0" distL="0" distR="0">
            <wp:extent cx="6115050" cy="1249386"/>
            <wp:effectExtent b="0" l="0" r="0" t="0"/>
            <wp:docPr id="2138122877" name="image15.png"/>
            <a:graphic>
              <a:graphicData uri="http://schemas.openxmlformats.org/drawingml/2006/picture">
                <pic:pic>
                  <pic:nvPicPr>
                    <pic:cNvPr id="0" name="image15.png"/>
                    <pic:cNvPicPr preferRelativeResize="0"/>
                  </pic:nvPicPr>
                  <pic:blipFill>
                    <a:blip r:embed="rId963"/>
                    <a:srcRect b="0" l="0" r="0" t="0"/>
                    <a:stretch>
                      <a:fillRect/>
                    </a:stretch>
                  </pic:blipFill>
                  <pic:spPr>
                    <a:xfrm>
                      <a:off x="0" y="0"/>
                      <a:ext cx="6115050" cy="1249386"/>
                    </a:xfrm>
                    <a:prstGeom prst="rect"/>
                    <a:ln/>
                  </pic:spPr>
                </pic:pic>
              </a:graphicData>
            </a:graphic>
          </wp:inline>
        </w:drawing>
      </w:r>
      <w:r w:rsidDel="00000000" w:rsidR="00000000" w:rsidRPr="00000000">
        <w:rPr>
          <w:rtl w:val="0"/>
        </w:rPr>
      </w:r>
    </w:p>
    <w:p w:rsidR="00000000" w:rsidDel="00000000" w:rsidP="00000000" w:rsidRDefault="00000000" w:rsidRPr="00000000" w14:paraId="00002ACC">
      <w:pPr>
        <w:pStyle w:val="Heading1"/>
        <w:spacing w:after="2" w:before="2" w:lineRule="auto"/>
        <w:rPr>
          <w:rFonts w:ascii="Helvetica Neue" w:cs="Helvetica Neue" w:eastAsia="Helvetica Neue" w:hAnsi="Helvetica Neue"/>
          <w:b w:val="0"/>
          <w:sz w:val="24"/>
          <w:szCs w:val="24"/>
        </w:rPr>
      </w:pPr>
      <w:r w:rsidDel="00000000" w:rsidR="00000000" w:rsidRPr="00000000">
        <w:rPr>
          <w:rtl w:val="0"/>
        </w:rPr>
      </w:r>
    </w:p>
    <w:p w:rsidR="00000000" w:rsidDel="00000000" w:rsidP="00000000" w:rsidRDefault="00000000" w:rsidRPr="00000000" w14:paraId="00002A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HHS is the largest grant-making agency in the US. Most HHS grants are provided directly to states, territories, tribes, and educational and community organizations, then given to people and organizations who are eligible to receive funding.</w:t>
      </w:r>
    </w:p>
    <w:p w:rsidR="00000000" w:rsidDel="00000000" w:rsidP="00000000" w:rsidRDefault="00000000" w:rsidRPr="00000000" w14:paraId="00002A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4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On this site you will find information for prospective and current grantees about HHS grant programs, the grant application processes, and grant management.</w:t>
      </w:r>
    </w:p>
    <w:p w:rsidR="00000000" w:rsidDel="00000000" w:rsidP="00000000" w:rsidRDefault="00000000" w:rsidRPr="00000000" w14:paraId="00002ACF">
      <w:pPr>
        <w:pStyle w:val="Heading2"/>
        <w:shd w:fill="f7f9fa" w:val="clear"/>
        <w:rPr>
          <w:rFonts w:ascii="Helvetica Neue" w:cs="Helvetica Neue" w:eastAsia="Helvetica Neue" w:hAnsi="Helvetica Neue"/>
          <w:color w:val="1b1b1b"/>
        </w:rPr>
      </w:pPr>
      <w:hyperlink r:id="rId964">
        <w:r w:rsidDel="00000000" w:rsidR="00000000" w:rsidRPr="00000000">
          <w:rPr>
            <w:rFonts w:ascii="Helvetica Neue" w:cs="Helvetica Neue" w:eastAsia="Helvetica Neue" w:hAnsi="Helvetica Neue"/>
            <w:color w:val="54278f"/>
            <w:u w:val="single"/>
            <w:rtl w:val="0"/>
          </w:rPr>
          <w:t xml:space="preserve">Get Ready for Grants Management</w:t>
        </w:r>
      </w:hyperlink>
      <w:r w:rsidDel="00000000" w:rsidR="00000000" w:rsidRPr="00000000">
        <w:rPr>
          <w:rtl w:val="0"/>
        </w:rPr>
      </w:r>
    </w:p>
    <w:p w:rsidR="00000000" w:rsidDel="00000000" w:rsidP="00000000" w:rsidRDefault="00000000" w:rsidRPr="00000000" w14:paraId="00002AD0">
      <w:pPr>
        <w:keepNext w:val="0"/>
        <w:keepLines w:val="0"/>
        <w:pageBreakBefore w:val="0"/>
        <w:widowControl w:val="1"/>
        <w:pBdr>
          <w:top w:space="0" w:sz="0" w:val="nil"/>
          <w:left w:space="0" w:sz="0" w:val="nil"/>
          <w:bottom w:space="0" w:sz="0" w:val="nil"/>
          <w:right w:space="0" w:sz="0" w:val="nil"/>
          <w:between w:space="0" w:sz="0" w:val="nil"/>
        </w:pBdr>
        <w:shd w:fill="f7f9fa" w:val="clear"/>
        <w:spacing w:after="0" w:before="0" w:line="240" w:lineRule="auto"/>
        <w:ind w:left="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Learn how to register with the government, find and apply for grants, and manage grants.</w:t>
      </w:r>
    </w:p>
    <w:p w:rsidR="00000000" w:rsidDel="00000000" w:rsidP="00000000" w:rsidRDefault="00000000" w:rsidRPr="00000000" w14:paraId="00002AD1">
      <w:pPr>
        <w:pStyle w:val="Heading2"/>
        <w:shd w:fill="f7f9fa" w:val="clear"/>
        <w:rPr>
          <w:rFonts w:ascii="Helvetica Neue" w:cs="Helvetica Neue" w:eastAsia="Helvetica Neue" w:hAnsi="Helvetica Neue"/>
          <w:color w:val="1b1b1b"/>
        </w:rPr>
      </w:pPr>
      <w:hyperlink r:id="rId965">
        <w:r w:rsidDel="00000000" w:rsidR="00000000" w:rsidRPr="00000000">
          <w:rPr>
            <w:rFonts w:ascii="Helvetica Neue" w:cs="Helvetica Neue" w:eastAsia="Helvetica Neue" w:hAnsi="Helvetica Neue"/>
            <w:color w:val="54278f"/>
            <w:u w:val="single"/>
            <w:rtl w:val="0"/>
          </w:rPr>
          <w:t xml:space="preserve">Grants Policies &amp; Regulations</w:t>
        </w:r>
      </w:hyperlink>
      <w:r w:rsidDel="00000000" w:rsidR="00000000" w:rsidRPr="00000000">
        <w:rPr>
          <w:rtl w:val="0"/>
        </w:rPr>
      </w:r>
    </w:p>
    <w:p w:rsidR="00000000" w:rsidDel="00000000" w:rsidP="00000000" w:rsidRDefault="00000000" w:rsidRPr="00000000" w14:paraId="00002AD2">
      <w:pPr>
        <w:keepNext w:val="0"/>
        <w:keepLines w:val="0"/>
        <w:pageBreakBefore w:val="0"/>
        <w:widowControl w:val="1"/>
        <w:pBdr>
          <w:top w:space="0" w:sz="0" w:val="nil"/>
          <w:left w:space="0" w:sz="0" w:val="nil"/>
          <w:bottom w:space="0" w:sz="0" w:val="nil"/>
          <w:right w:space="0" w:sz="0" w:val="nil"/>
          <w:between w:space="0" w:sz="0" w:val="nil"/>
        </w:pBdr>
        <w:shd w:fill="f7f9fa" w:val="clear"/>
        <w:spacing w:after="0" w:before="0" w:line="240" w:lineRule="auto"/>
        <w:ind w:left="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Review the latest information about audits, efficient spending policy, laws and regulations that apply to federal grants.</w:t>
      </w:r>
    </w:p>
    <w:p w:rsidR="00000000" w:rsidDel="00000000" w:rsidP="00000000" w:rsidRDefault="00000000" w:rsidRPr="00000000" w14:paraId="00002AD3">
      <w:pPr>
        <w:rPr/>
      </w:pPr>
      <w:r w:rsidDel="00000000" w:rsidR="00000000" w:rsidRPr="00000000">
        <w:rPr>
          <w:rtl w:val="0"/>
        </w:rPr>
      </w:r>
    </w:p>
    <w:p w:rsidR="00000000" w:rsidDel="00000000" w:rsidP="00000000" w:rsidRDefault="00000000" w:rsidRPr="00000000" w14:paraId="00002AD4">
      <w:pPr>
        <w:rPr/>
      </w:pPr>
      <w:r w:rsidDel="00000000" w:rsidR="00000000" w:rsidRPr="00000000">
        <w:rPr>
          <w:rtl w:val="0"/>
        </w:rPr>
      </w:r>
    </w:p>
    <w:bookmarkStart w:colFirst="0" w:colLast="0" w:name="bookmark=id.1jiu7o9" w:id="1056"/>
    <w:bookmarkEnd w:id="1056"/>
    <w:p w:rsidR="00000000" w:rsidDel="00000000" w:rsidP="00000000" w:rsidRDefault="00000000" w:rsidRPr="00000000" w14:paraId="00002AD5">
      <w:pPr>
        <w:pStyle w:val="Heading1"/>
        <w:spacing w:after="2" w:before="2" w:lineRule="auto"/>
        <w:rPr>
          <w:rFonts w:ascii="Helvetica Neue" w:cs="Helvetica Neue" w:eastAsia="Helvetica Neue" w:hAnsi="Helvetica Neue"/>
          <w:b w:val="0"/>
          <w:sz w:val="24"/>
          <w:szCs w:val="24"/>
        </w:rPr>
      </w:pPr>
      <w:r w:rsidDel="00000000" w:rsidR="00000000" w:rsidRPr="00000000">
        <w:rPr>
          <w:rFonts w:ascii="Helvetica Neue" w:cs="Helvetica Neue" w:eastAsia="Helvetica Neue" w:hAnsi="Helvetica Neue"/>
          <w:b w:val="0"/>
          <w:sz w:val="24"/>
          <w:szCs w:val="24"/>
          <w:rtl w:val="0"/>
        </w:rPr>
        <w:t xml:space="preserve">Grants Forecast and Overview</w:t>
      </w:r>
    </w:p>
    <w:p w:rsidR="00000000" w:rsidDel="00000000" w:rsidP="00000000" w:rsidRDefault="00000000" w:rsidRPr="00000000" w14:paraId="00002AD6">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AD7">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The Department of Health and Human Services’ Grants Forecast is a database of planned grant opportunities proposed by its </w:t>
      </w:r>
      <w:hyperlink r:id="rId966">
        <w:r w:rsidDel="00000000" w:rsidR="00000000" w:rsidRPr="00000000">
          <w:rPr>
            <w:rFonts w:ascii="Helvetica Neue" w:cs="Helvetica Neue" w:eastAsia="Helvetica Neue" w:hAnsi="Helvetica Neue"/>
            <w:color w:val="0000ff"/>
            <w:u w:val="single"/>
            <w:rtl w:val="0"/>
          </w:rPr>
          <w:t xml:space="preserve">agencies.</w:t>
        </w:r>
      </w:hyperlink>
      <w:r w:rsidDel="00000000" w:rsidR="00000000" w:rsidRPr="00000000">
        <w:rPr>
          <w:rFonts w:ascii="Helvetica Neue" w:cs="Helvetica Neue" w:eastAsia="Helvetica Neue" w:hAnsi="Helvetica Neue"/>
          <w:rtl w:val="0"/>
        </w:rPr>
        <w:t xml:space="preserve"> Each Forecast record contains actual or estimated dates and funding levels for grants that the agency intends to award during the fiscal year. Forecast opportunities are subject to change based on enactment of congressional appropriations. </w:t>
      </w:r>
    </w:p>
    <w:p w:rsidR="00000000" w:rsidDel="00000000" w:rsidP="00000000" w:rsidRDefault="00000000" w:rsidRPr="00000000" w14:paraId="00002AD8">
      <w:pPr>
        <w:ind w:left="-630" w:firstLine="0"/>
        <w:rPr>
          <w:rFonts w:ascii="Helvetica Neue" w:cs="Helvetica Neue" w:eastAsia="Helvetica Neue" w:hAnsi="Helvetica Neue"/>
        </w:rPr>
      </w:pPr>
      <w:r w:rsidDel="00000000" w:rsidR="00000000" w:rsidRPr="00000000">
        <w:rPr>
          <w:rtl w:val="0"/>
        </w:rPr>
      </w:r>
    </w:p>
    <w:bookmarkStart w:colFirst="0" w:colLast="0" w:name="bookmark=id.43ihqc2" w:id="1057"/>
    <w:bookmarkEnd w:id="1057"/>
    <w:p w:rsidR="00000000" w:rsidDel="00000000" w:rsidP="00000000" w:rsidRDefault="00000000" w:rsidRPr="00000000" w14:paraId="00002AD9">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ADA">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For more general information about HHS Grants and Funding go to the website below at: </w:t>
      </w:r>
    </w:p>
    <w:p w:rsidR="00000000" w:rsidDel="00000000" w:rsidP="00000000" w:rsidRDefault="00000000" w:rsidRPr="00000000" w14:paraId="00002ADB">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ADC">
      <w:pPr>
        <w:rPr>
          <w:rFonts w:ascii="Helvetica Neue" w:cs="Helvetica Neue" w:eastAsia="Helvetica Neue" w:hAnsi="Helvetica Neue"/>
          <w:color w:val="0000ff"/>
          <w:u w:val="single"/>
        </w:rPr>
      </w:pPr>
      <w:hyperlink r:id="rId967">
        <w:r w:rsidDel="00000000" w:rsidR="00000000" w:rsidRPr="00000000">
          <w:rPr>
            <w:rFonts w:ascii="Helvetica Neue" w:cs="Helvetica Neue" w:eastAsia="Helvetica Neue" w:hAnsi="Helvetica Neue"/>
            <w:color w:val="0000ff"/>
            <w:u w:val="single"/>
            <w:rtl w:val="0"/>
          </w:rPr>
          <w:t xml:space="preserve">https://www.hhs.gov/grants/grants/index.html</w:t>
        </w:r>
      </w:hyperlink>
      <w:r w:rsidDel="00000000" w:rsidR="00000000" w:rsidRPr="00000000">
        <w:rPr>
          <w:rtl w:val="0"/>
        </w:rPr>
      </w:r>
    </w:p>
    <w:p w:rsidR="00000000" w:rsidDel="00000000" w:rsidP="00000000" w:rsidRDefault="00000000" w:rsidRPr="00000000" w14:paraId="00002ADD">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ADE">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ADF">
      <w:pPr>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AE0">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A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2AE2">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AE3">
      <w:pPr>
        <w:rPr>
          <w:rFonts w:ascii="Helvetica Neue" w:cs="Helvetica Neue" w:eastAsia="Helvetica Neue" w:hAnsi="Helvetica Neue"/>
          <w:b w:val="1"/>
          <w:u w:val="single"/>
        </w:rPr>
      </w:pPr>
      <w:r w:rsidDel="00000000" w:rsidR="00000000" w:rsidRPr="00000000">
        <w:rPr>
          <w:rtl w:val="0"/>
        </w:rPr>
      </w:r>
    </w:p>
    <w:p w:rsidR="00000000" w:rsidDel="00000000" w:rsidP="00000000" w:rsidRDefault="00000000" w:rsidRPr="00000000" w14:paraId="00002AE4">
      <w:pPr>
        <w:widowControl w:val="0"/>
        <w:rPr>
          <w:rFonts w:ascii="Helvetica Neue" w:cs="Helvetica Neue" w:eastAsia="Helvetica Neue" w:hAnsi="Helvetica Neue"/>
        </w:rPr>
      </w:pPr>
      <w:r w:rsidDel="00000000" w:rsidR="00000000" w:rsidRPr="00000000">
        <w:rPr>
          <w:rtl w:val="0"/>
        </w:rPr>
      </w:r>
    </w:p>
    <w:bookmarkStart w:colFirst="0" w:colLast="0" w:name="bookmark=id.2ins0jv" w:id="1058"/>
    <w:bookmarkEnd w:id="1058"/>
    <w:p w:rsidR="00000000" w:rsidDel="00000000" w:rsidP="00000000" w:rsidRDefault="00000000" w:rsidRPr="00000000" w14:paraId="00002AE5">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sz w:val="28"/>
          <w:szCs w:val="28"/>
          <w:rtl w:val="0"/>
        </w:rPr>
        <w:t xml:space="preserve">Department of Homeland Security</w:t>
      </w:r>
      <w:r w:rsidDel="00000000" w:rsidR="00000000" w:rsidRPr="00000000">
        <w:rPr>
          <w:rtl w:val="0"/>
        </w:rPr>
      </w:r>
    </w:p>
    <w:p w:rsidR="00000000" w:rsidDel="00000000" w:rsidP="00000000" w:rsidRDefault="00000000" w:rsidRPr="00000000" w14:paraId="00002AE6">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AE7">
      <w:pPr>
        <w:rPr>
          <w:rFonts w:ascii="Helvetica Neue" w:cs="Helvetica Neue" w:eastAsia="Helvetica Neue" w:hAnsi="Helvetica Neue"/>
          <w:b w:val="1"/>
        </w:rPr>
      </w:pPr>
      <w:r w:rsidDel="00000000" w:rsidR="00000000" w:rsidRPr="00000000">
        <w:rPr>
          <w:rFonts w:ascii="Helvetica Neue" w:cs="Helvetica Neue" w:eastAsia="Helvetica Neue" w:hAnsi="Helvetica Neue"/>
        </w:rPr>
        <w:drawing>
          <wp:inline distB="0" distT="0" distL="0" distR="0">
            <wp:extent cx="1143000" cy="1143000"/>
            <wp:effectExtent b="0" l="0" r="0" t="0"/>
            <wp:docPr id="2138122878" name="image16.gif"/>
            <a:graphic>
              <a:graphicData uri="http://schemas.openxmlformats.org/drawingml/2006/picture">
                <pic:pic>
                  <pic:nvPicPr>
                    <pic:cNvPr id="0" name="image16.gif"/>
                    <pic:cNvPicPr preferRelativeResize="0"/>
                  </pic:nvPicPr>
                  <pic:blipFill>
                    <a:blip r:embed="rId968"/>
                    <a:srcRect b="0" l="0" r="0" t="0"/>
                    <a:stretch>
                      <a:fillRect/>
                    </a:stretch>
                  </pic:blipFill>
                  <pic:spPr>
                    <a:xfrm>
                      <a:off x="0" y="0"/>
                      <a:ext cx="1143000" cy="1143000"/>
                    </a:xfrm>
                    <a:prstGeom prst="rect"/>
                    <a:ln/>
                  </pic:spPr>
                </pic:pic>
              </a:graphicData>
            </a:graphic>
          </wp:inline>
        </w:drawing>
      </w:r>
      <w:r w:rsidDel="00000000" w:rsidR="00000000" w:rsidRPr="00000000">
        <w:rPr>
          <w:rtl w:val="0"/>
        </w:rPr>
      </w:r>
    </w:p>
    <w:p w:rsidR="00000000" w:rsidDel="00000000" w:rsidP="00000000" w:rsidRDefault="00000000" w:rsidRPr="00000000" w14:paraId="00002AE8">
      <w:pPr>
        <w:rPr>
          <w:rFonts w:ascii="Helvetica Neue" w:cs="Helvetica Neue" w:eastAsia="Helvetica Neue" w:hAnsi="Helvetica Neue"/>
          <w:b w:val="1"/>
        </w:rPr>
      </w:pPr>
      <w:r w:rsidDel="00000000" w:rsidR="00000000" w:rsidRPr="00000000">
        <w:rPr>
          <w:rtl w:val="0"/>
        </w:rPr>
      </w:r>
    </w:p>
    <w:bookmarkStart w:colFirst="0" w:colLast="0" w:name="bookmark=id.xt2aro" w:id="1059"/>
    <w:bookmarkEnd w:id="1059"/>
    <w:p w:rsidR="00000000" w:rsidDel="00000000" w:rsidP="00000000" w:rsidRDefault="00000000" w:rsidRPr="00000000" w14:paraId="00002AE9">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rsidR="00000000" w:rsidDel="00000000" w:rsidP="00000000" w:rsidRDefault="00000000" w:rsidRPr="00000000" w14:paraId="00002AEA">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AEB">
      <w:pPr>
        <w:ind w:left="720" w:firstLine="0"/>
        <w:rPr>
          <w:rFonts w:ascii="Helvetica Neue" w:cs="Helvetica Neue" w:eastAsia="Helvetica Neue" w:hAnsi="Helvetica Neue"/>
          <w:color w:val="080808"/>
        </w:rPr>
      </w:pPr>
      <w:r w:rsidDel="00000000" w:rsidR="00000000" w:rsidRPr="00000000">
        <w:rPr>
          <w:rFonts w:ascii="Helvetica Neue" w:cs="Helvetica Neue" w:eastAsia="Helvetica Neue" w:hAnsi="Helvetica Neue"/>
          <w:color w:val="080808"/>
          <w:rtl w:val="0"/>
        </w:rPr>
        <w:t xml:space="preserve">Financial Assistance</w:t>
      </w:r>
    </w:p>
    <w:p w:rsidR="00000000" w:rsidDel="00000000" w:rsidP="00000000" w:rsidRDefault="00000000" w:rsidRPr="00000000" w14:paraId="00002AEC">
      <w:pPr>
        <w:ind w:left="720" w:firstLine="0"/>
        <w:rPr>
          <w:rFonts w:ascii="Helvetica Neue" w:cs="Helvetica Neue" w:eastAsia="Helvetica Neue" w:hAnsi="Helvetica Neue"/>
          <w:color w:val="080808"/>
        </w:rPr>
      </w:pPr>
      <w:r w:rsidDel="00000000" w:rsidR="00000000" w:rsidRPr="00000000">
        <w:rPr>
          <w:rtl w:val="0"/>
        </w:rPr>
      </w:r>
    </w:p>
    <w:p w:rsidR="00000000" w:rsidDel="00000000" w:rsidP="00000000" w:rsidRDefault="00000000" w:rsidRPr="00000000" w14:paraId="00002AED">
      <w:pPr>
        <w:ind w:left="720" w:firstLine="0"/>
        <w:rPr>
          <w:rFonts w:ascii="Helvetica Neue" w:cs="Helvetica Neue" w:eastAsia="Helvetica Neue" w:hAnsi="Helvetica Neue"/>
          <w:color w:val="080808"/>
        </w:rPr>
      </w:pPr>
      <w:r w:rsidDel="00000000" w:rsidR="00000000" w:rsidRPr="00000000">
        <w:rPr>
          <w:rFonts w:ascii="Helvetica Neue" w:cs="Helvetica Neue" w:eastAsia="Helvetica Neue" w:hAnsi="Helvetica Neue"/>
          <w:color w:val="080808"/>
          <w:rtl w:val="0"/>
        </w:rPr>
        <w:t xml:space="preserve">Financial assistance is the transfer to a non-federal recipient anything of value for a public purpose, and at DHS includes grants, cooperative agreements, training, loans, direct payments, and flood insurance. Eight DHS Components manage financial assistance to support the DHS mission.</w:t>
      </w:r>
    </w:p>
    <w:p w:rsidR="00000000" w:rsidDel="00000000" w:rsidP="00000000" w:rsidRDefault="00000000" w:rsidRPr="00000000" w14:paraId="00002AEE">
      <w:pPr>
        <w:ind w:left="720" w:firstLine="0"/>
        <w:rPr>
          <w:rFonts w:ascii="Helvetica Neue" w:cs="Helvetica Neue" w:eastAsia="Helvetica Neue" w:hAnsi="Helvetica Neue"/>
          <w:color w:val="080808"/>
        </w:rPr>
      </w:pPr>
      <w:r w:rsidDel="00000000" w:rsidR="00000000" w:rsidRPr="00000000">
        <w:rPr>
          <w:rFonts w:ascii="Helvetica Neue" w:cs="Helvetica Neue" w:eastAsia="Helvetica Neue" w:hAnsi="Helvetica Neue"/>
          <w:color w:val="080808"/>
          <w:rtl w:val="0"/>
        </w:rPr>
        <w:t xml:space="preserve">Close all          Open all</w:t>
      </w:r>
    </w:p>
    <w:p w:rsidR="00000000" w:rsidDel="00000000" w:rsidP="00000000" w:rsidRDefault="00000000" w:rsidRPr="00000000" w14:paraId="00002AEF">
      <w:pPr>
        <w:ind w:left="720" w:firstLine="0"/>
        <w:rPr>
          <w:rFonts w:ascii="Helvetica Neue" w:cs="Helvetica Neue" w:eastAsia="Helvetica Neue" w:hAnsi="Helvetica Neue"/>
          <w:color w:val="080808"/>
        </w:rPr>
      </w:pPr>
      <w:r w:rsidDel="00000000" w:rsidR="00000000" w:rsidRPr="00000000">
        <w:rPr>
          <w:rFonts w:ascii="Helvetica Neue" w:cs="Helvetica Neue" w:eastAsia="Helvetica Neue" w:hAnsi="Helvetica Neue"/>
          <w:color w:val="080808"/>
          <w:rtl w:val="0"/>
        </w:rPr>
        <w:t xml:space="preserve">DHS Components and Directorates Issuing Financial Assistance</w:t>
      </w:r>
    </w:p>
    <w:p w:rsidR="00000000" w:rsidDel="00000000" w:rsidP="00000000" w:rsidRDefault="00000000" w:rsidRPr="00000000" w14:paraId="00002AF0">
      <w:pPr>
        <w:ind w:left="720" w:firstLine="0"/>
        <w:rPr>
          <w:rFonts w:ascii="Helvetica Neue" w:cs="Helvetica Neue" w:eastAsia="Helvetica Neue" w:hAnsi="Helvetica Neue"/>
          <w:color w:val="080808"/>
        </w:rPr>
      </w:pPr>
      <w:r w:rsidDel="00000000" w:rsidR="00000000" w:rsidRPr="00000000">
        <w:rPr>
          <w:rFonts w:ascii="Helvetica Neue" w:cs="Helvetica Neue" w:eastAsia="Helvetica Neue" w:hAnsi="Helvetica Neue"/>
          <w:color w:val="080808"/>
          <w:rtl w:val="0"/>
        </w:rPr>
        <w:t xml:space="preserve">Eight DHS Components and Directorates manage DHS financial assistance programs:</w:t>
      </w:r>
    </w:p>
    <w:p w:rsidR="00000000" w:rsidDel="00000000" w:rsidP="00000000" w:rsidRDefault="00000000" w:rsidRPr="00000000" w14:paraId="00002AF1">
      <w:pPr>
        <w:numPr>
          <w:ilvl w:val="0"/>
          <w:numId w:val="29"/>
        </w:numPr>
        <w:ind w:left="720" w:hanging="360"/>
        <w:rPr>
          <w:rFonts w:ascii="Helvetica Neue" w:cs="Helvetica Neue" w:eastAsia="Helvetica Neue" w:hAnsi="Helvetica Neue"/>
          <w:color w:val="080808"/>
        </w:rPr>
      </w:pPr>
      <w:hyperlink r:id="rId969">
        <w:r w:rsidDel="00000000" w:rsidR="00000000" w:rsidRPr="00000000">
          <w:rPr>
            <w:rFonts w:ascii="Helvetica Neue" w:cs="Helvetica Neue" w:eastAsia="Helvetica Neue" w:hAnsi="Helvetica Neue"/>
            <w:color w:val="0000ff"/>
            <w:u w:val="single"/>
            <w:rtl w:val="0"/>
          </w:rPr>
          <w:t xml:space="preserve">Countering Weapons of Mass Destruction Office</w:t>
        </w:r>
      </w:hyperlink>
      <w:r w:rsidDel="00000000" w:rsidR="00000000" w:rsidRPr="00000000">
        <w:rPr>
          <w:rFonts w:ascii="Helvetica Neue" w:cs="Helvetica Neue" w:eastAsia="Helvetica Neue" w:hAnsi="Helvetica Neue"/>
          <w:color w:val="080808"/>
          <w:rtl w:val="0"/>
        </w:rPr>
        <w:t xml:space="preserve"> (CWMD)</w:t>
      </w:r>
    </w:p>
    <w:p w:rsidR="00000000" w:rsidDel="00000000" w:rsidP="00000000" w:rsidRDefault="00000000" w:rsidRPr="00000000" w14:paraId="00002AF2">
      <w:pPr>
        <w:numPr>
          <w:ilvl w:val="0"/>
          <w:numId w:val="29"/>
        </w:numPr>
        <w:ind w:left="720" w:hanging="360"/>
        <w:rPr>
          <w:rFonts w:ascii="Helvetica Neue" w:cs="Helvetica Neue" w:eastAsia="Helvetica Neue" w:hAnsi="Helvetica Neue"/>
          <w:color w:val="080808"/>
        </w:rPr>
      </w:pPr>
      <w:hyperlink r:id="rId970">
        <w:r w:rsidDel="00000000" w:rsidR="00000000" w:rsidRPr="00000000">
          <w:rPr>
            <w:rFonts w:ascii="Helvetica Neue" w:cs="Helvetica Neue" w:eastAsia="Helvetica Neue" w:hAnsi="Helvetica Neue"/>
            <w:color w:val="0000ff"/>
            <w:u w:val="single"/>
            <w:rtl w:val="0"/>
          </w:rPr>
          <w:t xml:space="preserve">Cybersecurity and Infrastructure Security Agency</w:t>
        </w:r>
      </w:hyperlink>
      <w:r w:rsidDel="00000000" w:rsidR="00000000" w:rsidRPr="00000000">
        <w:rPr>
          <w:rFonts w:ascii="Helvetica Neue" w:cs="Helvetica Neue" w:eastAsia="Helvetica Neue" w:hAnsi="Helvetica Neue"/>
          <w:color w:val="080808"/>
          <w:rtl w:val="0"/>
        </w:rPr>
        <w:t xml:space="preserve"> (CISA)</w:t>
      </w:r>
    </w:p>
    <w:p w:rsidR="00000000" w:rsidDel="00000000" w:rsidP="00000000" w:rsidRDefault="00000000" w:rsidRPr="00000000" w14:paraId="00002AF3">
      <w:pPr>
        <w:numPr>
          <w:ilvl w:val="0"/>
          <w:numId w:val="29"/>
        </w:numPr>
        <w:ind w:left="720" w:hanging="360"/>
        <w:rPr>
          <w:rFonts w:ascii="Helvetica Neue" w:cs="Helvetica Neue" w:eastAsia="Helvetica Neue" w:hAnsi="Helvetica Neue"/>
          <w:color w:val="080808"/>
        </w:rPr>
      </w:pPr>
      <w:hyperlink r:id="rId971">
        <w:r w:rsidDel="00000000" w:rsidR="00000000" w:rsidRPr="00000000">
          <w:rPr>
            <w:rFonts w:ascii="Helvetica Neue" w:cs="Helvetica Neue" w:eastAsia="Helvetica Neue" w:hAnsi="Helvetica Neue"/>
            <w:color w:val="0000ff"/>
            <w:u w:val="single"/>
            <w:rtl w:val="0"/>
          </w:rPr>
          <w:t xml:space="preserve">Federal Emergency Management Agency</w:t>
        </w:r>
      </w:hyperlink>
      <w:r w:rsidDel="00000000" w:rsidR="00000000" w:rsidRPr="00000000">
        <w:rPr>
          <w:rFonts w:ascii="Helvetica Neue" w:cs="Helvetica Neue" w:eastAsia="Helvetica Neue" w:hAnsi="Helvetica Neue"/>
          <w:color w:val="080808"/>
          <w:rtl w:val="0"/>
        </w:rPr>
        <w:t xml:space="preserve"> (FEMA)</w:t>
      </w:r>
    </w:p>
    <w:p w:rsidR="00000000" w:rsidDel="00000000" w:rsidP="00000000" w:rsidRDefault="00000000" w:rsidRPr="00000000" w14:paraId="00002AF4">
      <w:pPr>
        <w:numPr>
          <w:ilvl w:val="0"/>
          <w:numId w:val="29"/>
        </w:numPr>
        <w:ind w:left="720" w:hanging="360"/>
        <w:rPr>
          <w:rFonts w:ascii="Helvetica Neue" w:cs="Helvetica Neue" w:eastAsia="Helvetica Neue" w:hAnsi="Helvetica Neue"/>
          <w:color w:val="080808"/>
        </w:rPr>
      </w:pPr>
      <w:hyperlink r:id="rId972">
        <w:r w:rsidDel="00000000" w:rsidR="00000000" w:rsidRPr="00000000">
          <w:rPr>
            <w:rFonts w:ascii="Helvetica Neue" w:cs="Helvetica Neue" w:eastAsia="Helvetica Neue" w:hAnsi="Helvetica Neue"/>
            <w:color w:val="0000ff"/>
            <w:u w:val="single"/>
            <w:rtl w:val="0"/>
          </w:rPr>
          <w:t xml:space="preserve">Science and Technology Directorate</w:t>
        </w:r>
      </w:hyperlink>
      <w:r w:rsidDel="00000000" w:rsidR="00000000" w:rsidRPr="00000000">
        <w:rPr>
          <w:rFonts w:ascii="Helvetica Neue" w:cs="Helvetica Neue" w:eastAsia="Helvetica Neue" w:hAnsi="Helvetica Neue"/>
          <w:color w:val="080808"/>
          <w:rtl w:val="0"/>
        </w:rPr>
        <w:t xml:space="preserve"> (S&amp;T)</w:t>
      </w:r>
    </w:p>
    <w:p w:rsidR="00000000" w:rsidDel="00000000" w:rsidP="00000000" w:rsidRDefault="00000000" w:rsidRPr="00000000" w14:paraId="00002AF5">
      <w:pPr>
        <w:numPr>
          <w:ilvl w:val="0"/>
          <w:numId w:val="29"/>
        </w:numPr>
        <w:ind w:left="720" w:hanging="360"/>
        <w:rPr>
          <w:rFonts w:ascii="Helvetica Neue" w:cs="Helvetica Neue" w:eastAsia="Helvetica Neue" w:hAnsi="Helvetica Neue"/>
          <w:color w:val="080808"/>
        </w:rPr>
      </w:pPr>
      <w:hyperlink r:id="rId973">
        <w:r w:rsidDel="00000000" w:rsidR="00000000" w:rsidRPr="00000000">
          <w:rPr>
            <w:rFonts w:ascii="Helvetica Neue" w:cs="Helvetica Neue" w:eastAsia="Helvetica Neue" w:hAnsi="Helvetica Neue"/>
            <w:color w:val="0000ff"/>
            <w:u w:val="single"/>
            <w:rtl w:val="0"/>
          </w:rPr>
          <w:t xml:space="preserve">U.S. Citizenship and Immigration Services</w:t>
        </w:r>
      </w:hyperlink>
      <w:r w:rsidDel="00000000" w:rsidR="00000000" w:rsidRPr="00000000">
        <w:rPr>
          <w:rFonts w:ascii="Helvetica Neue" w:cs="Helvetica Neue" w:eastAsia="Helvetica Neue" w:hAnsi="Helvetica Neue"/>
          <w:color w:val="080808"/>
          <w:rtl w:val="0"/>
        </w:rPr>
        <w:t xml:space="preserve"> (USCIS)</w:t>
      </w:r>
    </w:p>
    <w:p w:rsidR="00000000" w:rsidDel="00000000" w:rsidP="00000000" w:rsidRDefault="00000000" w:rsidRPr="00000000" w14:paraId="00002AF6">
      <w:pPr>
        <w:numPr>
          <w:ilvl w:val="0"/>
          <w:numId w:val="29"/>
        </w:numPr>
        <w:ind w:left="720" w:hanging="360"/>
        <w:rPr>
          <w:rFonts w:ascii="Helvetica Neue" w:cs="Helvetica Neue" w:eastAsia="Helvetica Neue" w:hAnsi="Helvetica Neue"/>
          <w:color w:val="080808"/>
        </w:rPr>
      </w:pPr>
      <w:hyperlink r:id="rId974">
        <w:r w:rsidDel="00000000" w:rsidR="00000000" w:rsidRPr="00000000">
          <w:rPr>
            <w:rFonts w:ascii="Helvetica Neue" w:cs="Helvetica Neue" w:eastAsia="Helvetica Neue" w:hAnsi="Helvetica Neue"/>
            <w:color w:val="0000ff"/>
            <w:u w:val="single"/>
            <w:rtl w:val="0"/>
          </w:rPr>
          <w:t xml:space="preserve">U.S. Coast Guard</w:t>
        </w:r>
      </w:hyperlink>
      <w:r w:rsidDel="00000000" w:rsidR="00000000" w:rsidRPr="00000000">
        <w:rPr>
          <w:rFonts w:ascii="Helvetica Neue" w:cs="Helvetica Neue" w:eastAsia="Helvetica Neue" w:hAnsi="Helvetica Neue"/>
          <w:color w:val="080808"/>
          <w:rtl w:val="0"/>
        </w:rPr>
        <w:t xml:space="preserve"> (USCG)</w:t>
      </w:r>
    </w:p>
    <w:p w:rsidR="00000000" w:rsidDel="00000000" w:rsidP="00000000" w:rsidRDefault="00000000" w:rsidRPr="00000000" w14:paraId="00002AF7">
      <w:pPr>
        <w:numPr>
          <w:ilvl w:val="0"/>
          <w:numId w:val="29"/>
        </w:numPr>
        <w:ind w:left="720" w:hanging="360"/>
        <w:rPr>
          <w:rFonts w:ascii="Helvetica Neue" w:cs="Helvetica Neue" w:eastAsia="Helvetica Neue" w:hAnsi="Helvetica Neue"/>
          <w:color w:val="080808"/>
        </w:rPr>
      </w:pPr>
      <w:hyperlink r:id="rId975">
        <w:r w:rsidDel="00000000" w:rsidR="00000000" w:rsidRPr="00000000">
          <w:rPr>
            <w:rFonts w:ascii="Helvetica Neue" w:cs="Helvetica Neue" w:eastAsia="Helvetica Neue" w:hAnsi="Helvetica Neue"/>
            <w:color w:val="0000ff"/>
            <w:u w:val="single"/>
            <w:rtl w:val="0"/>
          </w:rPr>
          <w:t xml:space="preserve">U.S. Immigration and Customs Enforcement</w:t>
        </w:r>
      </w:hyperlink>
      <w:r w:rsidDel="00000000" w:rsidR="00000000" w:rsidRPr="00000000">
        <w:rPr>
          <w:rFonts w:ascii="Helvetica Neue" w:cs="Helvetica Neue" w:eastAsia="Helvetica Neue" w:hAnsi="Helvetica Neue"/>
          <w:color w:val="080808"/>
          <w:rtl w:val="0"/>
        </w:rPr>
        <w:t xml:space="preserve"> (ICE)</w:t>
      </w:r>
    </w:p>
    <w:p w:rsidR="00000000" w:rsidDel="00000000" w:rsidP="00000000" w:rsidRDefault="00000000" w:rsidRPr="00000000" w14:paraId="00002AF8">
      <w:pPr>
        <w:numPr>
          <w:ilvl w:val="0"/>
          <w:numId w:val="29"/>
        </w:numPr>
        <w:ind w:left="720" w:hanging="360"/>
        <w:rPr>
          <w:rFonts w:ascii="Helvetica Neue" w:cs="Helvetica Neue" w:eastAsia="Helvetica Neue" w:hAnsi="Helvetica Neue"/>
          <w:color w:val="080808"/>
        </w:rPr>
      </w:pPr>
      <w:hyperlink r:id="rId976">
        <w:r w:rsidDel="00000000" w:rsidR="00000000" w:rsidRPr="00000000">
          <w:rPr>
            <w:rFonts w:ascii="Helvetica Neue" w:cs="Helvetica Neue" w:eastAsia="Helvetica Neue" w:hAnsi="Helvetica Neue"/>
            <w:color w:val="0000ff"/>
            <w:u w:val="single"/>
            <w:rtl w:val="0"/>
          </w:rPr>
          <w:t xml:space="preserve">U.S. Secret Service</w:t>
        </w:r>
      </w:hyperlink>
      <w:r w:rsidDel="00000000" w:rsidR="00000000" w:rsidRPr="00000000">
        <w:rPr>
          <w:rFonts w:ascii="Helvetica Neue" w:cs="Helvetica Neue" w:eastAsia="Helvetica Neue" w:hAnsi="Helvetica Neue"/>
          <w:color w:val="080808"/>
          <w:rtl w:val="0"/>
        </w:rPr>
        <w:t xml:space="preserve"> (USSS)</w:t>
      </w:r>
    </w:p>
    <w:p w:rsidR="00000000" w:rsidDel="00000000" w:rsidP="00000000" w:rsidRDefault="00000000" w:rsidRPr="00000000" w14:paraId="00002AF9">
      <w:pPr>
        <w:ind w:left="720" w:firstLine="0"/>
        <w:rPr>
          <w:rFonts w:ascii="Helvetica Neue" w:cs="Helvetica Neue" w:eastAsia="Helvetica Neue" w:hAnsi="Helvetica Neue"/>
          <w:color w:val="080808"/>
        </w:rPr>
      </w:pPr>
      <w:r w:rsidDel="00000000" w:rsidR="00000000" w:rsidRPr="00000000">
        <w:rPr>
          <w:rFonts w:ascii="Helvetica Neue" w:cs="Helvetica Neue" w:eastAsia="Helvetica Neue" w:hAnsi="Helvetica Neue"/>
          <w:color w:val="080808"/>
          <w:rtl w:val="0"/>
        </w:rPr>
        <w:t xml:space="preserve">FEMA manages 70% of the DHS financial assistance programs and awards 98% of the DHS financial assistance funding through disaster and non-disaster grants, cooperative agreements, loans, direct payments, and flood insurance.</w:t>
      </w:r>
    </w:p>
    <w:p w:rsidR="00000000" w:rsidDel="00000000" w:rsidP="00000000" w:rsidRDefault="00000000" w:rsidRPr="00000000" w14:paraId="00002AFA">
      <w:pPr>
        <w:ind w:left="720" w:firstLine="0"/>
        <w:rPr>
          <w:rFonts w:ascii="Helvetica Neue" w:cs="Helvetica Neue" w:eastAsia="Helvetica Neue" w:hAnsi="Helvetica Neue"/>
          <w:color w:val="080808"/>
        </w:rPr>
      </w:pPr>
      <w:r w:rsidDel="00000000" w:rsidR="00000000" w:rsidRPr="00000000">
        <w:rPr>
          <w:rFonts w:ascii="Helvetica Neue" w:cs="Helvetica Neue" w:eastAsia="Helvetica Neue" w:hAnsi="Helvetica Neue"/>
          <w:color w:val="080808"/>
          <w:rtl w:val="0"/>
        </w:rPr>
        <w:t xml:space="preserve">Financial Assistance Policy and Oversight (FAPO)</w:t>
      </w:r>
    </w:p>
    <w:p w:rsidR="00000000" w:rsidDel="00000000" w:rsidP="00000000" w:rsidRDefault="00000000" w:rsidRPr="00000000" w14:paraId="00002AFB">
      <w:pPr>
        <w:ind w:left="720" w:firstLine="0"/>
        <w:rPr>
          <w:rFonts w:ascii="Helvetica Neue" w:cs="Helvetica Neue" w:eastAsia="Helvetica Neue" w:hAnsi="Helvetica Neue"/>
          <w:color w:val="080808"/>
        </w:rPr>
      </w:pPr>
      <w:r w:rsidDel="00000000" w:rsidR="00000000" w:rsidRPr="00000000">
        <w:rPr>
          <w:rFonts w:ascii="Helvetica Neue" w:cs="Helvetica Neue" w:eastAsia="Helvetica Neue" w:hAnsi="Helvetica Neue"/>
          <w:color w:val="080808"/>
          <w:rtl w:val="0"/>
        </w:rPr>
        <w:t xml:space="preserve">The DHS Office of Chief Financial Officer’s (OCFO) Financial Assistance Policy and Oversight (FAPO) Division leads the Department's Financial Assistance Line of Business (FALoB) by providing oversight of DHS financial assistance programs. FAPO serves as the central financial assistance resource for all DHS Component Program Offices (POs) and Financial Awarding Offices (FAOs). FAPO develops and implements policy, conducts oversight reviews, and tracks and reports financial assistance activities throughout the financial assistance lifecycle phases: pre-award, award, post award, and closeout; as well as internal controls.</w:t>
      </w:r>
    </w:p>
    <w:p w:rsidR="00000000" w:rsidDel="00000000" w:rsidP="00000000" w:rsidRDefault="00000000" w:rsidRPr="00000000" w14:paraId="00002AFC">
      <w:pPr>
        <w:ind w:left="720" w:firstLine="0"/>
        <w:rPr>
          <w:rFonts w:ascii="Helvetica Neue" w:cs="Helvetica Neue" w:eastAsia="Helvetica Neue" w:hAnsi="Helvetica Neue"/>
          <w:color w:val="080808"/>
        </w:rPr>
      </w:pPr>
      <w:r w:rsidDel="00000000" w:rsidR="00000000" w:rsidRPr="00000000">
        <w:rPr>
          <w:rtl w:val="0"/>
        </w:rPr>
      </w:r>
    </w:p>
    <w:p w:rsidR="00000000" w:rsidDel="00000000" w:rsidP="00000000" w:rsidRDefault="00000000" w:rsidRPr="00000000" w14:paraId="00002AFD">
      <w:pPr>
        <w:ind w:left="720" w:firstLine="0"/>
        <w:rPr>
          <w:rFonts w:ascii="Helvetica Neue" w:cs="Helvetica Neue" w:eastAsia="Helvetica Neue" w:hAnsi="Helvetica Neue"/>
          <w:color w:val="080808"/>
        </w:rPr>
      </w:pPr>
      <w:r w:rsidDel="00000000" w:rsidR="00000000" w:rsidRPr="00000000">
        <w:rPr>
          <w:rFonts w:ascii="Helvetica Neue" w:cs="Helvetica Neue" w:eastAsia="Helvetica Neue" w:hAnsi="Helvetica Neue"/>
          <w:color w:val="080808"/>
          <w:rtl w:val="0"/>
        </w:rPr>
        <w:t xml:space="preserve">Apply for Financial Assistance on Grants.gov</w:t>
      </w:r>
    </w:p>
    <w:p w:rsidR="00000000" w:rsidDel="00000000" w:rsidP="00000000" w:rsidRDefault="00000000" w:rsidRPr="00000000" w14:paraId="00002AFE">
      <w:pPr>
        <w:ind w:left="720" w:firstLine="0"/>
        <w:rPr>
          <w:rFonts w:ascii="Helvetica Neue" w:cs="Helvetica Neue" w:eastAsia="Helvetica Neue" w:hAnsi="Helvetica Neue"/>
          <w:color w:val="080808"/>
        </w:rPr>
      </w:pPr>
      <w:hyperlink r:id="rId977">
        <w:r w:rsidDel="00000000" w:rsidR="00000000" w:rsidRPr="00000000">
          <w:rPr>
            <w:rFonts w:ascii="Helvetica Neue" w:cs="Helvetica Neue" w:eastAsia="Helvetica Neue" w:hAnsi="Helvetica Neue"/>
            <w:color w:val="0000ff"/>
            <w:u w:val="single"/>
            <w:rtl w:val="0"/>
          </w:rPr>
          <w:t xml:space="preserve">Grants.gov</w:t>
        </w:r>
      </w:hyperlink>
      <w:r w:rsidDel="00000000" w:rsidR="00000000" w:rsidRPr="00000000">
        <w:rPr>
          <w:rFonts w:ascii="Helvetica Neue" w:cs="Helvetica Neue" w:eastAsia="Helvetica Neue" w:hAnsi="Helvetica Neue"/>
          <w:color w:val="080808"/>
          <w:rtl w:val="0"/>
        </w:rPr>
        <w:t xml:space="preserve"> is the source to find and apply for federal financial assistance. DHS uses Grants.gov to post notices of funding opportunity (NOFOs). There is a </w:t>
      </w:r>
      <w:hyperlink r:id="rId978">
        <w:r w:rsidDel="00000000" w:rsidR="00000000" w:rsidRPr="00000000">
          <w:rPr>
            <w:rFonts w:ascii="Helvetica Neue" w:cs="Helvetica Neue" w:eastAsia="Helvetica Neue" w:hAnsi="Helvetica Neue"/>
            <w:color w:val="0000ff"/>
            <w:u w:val="single"/>
            <w:rtl w:val="0"/>
          </w:rPr>
          <w:t xml:space="preserve">registration process</w:t>
        </w:r>
      </w:hyperlink>
      <w:r w:rsidDel="00000000" w:rsidR="00000000" w:rsidRPr="00000000">
        <w:rPr>
          <w:rFonts w:ascii="Helvetica Neue" w:cs="Helvetica Neue" w:eastAsia="Helvetica Neue" w:hAnsi="Helvetica Neue"/>
          <w:color w:val="080808"/>
          <w:rtl w:val="0"/>
        </w:rPr>
        <w:t xml:space="preserve"> for Grants.gov that may take up to three weeks to complete. Grants.gov is the federal wide system utilized by government agencies. Registering with Grants.gov allows applicants to apply for financial assistance opportunities for all federal agencies.</w:t>
      </w:r>
    </w:p>
    <w:p w:rsidR="00000000" w:rsidDel="00000000" w:rsidP="00000000" w:rsidRDefault="00000000" w:rsidRPr="00000000" w14:paraId="00002AFF">
      <w:pPr>
        <w:ind w:left="720" w:firstLine="0"/>
        <w:rPr>
          <w:rFonts w:ascii="Helvetica Neue" w:cs="Helvetica Neue" w:eastAsia="Helvetica Neue" w:hAnsi="Helvetica Neue"/>
          <w:color w:val="080808"/>
        </w:rPr>
      </w:pPr>
      <w:r w:rsidDel="00000000" w:rsidR="00000000" w:rsidRPr="00000000">
        <w:rPr>
          <w:rFonts w:ascii="Helvetica Neue" w:cs="Helvetica Neue" w:eastAsia="Helvetica Neue" w:hAnsi="Helvetica Neue"/>
          <w:color w:val="080808"/>
          <w:rtl w:val="0"/>
        </w:rPr>
        <w:t xml:space="preserve">Financial Assistance Resources</w:t>
      </w:r>
    </w:p>
    <w:p w:rsidR="00000000" w:rsidDel="00000000" w:rsidP="00000000" w:rsidRDefault="00000000" w:rsidRPr="00000000" w14:paraId="00002B00">
      <w:pPr>
        <w:numPr>
          <w:ilvl w:val="0"/>
          <w:numId w:val="30"/>
        </w:numPr>
        <w:ind w:left="720" w:hanging="360"/>
        <w:rPr>
          <w:rFonts w:ascii="Helvetica Neue" w:cs="Helvetica Neue" w:eastAsia="Helvetica Neue" w:hAnsi="Helvetica Neue"/>
          <w:color w:val="080808"/>
        </w:rPr>
      </w:pPr>
      <w:hyperlink r:id="rId979">
        <w:r w:rsidDel="00000000" w:rsidR="00000000" w:rsidRPr="00000000">
          <w:rPr>
            <w:rFonts w:ascii="Helvetica Neue" w:cs="Helvetica Neue" w:eastAsia="Helvetica Neue" w:hAnsi="Helvetica Neue"/>
            <w:color w:val="0000ff"/>
            <w:u w:val="single"/>
            <w:rtl w:val="0"/>
          </w:rPr>
          <w:t xml:space="preserve">Assistance Listings</w:t>
        </w:r>
      </w:hyperlink>
      <w:r w:rsidDel="00000000" w:rsidR="00000000" w:rsidRPr="00000000">
        <w:rPr>
          <w:rFonts w:ascii="Helvetica Neue" w:cs="Helvetica Neue" w:eastAsia="Helvetica Neue" w:hAnsi="Helvetica Neue"/>
          <w:color w:val="080808"/>
          <w:rtl w:val="0"/>
        </w:rPr>
        <w:t xml:space="preserve"> (ALs) are detailed public descriptions of federal programs that provide grants, loans, scholarships, insurance, and other types of assistance awards. You may browse assistance listings across all government agencies to learn about potential funding sources.</w:t>
        <w:br w:type="textWrapping"/>
        <w:t xml:space="preserve"> </w:t>
      </w:r>
    </w:p>
    <w:p w:rsidR="00000000" w:rsidDel="00000000" w:rsidP="00000000" w:rsidRDefault="00000000" w:rsidRPr="00000000" w14:paraId="00002B01">
      <w:pPr>
        <w:numPr>
          <w:ilvl w:val="0"/>
          <w:numId w:val="30"/>
        </w:numPr>
        <w:ind w:left="720" w:hanging="360"/>
        <w:rPr>
          <w:rFonts w:ascii="Helvetica Neue" w:cs="Helvetica Neue" w:eastAsia="Helvetica Neue" w:hAnsi="Helvetica Neue"/>
          <w:color w:val="080808"/>
        </w:rPr>
      </w:pPr>
      <w:hyperlink r:id="rId980">
        <w:r w:rsidDel="00000000" w:rsidR="00000000" w:rsidRPr="00000000">
          <w:rPr>
            <w:rFonts w:ascii="Helvetica Neue" w:cs="Helvetica Neue" w:eastAsia="Helvetica Neue" w:hAnsi="Helvetica Neue"/>
            <w:color w:val="0000ff"/>
            <w:u w:val="single"/>
            <w:rtl w:val="0"/>
          </w:rPr>
          <w:t xml:space="preserve">DHS Standard Terms and Conditions</w:t>
        </w:r>
      </w:hyperlink>
      <w:r w:rsidDel="00000000" w:rsidR="00000000" w:rsidRPr="00000000">
        <w:rPr>
          <w:rFonts w:ascii="Helvetica Neue" w:cs="Helvetica Neue" w:eastAsia="Helvetica Neue" w:hAnsi="Helvetica Neue"/>
          <w:color w:val="080808"/>
          <w:rtl w:val="0"/>
        </w:rPr>
        <w:t xml:space="preserve"> are the legal requirements imposed on a financial assistance award, whether based on regulation, policy or other document referenced in the award, or specified in the notice of award (NOA) document itself. The NOA may include both standard and special conditions that are considered necessary to attain the award's objectives, facilitate post-award administration, or otherwise protect the Federal Government's interests. </w:t>
        <w:br w:type="textWrapping"/>
        <w:br w:type="textWrapping"/>
        <w:t xml:space="preserve">The applicable DHS Standard Terms and Conditions for grants, cooperative agreements, fixed amount awards, and other types of federal financial assistance are based on the fiscal year in which the financial assistance award was funded.</w:t>
        <w:br w:type="textWrapping"/>
        <w:t xml:space="preserve"> </w:t>
      </w:r>
    </w:p>
    <w:p w:rsidR="00000000" w:rsidDel="00000000" w:rsidP="00000000" w:rsidRDefault="00000000" w:rsidRPr="00000000" w14:paraId="00002B02">
      <w:pPr>
        <w:numPr>
          <w:ilvl w:val="0"/>
          <w:numId w:val="30"/>
        </w:numPr>
        <w:ind w:left="720" w:hanging="360"/>
        <w:rPr>
          <w:rFonts w:ascii="Helvetica Neue" w:cs="Helvetica Neue" w:eastAsia="Helvetica Neue" w:hAnsi="Helvetica Neue"/>
          <w:color w:val="080808"/>
        </w:rPr>
      </w:pPr>
      <w:hyperlink r:id="rId981">
        <w:r w:rsidDel="00000000" w:rsidR="00000000" w:rsidRPr="00000000">
          <w:rPr>
            <w:rFonts w:ascii="Helvetica Neue" w:cs="Helvetica Neue" w:eastAsia="Helvetica Neue" w:hAnsi="Helvetica Neue"/>
            <w:color w:val="0000ff"/>
            <w:u w:val="single"/>
            <w:rtl w:val="0"/>
          </w:rPr>
          <w:t xml:space="preserve">Title 2, Code of Federal Regulations, Part 200</w:t>
        </w:r>
      </w:hyperlink>
      <w:r w:rsidDel="00000000" w:rsidR="00000000" w:rsidRPr="00000000">
        <w:rPr>
          <w:rFonts w:ascii="Helvetica Neue" w:cs="Helvetica Neue" w:eastAsia="Helvetica Neue" w:hAnsi="Helvetica Neue"/>
          <w:color w:val="080808"/>
          <w:rtl w:val="0"/>
        </w:rPr>
        <w:t xml:space="preserve">, “Uniform Administrative Requirements, Cost Principles, and Audit Requirements for Federal Awards." 2 CFR Part 200, or Uniform Guidance, is the Office of Management and Budget (OMB) guidance to federal agencies on government-wide policies and procedures for the award and administration of federal financial assistance. Recent revisions to the Uniform Guidance will take effect on all new federal awards made on or after October 1, 2024.</w:t>
      </w:r>
    </w:p>
    <w:p w:rsidR="00000000" w:rsidDel="00000000" w:rsidP="00000000" w:rsidRDefault="00000000" w:rsidRPr="00000000" w14:paraId="00002B03">
      <w:pPr>
        <w:ind w:left="720" w:firstLine="0"/>
        <w:rPr/>
      </w:pPr>
      <w:r w:rsidDel="00000000" w:rsidR="00000000" w:rsidRPr="00000000">
        <w:rPr>
          <w:rtl w:val="0"/>
        </w:rPr>
        <w:t xml:space="preserve"> </w:t>
      </w:r>
    </w:p>
    <w:p w:rsidR="00000000" w:rsidDel="00000000" w:rsidP="00000000" w:rsidRDefault="00000000" w:rsidRPr="00000000" w14:paraId="00002B04">
      <w:pPr>
        <w:rPr/>
      </w:pPr>
      <w:r w:rsidDel="00000000" w:rsidR="00000000" w:rsidRPr="00000000">
        <w:rPr>
          <w:rtl w:val="0"/>
        </w:rPr>
        <w:t xml:space="preserve">Last Updated: 11/12/2024</w:t>
      </w:r>
    </w:p>
    <w:p w:rsidR="00000000" w:rsidDel="00000000" w:rsidP="00000000" w:rsidRDefault="00000000" w:rsidRPr="00000000" w14:paraId="00002B05">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Top of Form</w:t>
      </w:r>
    </w:p>
    <w:p w:rsidR="00000000" w:rsidDel="00000000" w:rsidP="00000000" w:rsidRDefault="00000000" w:rsidRPr="00000000" w14:paraId="00002B06">
      <w:pPr>
        <w:keepNext w:val="0"/>
        <w:keepLines w:val="0"/>
        <w:pageBreakBefore w:val="0"/>
        <w:widowControl w:val="1"/>
        <w:pBdr>
          <w:top w:color="000000" w:space="1" w:sz="6" w:val="single"/>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Bottom of Form</w:t>
      </w:r>
    </w:p>
    <w:p w:rsidR="00000000" w:rsidDel="00000000" w:rsidP="00000000" w:rsidRDefault="00000000" w:rsidRPr="00000000" w14:paraId="00002B07">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B08">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B09">
      <w:pPr>
        <w:widowControl w:val="0"/>
        <w:spacing w:after="300" w:lineRule="auto"/>
        <w:rPr>
          <w:rFonts w:ascii="Helvetica Neue" w:cs="Helvetica Neue" w:eastAsia="Helvetica Neue" w:hAnsi="Helvetica Neue"/>
          <w:color w:val="1d3350"/>
        </w:rPr>
      </w:pPr>
      <w:r w:rsidDel="00000000" w:rsidR="00000000" w:rsidRPr="00000000">
        <w:rPr>
          <w:rFonts w:ascii="Helvetica Neue" w:cs="Helvetica Neue" w:eastAsia="Helvetica Neue" w:hAnsi="Helvetica Neue"/>
          <w:b w:val="1"/>
          <w:rtl w:val="0"/>
        </w:rPr>
        <w:t xml:space="preserve">Webpage can be viewed at: </w:t>
      </w:r>
      <w:r w:rsidDel="00000000" w:rsidR="00000000" w:rsidRPr="00000000">
        <w:rPr>
          <w:rFonts w:ascii="Helvetica Neue" w:cs="Helvetica Neue" w:eastAsia="Helvetica Neue" w:hAnsi="Helvetica Neue"/>
          <w:color w:val="1d3350"/>
          <w:rtl w:val="0"/>
        </w:rPr>
        <w:t xml:space="preserve">    </w:t>
      </w:r>
      <w:hyperlink r:id="rId982">
        <w:r w:rsidDel="00000000" w:rsidR="00000000" w:rsidRPr="00000000">
          <w:rPr>
            <w:rFonts w:ascii="Helvetica Neue" w:cs="Helvetica Neue" w:eastAsia="Helvetica Neue" w:hAnsi="Helvetica Neue"/>
            <w:color w:val="0000ff"/>
            <w:u w:val="single"/>
            <w:rtl w:val="0"/>
          </w:rPr>
          <w:t xml:space="preserve">https://www.dhs.gov/dhs-financial-assistance#2</w:t>
        </w:r>
      </w:hyperlink>
      <w:r w:rsidDel="00000000" w:rsidR="00000000" w:rsidRPr="00000000">
        <w:rPr>
          <w:rtl w:val="0"/>
        </w:rPr>
      </w:r>
    </w:p>
    <w:p w:rsidR="00000000" w:rsidDel="00000000" w:rsidP="00000000" w:rsidRDefault="00000000" w:rsidRPr="00000000" w14:paraId="00002B0A">
      <w:pPr>
        <w:widowControl w:val="0"/>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B0B">
      <w:pPr>
        <w:widowControl w:val="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B0C">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Assistance to Firefighters Grants </w:t>
      </w:r>
    </w:p>
    <w:p w:rsidR="00000000" w:rsidDel="00000000" w:rsidP="00000000" w:rsidRDefault="00000000" w:rsidRPr="00000000" w14:paraId="00002B0D">
      <w:pPr>
        <w:widowControl w:val="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B0E">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The primary goal of the Assistance to Firefighters Grant (AFG) is to meet the firefighting and emergency response needs of fire departments and non-affiliated emergency medical service organizations. </w:t>
      </w:r>
    </w:p>
    <w:p w:rsidR="00000000" w:rsidDel="00000000" w:rsidP="00000000" w:rsidRDefault="00000000" w:rsidRPr="00000000" w14:paraId="00002B0F">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Since 2001, AFG has helped firefighters and other first responders obtain critically needed equipment, protective gear, emergency vehicles, training and other resources necessary for protecting the public and emergency personnel from fire and related hazards.</w:t>
      </w:r>
    </w:p>
    <w:p w:rsidR="00000000" w:rsidDel="00000000" w:rsidP="00000000" w:rsidRDefault="00000000" w:rsidRPr="00000000" w14:paraId="00002B10">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Graphic</w:t>
      </w:r>
    </w:p>
    <w:p w:rsidR="00000000" w:rsidDel="00000000" w:rsidP="00000000" w:rsidRDefault="00000000" w:rsidRPr="00000000" w14:paraId="00002B11">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1153364" cy="846012"/>
            <wp:effectExtent b="0" l="0" r="0" t="0"/>
            <wp:docPr descr="Bullhorn icon" id="2138122879" name="image18.png"/>
            <a:graphic>
              <a:graphicData uri="http://schemas.openxmlformats.org/drawingml/2006/picture">
                <pic:pic>
                  <pic:nvPicPr>
                    <pic:cNvPr descr="Bullhorn icon" id="0" name="image18.png"/>
                    <pic:cNvPicPr preferRelativeResize="0"/>
                  </pic:nvPicPr>
                  <pic:blipFill>
                    <a:blip r:embed="rId983"/>
                    <a:srcRect b="0" l="0" r="0" t="0"/>
                    <a:stretch>
                      <a:fillRect/>
                    </a:stretch>
                  </pic:blipFill>
                  <pic:spPr>
                    <a:xfrm>
                      <a:off x="0" y="0"/>
                      <a:ext cx="1153364" cy="846012"/>
                    </a:xfrm>
                    <a:prstGeom prst="rect"/>
                    <a:ln/>
                  </pic:spPr>
                </pic:pic>
              </a:graphicData>
            </a:graphic>
          </wp:inline>
        </w:drawing>
      </w:r>
      <w:r w:rsidDel="00000000" w:rsidR="00000000" w:rsidRPr="00000000">
        <w:rPr>
          <w:rtl w:val="0"/>
        </w:rPr>
      </w:r>
    </w:p>
    <w:p w:rsidR="00000000" w:rsidDel="00000000" w:rsidP="00000000" w:rsidRDefault="00000000" w:rsidRPr="00000000" w14:paraId="00002B12">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FY 2024 AFG Update</w:t>
      </w:r>
    </w:p>
    <w:p w:rsidR="00000000" w:rsidDel="00000000" w:rsidP="00000000" w:rsidRDefault="00000000" w:rsidRPr="00000000" w14:paraId="00002B13">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The FY 2024 Assistance to Firefighters Grant (AFG) Notice of Funding Opportunity is now available under </w:t>
      </w:r>
      <w:hyperlink r:id="rId984">
        <w:r w:rsidDel="00000000" w:rsidR="00000000" w:rsidRPr="00000000">
          <w:rPr>
            <w:rFonts w:ascii="Helvetica Neue" w:cs="Helvetica Neue" w:eastAsia="Helvetica Neue" w:hAnsi="Helvetica Neue"/>
            <w:color w:val="0000ff"/>
            <w:u w:val="single"/>
            <w:rtl w:val="0"/>
          </w:rPr>
          <w:t xml:space="preserve">Assistance to Firefighters Grants Documents | FEMA.gov</w:t>
        </w:r>
      </w:hyperlink>
      <w:r w:rsidDel="00000000" w:rsidR="00000000" w:rsidRPr="00000000">
        <w:rPr>
          <w:rtl w:val="0"/>
        </w:rPr>
      </w:r>
    </w:p>
    <w:p w:rsidR="00000000" w:rsidDel="00000000" w:rsidP="00000000" w:rsidRDefault="00000000" w:rsidRPr="00000000" w14:paraId="00002B14">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The FY 2024 AFG application period opens</w:t>
      </w:r>
      <w:r w:rsidDel="00000000" w:rsidR="00000000" w:rsidRPr="00000000">
        <w:rPr>
          <w:rFonts w:ascii="Helvetica Neue" w:cs="Helvetica Neue" w:eastAsia="Helvetica Neue" w:hAnsi="Helvetica Neue"/>
          <w:i w:val="1"/>
          <w:rtl w:val="0"/>
        </w:rPr>
        <w:t xml:space="preserve"> Nov. 12, 2024 at 9 a.m. ET and closed on Dec. 20, 2024 at 5 p.m. ET.</w:t>
      </w:r>
      <w:r w:rsidDel="00000000" w:rsidR="00000000" w:rsidRPr="00000000">
        <w:rPr>
          <w:rtl w:val="0"/>
        </w:rPr>
      </w:r>
    </w:p>
    <w:p w:rsidR="00000000" w:rsidDel="00000000" w:rsidP="00000000" w:rsidRDefault="00000000" w:rsidRPr="00000000" w14:paraId="00002B15">
      <w:pPr>
        <w:widowControl w:val="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B16">
      <w:pPr>
        <w:widowControl w:val="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B17">
      <w:pPr>
        <w:pStyle w:val="Heading3"/>
        <w:spacing w:after="300" w:before="600" w:lineRule="auto"/>
        <w:rPr>
          <w:rFonts w:ascii="Source Sans Pro" w:cs="Source Sans Pro" w:eastAsia="Source Sans Pro" w:hAnsi="Source Sans Pro"/>
          <w:color w:val="1b1b1b"/>
          <w:sz w:val="31"/>
          <w:szCs w:val="31"/>
        </w:rPr>
      </w:pPr>
      <w:r w:rsidDel="00000000" w:rsidR="00000000" w:rsidRPr="00000000">
        <w:rPr>
          <w:rFonts w:ascii="Source Sans Pro" w:cs="Source Sans Pro" w:eastAsia="Source Sans Pro" w:hAnsi="Source Sans Pro"/>
          <w:color w:val="1b1b1b"/>
          <w:sz w:val="31"/>
          <w:szCs w:val="31"/>
          <w:rtl w:val="0"/>
        </w:rPr>
        <w:t xml:space="preserve">Get Tools and Resources</w:t>
      </w:r>
    </w:p>
    <w:p w:rsidR="00000000" w:rsidDel="00000000" w:rsidP="00000000" w:rsidRDefault="00000000" w:rsidRPr="00000000" w14:paraId="00002B18">
      <w:pPr>
        <w:rPr>
          <w:color w:val="005288"/>
          <w:sz w:val="26"/>
          <w:szCs w:val="26"/>
          <w:u w:val="single"/>
          <w:shd w:fill="3c7ca5" w:val="clear"/>
        </w:rPr>
      </w:pPr>
      <w:r w:rsidDel="00000000" w:rsidR="00000000" w:rsidRPr="00000000">
        <w:fldChar w:fldCharType="begin"/>
        <w:instrText xml:space="preserve"> HYPERLINK "https://www.fema.gov/grants/preparedness/firefighters/assistance-grants#awards" </w:instrText>
        <w:fldChar w:fldCharType="separate"/>
      </w:r>
      <w:r w:rsidDel="00000000" w:rsidR="00000000" w:rsidRPr="00000000">
        <w:rPr>
          <w:rtl w:val="0"/>
        </w:rPr>
      </w:r>
    </w:p>
    <w:p w:rsidR="00000000" w:rsidDel="00000000" w:rsidP="00000000" w:rsidRDefault="00000000" w:rsidRPr="00000000" w14:paraId="00002B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ffffff"/>
          <w:sz w:val="24"/>
          <w:szCs w:val="24"/>
          <w:u w:val="none"/>
          <w:shd w:fill="auto" w:val="clear"/>
          <w:vertAlign w:val="baseline"/>
        </w:rPr>
      </w:pPr>
      <w:r w:rsidDel="00000000" w:rsidR="00000000" w:rsidRPr="00000000">
        <w:fldChar w:fldCharType="end"/>
      </w:r>
      <w:hyperlink r:id="rId985">
        <w:r w:rsidDel="00000000" w:rsidR="00000000" w:rsidRPr="00000000">
          <w:rPr>
            <w:rFonts w:ascii="Source Sans Pro" w:cs="Source Sans Pro" w:eastAsia="Source Sans Pro" w:hAnsi="Source Sans Pro"/>
            <w:b w:val="0"/>
            <w:i w:val="0"/>
            <w:smallCaps w:val="0"/>
            <w:strike w:val="0"/>
            <w:color w:val="ffffff"/>
            <w:sz w:val="26"/>
            <w:szCs w:val="26"/>
            <w:u w:val="none"/>
            <w:shd w:fill="3c7ca5" w:val="clear"/>
            <w:vertAlign w:val="baseline"/>
            <w:rtl w:val="0"/>
          </w:rPr>
          <w:t xml:space="preserve">Awards</w:t>
        </w:r>
      </w:hyperlink>
      <w:r w:rsidDel="00000000" w:rsidR="00000000" w:rsidRPr="00000000">
        <w:fldChar w:fldCharType="begin"/>
        <w:instrText xml:space="preserve"> HYPERLINK "https://www.fema.gov/grants/preparedness/firefighters/assistance-grants#awards" </w:instrText>
        <w:fldChar w:fldCharType="separate"/>
      </w:r>
      <w:r w:rsidDel="00000000" w:rsidR="00000000" w:rsidRPr="00000000">
        <w:rPr>
          <w:rtl w:val="0"/>
        </w:rPr>
      </w:r>
    </w:p>
    <w:p w:rsidR="00000000" w:rsidDel="00000000" w:rsidP="00000000" w:rsidRDefault="00000000" w:rsidRPr="00000000" w14:paraId="00002B1A">
      <w:pPr>
        <w:rPr>
          <w:color w:val="005288"/>
          <w:u w:val="single"/>
        </w:rPr>
      </w:pPr>
      <w:r w:rsidDel="00000000" w:rsidR="00000000" w:rsidRPr="00000000">
        <w:fldChar w:fldCharType="end"/>
      </w:r>
      <w:r w:rsidDel="00000000" w:rsidR="00000000" w:rsidRPr="00000000">
        <w:fldChar w:fldCharType="begin"/>
        <w:instrText xml:space="preserve"> HYPERLINK "https://www.fema.gov/grants/preparedness/firefighters/assistance-grants/documents" </w:instrText>
        <w:fldChar w:fldCharType="separate"/>
      </w:r>
      <w:r w:rsidDel="00000000" w:rsidR="00000000" w:rsidRPr="00000000">
        <w:rPr>
          <w:rtl w:val="0"/>
        </w:rPr>
      </w:r>
    </w:p>
    <w:p w:rsidR="00000000" w:rsidDel="00000000" w:rsidP="00000000" w:rsidRDefault="00000000" w:rsidRPr="00000000" w14:paraId="00002B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ffffff"/>
          <w:sz w:val="24"/>
          <w:szCs w:val="24"/>
          <w:u w:val="none"/>
          <w:shd w:fill="auto" w:val="clear"/>
          <w:vertAlign w:val="baseline"/>
        </w:rPr>
      </w:pPr>
      <w:r w:rsidDel="00000000" w:rsidR="00000000" w:rsidRPr="00000000">
        <w:fldChar w:fldCharType="end"/>
      </w:r>
      <w:hyperlink r:id="rId986">
        <w:r w:rsidDel="00000000" w:rsidR="00000000" w:rsidRPr="00000000">
          <w:rPr>
            <w:rFonts w:ascii="Source Sans Pro" w:cs="Source Sans Pro" w:eastAsia="Source Sans Pro" w:hAnsi="Source Sans Pro"/>
            <w:b w:val="0"/>
            <w:i w:val="0"/>
            <w:smallCaps w:val="0"/>
            <w:strike w:val="0"/>
            <w:color w:val="ffffff"/>
            <w:sz w:val="26"/>
            <w:szCs w:val="26"/>
            <w:u w:val="none"/>
            <w:shd w:fill="3c7ca5" w:val="clear"/>
            <w:vertAlign w:val="baseline"/>
            <w:rtl w:val="0"/>
          </w:rPr>
          <w:t xml:space="preserve">AFG Guidance and Documents</w:t>
        </w:r>
      </w:hyperlink>
      <w:r w:rsidDel="00000000" w:rsidR="00000000" w:rsidRPr="00000000">
        <w:fldChar w:fldCharType="begin"/>
        <w:instrText xml:space="preserve"> HYPERLINK "https://www.fema.gov/grants/preparedness/firefighters/assistance-grants/documents" </w:instrText>
        <w:fldChar w:fldCharType="separate"/>
      </w:r>
      <w:r w:rsidDel="00000000" w:rsidR="00000000" w:rsidRPr="00000000">
        <w:rPr>
          <w:rtl w:val="0"/>
        </w:rPr>
      </w:r>
    </w:p>
    <w:p w:rsidR="00000000" w:rsidDel="00000000" w:rsidP="00000000" w:rsidRDefault="00000000" w:rsidRPr="00000000" w14:paraId="00002B1C">
      <w:pPr>
        <w:rPr>
          <w:color w:val="005288"/>
          <w:u w:val="single"/>
        </w:rPr>
      </w:pPr>
      <w:r w:rsidDel="00000000" w:rsidR="00000000" w:rsidRPr="00000000">
        <w:fldChar w:fldCharType="end"/>
      </w:r>
      <w:r w:rsidDel="00000000" w:rsidR="00000000" w:rsidRPr="00000000">
        <w:fldChar w:fldCharType="begin"/>
        <w:instrText xml:space="preserve"> HYPERLINK "https://www.fema.gov/grants/preparedness/firefighters/rules-tools" </w:instrText>
        <w:fldChar w:fldCharType="separate"/>
      </w:r>
      <w:r w:rsidDel="00000000" w:rsidR="00000000" w:rsidRPr="00000000">
        <w:rPr>
          <w:rtl w:val="0"/>
        </w:rPr>
      </w:r>
    </w:p>
    <w:p w:rsidR="00000000" w:rsidDel="00000000" w:rsidP="00000000" w:rsidRDefault="00000000" w:rsidRPr="00000000" w14:paraId="00002B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ffffff"/>
          <w:sz w:val="24"/>
          <w:szCs w:val="24"/>
          <w:u w:val="none"/>
          <w:shd w:fill="auto" w:val="clear"/>
          <w:vertAlign w:val="baseline"/>
        </w:rPr>
      </w:pPr>
      <w:r w:rsidDel="00000000" w:rsidR="00000000" w:rsidRPr="00000000">
        <w:fldChar w:fldCharType="end"/>
      </w:r>
      <w:hyperlink r:id="rId987">
        <w:r w:rsidDel="00000000" w:rsidR="00000000" w:rsidRPr="00000000">
          <w:rPr>
            <w:rFonts w:ascii="Source Sans Pro" w:cs="Source Sans Pro" w:eastAsia="Source Sans Pro" w:hAnsi="Source Sans Pro"/>
            <w:b w:val="0"/>
            <w:i w:val="0"/>
            <w:smallCaps w:val="0"/>
            <w:strike w:val="0"/>
            <w:color w:val="ffffff"/>
            <w:sz w:val="26"/>
            <w:szCs w:val="26"/>
            <w:u w:val="none"/>
            <w:shd w:fill="3c7ca5" w:val="clear"/>
            <w:vertAlign w:val="baseline"/>
            <w:rtl w:val="0"/>
          </w:rPr>
          <w:t xml:space="preserve">Rules and Tools</w:t>
        </w:r>
      </w:hyperlink>
      <w:r w:rsidDel="00000000" w:rsidR="00000000" w:rsidRPr="00000000">
        <w:fldChar w:fldCharType="begin"/>
        <w:instrText xml:space="preserve"> HYPERLINK "https://www.fema.gov/grants/preparedness/firefighters/rules-tools" </w:instrText>
        <w:fldChar w:fldCharType="separate"/>
      </w:r>
      <w:r w:rsidDel="00000000" w:rsidR="00000000" w:rsidRPr="00000000">
        <w:rPr>
          <w:rtl w:val="0"/>
        </w:rPr>
      </w:r>
    </w:p>
    <w:p w:rsidR="00000000" w:rsidDel="00000000" w:rsidP="00000000" w:rsidRDefault="00000000" w:rsidRPr="00000000" w14:paraId="00002B1E">
      <w:pPr>
        <w:rPr>
          <w:color w:val="005288"/>
          <w:u w:val="single"/>
        </w:rPr>
      </w:pPr>
      <w:r w:rsidDel="00000000" w:rsidR="00000000" w:rsidRPr="00000000">
        <w:fldChar w:fldCharType="end"/>
      </w:r>
      <w:r w:rsidDel="00000000" w:rsidR="00000000" w:rsidRPr="00000000">
        <w:fldChar w:fldCharType="begin"/>
        <w:instrText xml:space="preserve"> HYPERLINK "https://www.fema.gov/grants/preparedness/firefighters/workshops" </w:instrText>
        <w:fldChar w:fldCharType="separate"/>
      </w:r>
      <w:r w:rsidDel="00000000" w:rsidR="00000000" w:rsidRPr="00000000">
        <w:rPr>
          <w:rtl w:val="0"/>
        </w:rPr>
      </w:r>
    </w:p>
    <w:p w:rsidR="00000000" w:rsidDel="00000000" w:rsidP="00000000" w:rsidRDefault="00000000" w:rsidRPr="00000000" w14:paraId="00002B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ffffff"/>
          <w:sz w:val="24"/>
          <w:szCs w:val="24"/>
          <w:u w:val="none"/>
          <w:shd w:fill="auto" w:val="clear"/>
          <w:vertAlign w:val="baseline"/>
        </w:rPr>
      </w:pPr>
      <w:r w:rsidDel="00000000" w:rsidR="00000000" w:rsidRPr="00000000">
        <w:fldChar w:fldCharType="end"/>
      </w:r>
      <w:hyperlink r:id="rId988">
        <w:r w:rsidDel="00000000" w:rsidR="00000000" w:rsidRPr="00000000">
          <w:rPr>
            <w:rFonts w:ascii="Source Sans Pro" w:cs="Source Sans Pro" w:eastAsia="Source Sans Pro" w:hAnsi="Source Sans Pro"/>
            <w:b w:val="0"/>
            <w:i w:val="0"/>
            <w:smallCaps w:val="0"/>
            <w:strike w:val="0"/>
            <w:color w:val="ffffff"/>
            <w:sz w:val="26"/>
            <w:szCs w:val="26"/>
            <w:u w:val="none"/>
            <w:shd w:fill="3c7ca5" w:val="clear"/>
            <w:vertAlign w:val="baseline"/>
            <w:rtl w:val="0"/>
          </w:rPr>
          <w:t xml:space="preserve">Join an Upcoming Workshop</w:t>
        </w:r>
      </w:hyperlink>
      <w:r w:rsidDel="00000000" w:rsidR="00000000" w:rsidRPr="00000000">
        <w:fldChar w:fldCharType="begin"/>
        <w:instrText xml:space="preserve"> HYPERLINK "https://www.fema.gov/grants/preparedness/firefighters/workshops" </w:instrText>
        <w:fldChar w:fldCharType="separate"/>
      </w:r>
      <w:r w:rsidDel="00000000" w:rsidR="00000000" w:rsidRPr="00000000">
        <w:rPr>
          <w:rtl w:val="0"/>
        </w:rPr>
      </w:r>
    </w:p>
    <w:p w:rsidR="00000000" w:rsidDel="00000000" w:rsidP="00000000" w:rsidRDefault="00000000" w:rsidRPr="00000000" w14:paraId="00002B20">
      <w:pPr>
        <w:rPr>
          <w:color w:val="005288"/>
          <w:u w:val="single"/>
        </w:rPr>
      </w:pPr>
      <w:r w:rsidDel="00000000" w:rsidR="00000000" w:rsidRPr="00000000">
        <w:fldChar w:fldCharType="end"/>
      </w:r>
      <w:r w:rsidDel="00000000" w:rsidR="00000000" w:rsidRPr="00000000">
        <w:fldChar w:fldCharType="begin"/>
        <w:instrText xml:space="preserve"> HYPERLINK "https://www.youtube.com/playlist?list=PL720Kw_OojlLP7XTVPx5Bdvo2HkCS1nZp" </w:instrText>
        <w:fldChar w:fldCharType="separate"/>
      </w:r>
      <w:r w:rsidDel="00000000" w:rsidR="00000000" w:rsidRPr="00000000">
        <w:rPr>
          <w:rtl w:val="0"/>
        </w:rPr>
      </w:r>
    </w:p>
    <w:p w:rsidR="00000000" w:rsidDel="00000000" w:rsidP="00000000" w:rsidRDefault="00000000" w:rsidRPr="00000000" w14:paraId="00002B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ffffff"/>
          <w:sz w:val="24"/>
          <w:szCs w:val="24"/>
          <w:u w:val="none"/>
          <w:shd w:fill="auto" w:val="clear"/>
          <w:vertAlign w:val="baseline"/>
        </w:rPr>
      </w:pPr>
      <w:r w:rsidDel="00000000" w:rsidR="00000000" w:rsidRPr="00000000">
        <w:fldChar w:fldCharType="end"/>
      </w:r>
      <w:hyperlink r:id="rId989">
        <w:r w:rsidDel="00000000" w:rsidR="00000000" w:rsidRPr="00000000">
          <w:rPr>
            <w:rFonts w:ascii="Source Sans Pro" w:cs="Source Sans Pro" w:eastAsia="Source Sans Pro" w:hAnsi="Source Sans Pro"/>
            <w:b w:val="0"/>
            <w:i w:val="0"/>
            <w:smallCaps w:val="0"/>
            <w:strike w:val="0"/>
            <w:color w:val="ffffff"/>
            <w:sz w:val="26"/>
            <w:szCs w:val="26"/>
            <w:u w:val="none"/>
            <w:shd w:fill="3c7ca5" w:val="clear"/>
            <w:vertAlign w:val="baseline"/>
            <w:rtl w:val="0"/>
          </w:rPr>
          <w:t xml:space="preserve">AFG Videos</w:t>
        </w:r>
      </w:hyperlink>
      <w:r w:rsidDel="00000000" w:rsidR="00000000" w:rsidRPr="00000000">
        <w:fldChar w:fldCharType="begin"/>
        <w:instrText xml:space="preserve"> HYPERLINK "https://www.youtube.com/playlist?list=PL720Kw_OojlLP7XTVPx5Bdvo2HkCS1nZp" </w:instrText>
        <w:fldChar w:fldCharType="separate"/>
      </w:r>
      <w:r w:rsidDel="00000000" w:rsidR="00000000" w:rsidRPr="00000000">
        <w:rPr>
          <w:rtl w:val="0"/>
        </w:rPr>
      </w:r>
    </w:p>
    <w:p w:rsidR="00000000" w:rsidDel="00000000" w:rsidP="00000000" w:rsidRDefault="00000000" w:rsidRPr="00000000" w14:paraId="00002B22">
      <w:pPr>
        <w:rPr>
          <w:rFonts w:ascii="Source Sans Pro" w:cs="Source Sans Pro" w:eastAsia="Source Sans Pro" w:hAnsi="Source Sans Pro"/>
          <w:color w:val="1b1b1b"/>
          <w:sz w:val="26"/>
          <w:szCs w:val="26"/>
        </w:rPr>
      </w:pPr>
      <w:r w:rsidDel="00000000" w:rsidR="00000000" w:rsidRPr="00000000">
        <w:fldChar w:fldCharType="end"/>
      </w:r>
      <w:hyperlink r:id="rId990">
        <w:r w:rsidDel="00000000" w:rsidR="00000000" w:rsidRPr="00000000">
          <w:rPr>
            <w:rFonts w:ascii="Source Sans Pro" w:cs="Source Sans Pro" w:eastAsia="Source Sans Pro" w:hAnsi="Source Sans Pro"/>
            <w:color w:val="005288"/>
            <w:sz w:val="26"/>
            <w:szCs w:val="26"/>
            <w:shd w:fill="3c7ca5" w:val="clear"/>
          </w:rPr>
          <w:drawing>
            <wp:inline distB="0" distT="0" distL="0" distR="0">
              <wp:extent cx="523875" cy="523875"/>
              <wp:effectExtent b="0" l="0" r="0" t="0"/>
              <wp:docPr descr="External Link Arrow" id="2138122880" name="image19.png"/>
              <a:graphic>
                <a:graphicData uri="http://schemas.openxmlformats.org/drawingml/2006/picture">
                  <pic:pic>
                    <pic:nvPicPr>
                      <pic:cNvPr descr="External Link Arrow" id="0" name="image19.png"/>
                      <pic:cNvPicPr preferRelativeResize="0"/>
                    </pic:nvPicPr>
                    <pic:blipFill>
                      <a:blip r:embed="rId991"/>
                      <a:srcRect b="0" l="0" r="0" t="0"/>
                      <a:stretch>
                        <a:fillRect/>
                      </a:stretch>
                    </pic:blipFill>
                    <pic:spPr>
                      <a:xfrm>
                        <a:off x="0" y="0"/>
                        <a:ext cx="523875" cy="523875"/>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2B23">
      <w:pPr>
        <w:pStyle w:val="Heading3"/>
        <w:spacing w:after="300" w:before="600" w:lineRule="auto"/>
        <w:rPr>
          <w:rFonts w:ascii="Source Sans Pro" w:cs="Source Sans Pro" w:eastAsia="Source Sans Pro" w:hAnsi="Source Sans Pro"/>
          <w:color w:val="1b1b1b"/>
          <w:sz w:val="31"/>
          <w:szCs w:val="31"/>
        </w:rPr>
      </w:pPr>
      <w:r w:rsidDel="00000000" w:rsidR="00000000" w:rsidRPr="00000000">
        <w:rPr>
          <w:rFonts w:ascii="Source Sans Pro" w:cs="Source Sans Pro" w:eastAsia="Source Sans Pro" w:hAnsi="Source Sans Pro"/>
          <w:color w:val="1b1b1b"/>
          <w:sz w:val="31"/>
          <w:szCs w:val="31"/>
          <w:rtl w:val="0"/>
        </w:rPr>
        <w:t xml:space="preserve">Connect With Us</w:t>
      </w:r>
    </w:p>
    <w:p w:rsidR="00000000" w:rsidDel="00000000" w:rsidP="00000000" w:rsidRDefault="00000000" w:rsidRPr="00000000" w14:paraId="00002B24">
      <w:pPr>
        <w:keepNext w:val="0"/>
        <w:keepLines w:val="0"/>
        <w:pageBreakBefore w:val="0"/>
        <w:widowControl w:val="1"/>
        <w:pBdr>
          <w:top w:space="0" w:sz="0" w:val="nil"/>
          <w:left w:space="0" w:sz="0" w:val="nil"/>
          <w:bottom w:space="0" w:sz="0" w:val="nil"/>
          <w:right w:space="0" w:sz="0" w:val="nil"/>
          <w:between w:space="0" w:sz="0" w:val="nil"/>
        </w:pBdr>
        <w:shd w:fill="auto" w:val="clear"/>
        <w:spacing w:after="300" w:before="0" w:line="240" w:lineRule="auto"/>
        <w:ind w:left="0" w:right="0" w:firstLine="0"/>
        <w:jc w:val="left"/>
        <w:rPr>
          <w:rFonts w:ascii="Source Sans Pro" w:cs="Source Sans Pro" w:eastAsia="Source Sans Pro" w:hAnsi="Source Sans Pro"/>
          <w:b w:val="0"/>
          <w:i w:val="0"/>
          <w:smallCaps w:val="0"/>
          <w:strike w:val="0"/>
          <w:color w:val="1b1b1b"/>
          <w:sz w:val="26"/>
          <w:szCs w:val="26"/>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b1b1b"/>
          <w:sz w:val="26"/>
          <w:szCs w:val="26"/>
          <w:u w:val="none"/>
          <w:shd w:fill="auto" w:val="clear"/>
          <w:vertAlign w:val="baseline"/>
          <w:rtl w:val="0"/>
        </w:rPr>
        <w:t xml:space="preserve">Contact the AFG Program Help Desk toll-free at 866-274-0960 or </w:t>
      </w:r>
      <w:hyperlink r:id="rId992">
        <w:r w:rsidDel="00000000" w:rsidR="00000000" w:rsidRPr="00000000">
          <w:rPr>
            <w:rFonts w:ascii="Source Sans Pro" w:cs="Source Sans Pro" w:eastAsia="Source Sans Pro" w:hAnsi="Source Sans Pro"/>
            <w:b w:val="0"/>
            <w:i w:val="0"/>
            <w:smallCaps w:val="0"/>
            <w:strike w:val="0"/>
            <w:color w:val="005288"/>
            <w:sz w:val="24"/>
            <w:szCs w:val="24"/>
            <w:u w:val="single"/>
            <w:shd w:fill="auto" w:val="clear"/>
            <w:vertAlign w:val="baseline"/>
            <w:rtl w:val="0"/>
          </w:rPr>
          <w:t xml:space="preserve">send an email</w:t>
        </w:r>
      </w:hyperlink>
      <w:r w:rsidDel="00000000" w:rsidR="00000000" w:rsidRPr="00000000">
        <w:rPr>
          <w:rFonts w:ascii="Source Sans Pro" w:cs="Source Sans Pro" w:eastAsia="Source Sans Pro" w:hAnsi="Source Sans Pro"/>
          <w:b w:val="0"/>
          <w:i w:val="0"/>
          <w:smallCaps w:val="0"/>
          <w:strike w:val="0"/>
          <w:color w:val="1b1b1b"/>
          <w:sz w:val="26"/>
          <w:szCs w:val="26"/>
          <w:u w:val="none"/>
          <w:shd w:fill="auto" w:val="clear"/>
          <w:vertAlign w:val="baseline"/>
          <w:rtl w:val="0"/>
        </w:rPr>
        <w:t xml:space="preserve">.</w:t>
      </w:r>
    </w:p>
    <w:p w:rsidR="00000000" w:rsidDel="00000000" w:rsidP="00000000" w:rsidRDefault="00000000" w:rsidRPr="00000000" w14:paraId="00002B25">
      <w:pPr>
        <w:keepNext w:val="0"/>
        <w:keepLines w:val="0"/>
        <w:pageBreakBefore w:val="0"/>
        <w:widowControl w:val="1"/>
        <w:pBdr>
          <w:top w:space="0" w:sz="0" w:val="nil"/>
          <w:left w:space="0" w:sz="0" w:val="nil"/>
          <w:bottom w:space="0" w:sz="0" w:val="nil"/>
          <w:right w:space="0" w:sz="0" w:val="nil"/>
          <w:between w:space="0" w:sz="0" w:val="nil"/>
        </w:pBdr>
        <w:shd w:fill="auto" w:val="clear"/>
        <w:spacing w:after="300" w:before="0" w:line="240" w:lineRule="auto"/>
        <w:ind w:left="0" w:right="0" w:firstLine="0"/>
        <w:jc w:val="left"/>
        <w:rPr>
          <w:rFonts w:ascii="Source Sans Pro" w:cs="Source Sans Pro" w:eastAsia="Source Sans Pro" w:hAnsi="Source Sans Pro"/>
          <w:b w:val="0"/>
          <w:i w:val="0"/>
          <w:smallCaps w:val="0"/>
          <w:strike w:val="0"/>
          <w:color w:val="1b1b1b"/>
          <w:sz w:val="26"/>
          <w:szCs w:val="26"/>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b1b1b"/>
          <w:sz w:val="26"/>
          <w:szCs w:val="26"/>
          <w:u w:val="none"/>
          <w:shd w:fill="auto" w:val="clear"/>
          <w:vertAlign w:val="baseline"/>
          <w:rtl w:val="0"/>
        </w:rPr>
        <w:t xml:space="preserve">Fire Program Specialists in FEMA’s regions respond to questions about the program and conduct grant monitoring activities. </w:t>
      </w:r>
      <w:hyperlink r:id="rId993">
        <w:r w:rsidDel="00000000" w:rsidR="00000000" w:rsidRPr="00000000">
          <w:rPr>
            <w:rFonts w:ascii="Source Sans Pro" w:cs="Source Sans Pro" w:eastAsia="Source Sans Pro" w:hAnsi="Source Sans Pro"/>
            <w:b w:val="0"/>
            <w:i w:val="0"/>
            <w:smallCaps w:val="0"/>
            <w:strike w:val="0"/>
            <w:color w:val="005288"/>
            <w:sz w:val="24"/>
            <w:szCs w:val="24"/>
            <w:u w:val="single"/>
            <w:shd w:fill="auto" w:val="clear"/>
            <w:vertAlign w:val="baseline"/>
            <w:rtl w:val="0"/>
          </w:rPr>
          <w:t xml:space="preserve">View regional contacts</w:t>
        </w:r>
      </w:hyperlink>
      <w:r w:rsidDel="00000000" w:rsidR="00000000" w:rsidRPr="00000000">
        <w:rPr>
          <w:rFonts w:ascii="Source Sans Pro" w:cs="Source Sans Pro" w:eastAsia="Source Sans Pro" w:hAnsi="Source Sans Pro"/>
          <w:b w:val="0"/>
          <w:i w:val="0"/>
          <w:smallCaps w:val="0"/>
          <w:strike w:val="0"/>
          <w:color w:val="1b1b1b"/>
          <w:sz w:val="26"/>
          <w:szCs w:val="26"/>
          <w:u w:val="none"/>
          <w:shd w:fill="auto" w:val="clear"/>
          <w:vertAlign w:val="baseline"/>
          <w:rtl w:val="0"/>
        </w:rPr>
        <w:t xml:space="preserve">.</w:t>
      </w:r>
    </w:p>
    <w:p w:rsidR="00000000" w:rsidDel="00000000" w:rsidP="00000000" w:rsidRDefault="00000000" w:rsidRPr="00000000" w14:paraId="00002B26">
      <w:pPr>
        <w:keepNext w:val="0"/>
        <w:keepLines w:val="0"/>
        <w:pageBreakBefore w:val="0"/>
        <w:widowControl w:val="1"/>
        <w:pBdr>
          <w:top w:space="0" w:sz="0" w:val="nil"/>
          <w:left w:space="0" w:sz="0" w:val="nil"/>
          <w:bottom w:space="0" w:sz="0" w:val="nil"/>
          <w:right w:space="0" w:sz="0" w:val="nil"/>
          <w:between w:space="0" w:sz="0" w:val="nil"/>
        </w:pBdr>
        <w:shd w:fill="auto" w:val="clear"/>
        <w:spacing w:after="300" w:before="0" w:line="240" w:lineRule="auto"/>
        <w:ind w:left="0" w:right="0" w:firstLine="0"/>
        <w:jc w:val="left"/>
        <w:rPr>
          <w:rFonts w:ascii="Source Sans Pro" w:cs="Source Sans Pro" w:eastAsia="Source Sans Pro" w:hAnsi="Source Sans Pro"/>
          <w:b w:val="0"/>
          <w:i w:val="0"/>
          <w:smallCaps w:val="0"/>
          <w:strike w:val="0"/>
          <w:color w:val="1b1b1b"/>
          <w:sz w:val="26"/>
          <w:szCs w:val="26"/>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b1b1b"/>
          <w:sz w:val="26"/>
          <w:szCs w:val="26"/>
          <w:u w:val="none"/>
          <w:shd w:fill="auto" w:val="clear"/>
          <w:vertAlign w:val="baseline"/>
          <w:rtl w:val="0"/>
        </w:rPr>
        <w:t xml:space="preserve">Sign up to receive bi-weekly </w:t>
      </w:r>
      <w:hyperlink r:id="rId994">
        <w:r w:rsidDel="00000000" w:rsidR="00000000" w:rsidRPr="00000000">
          <w:rPr>
            <w:rFonts w:ascii="Source Sans Pro" w:cs="Source Sans Pro" w:eastAsia="Source Sans Pro" w:hAnsi="Source Sans Pro"/>
            <w:b w:val="0"/>
            <w:i w:val="0"/>
            <w:smallCaps w:val="0"/>
            <w:strike w:val="0"/>
            <w:color w:val="005288"/>
            <w:sz w:val="24"/>
            <w:szCs w:val="24"/>
            <w:u w:val="single"/>
            <w:shd w:fill="auto" w:val="clear"/>
            <w:vertAlign w:val="baseline"/>
            <w:rtl w:val="0"/>
          </w:rPr>
          <w:t xml:space="preserve">email alerts</w:t>
        </w:r>
      </w:hyperlink>
      <w:r w:rsidDel="00000000" w:rsidR="00000000" w:rsidRPr="00000000">
        <w:rPr>
          <w:rFonts w:ascii="Source Sans Pro" w:cs="Source Sans Pro" w:eastAsia="Source Sans Pro" w:hAnsi="Source Sans Pro"/>
          <w:b w:val="0"/>
          <w:i w:val="0"/>
          <w:smallCaps w:val="0"/>
          <w:strike w:val="0"/>
          <w:color w:val="1b1b1b"/>
          <w:sz w:val="26"/>
          <w:szCs w:val="26"/>
          <w:u w:val="none"/>
          <w:shd w:fill="auto" w:val="clear"/>
          <w:vertAlign w:val="baseline"/>
          <w:rtl w:val="0"/>
        </w:rPr>
        <w:t xml:space="preserve">.</w:t>
      </w:r>
    </w:p>
    <w:p w:rsidR="00000000" w:rsidDel="00000000" w:rsidP="00000000" w:rsidRDefault="00000000" w:rsidRPr="00000000" w14:paraId="00002B27">
      <w:pPr>
        <w:widowControl w:val="0"/>
        <w:rPr>
          <w:rFonts w:ascii="Helvetica Neue" w:cs="Helvetica Neue" w:eastAsia="Helvetica Neue" w:hAnsi="Helvetica Neue"/>
          <w:b w:val="1"/>
        </w:rPr>
      </w:pPr>
      <w:hyperlink r:id="rId995">
        <w:r w:rsidDel="00000000" w:rsidR="00000000" w:rsidRPr="00000000">
          <w:rPr>
            <w:rFonts w:ascii="Helvetica Neue" w:cs="Helvetica Neue" w:eastAsia="Helvetica Neue" w:hAnsi="Helvetica Neue"/>
            <w:b w:val="1"/>
            <w:color w:val="0000ff"/>
            <w:u w:val="single"/>
            <w:rtl w:val="0"/>
          </w:rPr>
          <w:t xml:space="preserve">https://www.fema.gov/grants/preparedness/firefighters/assistance-grants#awards</w:t>
        </w:r>
      </w:hyperlink>
      <w:r w:rsidDel="00000000" w:rsidR="00000000" w:rsidRPr="00000000">
        <w:rPr>
          <w:rtl w:val="0"/>
        </w:rPr>
      </w:r>
    </w:p>
    <w:p w:rsidR="00000000" w:rsidDel="00000000" w:rsidP="00000000" w:rsidRDefault="00000000" w:rsidRPr="00000000" w14:paraId="00002B28">
      <w:pPr>
        <w:widowControl w:val="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B29">
      <w:pPr>
        <w:widowControl w:val="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B2A">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Pr>
        <w:drawing>
          <wp:inline distB="0" distT="0" distL="0" distR="0">
            <wp:extent cx="6915150" cy="2926715"/>
            <wp:effectExtent b="0" l="0" r="0" t="0"/>
            <wp:docPr descr="Graphical user interface, text, application, email&#10;&#10;Description automatically generated" id="2138122881" name="image21.png"/>
            <a:graphic>
              <a:graphicData uri="http://schemas.openxmlformats.org/drawingml/2006/picture">
                <pic:pic>
                  <pic:nvPicPr>
                    <pic:cNvPr descr="Graphical user interface, text, application, email&#10;&#10;Description automatically generated" id="0" name="image21.png"/>
                    <pic:cNvPicPr preferRelativeResize="0"/>
                  </pic:nvPicPr>
                  <pic:blipFill>
                    <a:blip r:embed="rId996"/>
                    <a:srcRect b="0" l="0" r="0" t="0"/>
                    <a:stretch>
                      <a:fillRect/>
                    </a:stretch>
                  </pic:blipFill>
                  <pic:spPr>
                    <a:xfrm>
                      <a:off x="0" y="0"/>
                      <a:ext cx="6915150" cy="2926715"/>
                    </a:xfrm>
                    <a:prstGeom prst="rect"/>
                    <a:ln/>
                  </pic:spPr>
                </pic:pic>
              </a:graphicData>
            </a:graphic>
          </wp:inline>
        </w:drawing>
      </w:r>
      <w:r w:rsidDel="00000000" w:rsidR="00000000" w:rsidRPr="00000000">
        <w:rPr>
          <w:rtl w:val="0"/>
        </w:rPr>
      </w:r>
    </w:p>
    <w:p w:rsidR="00000000" w:rsidDel="00000000" w:rsidP="00000000" w:rsidRDefault="00000000" w:rsidRPr="00000000" w14:paraId="00002B2B">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Pr>
        <w:drawing>
          <wp:inline distB="0" distT="0" distL="0" distR="0">
            <wp:extent cx="6915150" cy="2156460"/>
            <wp:effectExtent b="0" l="0" r="0" t="0"/>
            <wp:docPr descr="Graphical user interface, text, application, email&#10;&#10;Description automatically generated" id="2138122882" name="image27.png"/>
            <a:graphic>
              <a:graphicData uri="http://schemas.openxmlformats.org/drawingml/2006/picture">
                <pic:pic>
                  <pic:nvPicPr>
                    <pic:cNvPr descr="Graphical user interface, text, application, email&#10;&#10;Description automatically generated" id="0" name="image27.png"/>
                    <pic:cNvPicPr preferRelativeResize="0"/>
                  </pic:nvPicPr>
                  <pic:blipFill>
                    <a:blip r:embed="rId997"/>
                    <a:srcRect b="0" l="0" r="0" t="0"/>
                    <a:stretch>
                      <a:fillRect/>
                    </a:stretch>
                  </pic:blipFill>
                  <pic:spPr>
                    <a:xfrm>
                      <a:off x="0" y="0"/>
                      <a:ext cx="6915150" cy="2156460"/>
                    </a:xfrm>
                    <a:prstGeom prst="rect"/>
                    <a:ln/>
                  </pic:spPr>
                </pic:pic>
              </a:graphicData>
            </a:graphic>
          </wp:inline>
        </w:drawing>
      </w:r>
      <w:r w:rsidDel="00000000" w:rsidR="00000000" w:rsidRPr="00000000">
        <w:rPr>
          <w:rtl w:val="0"/>
        </w:rPr>
      </w:r>
    </w:p>
    <w:p w:rsidR="00000000" w:rsidDel="00000000" w:rsidP="00000000" w:rsidRDefault="00000000" w:rsidRPr="00000000" w14:paraId="00002B2C">
      <w:pPr>
        <w:widowControl w:val="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B2D">
      <w:pPr>
        <w:widowControl w:val="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B2E">
      <w:pPr>
        <w:widowControl w:val="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B2F">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Pr>
        <w:drawing>
          <wp:inline distB="0" distT="0" distL="0" distR="0">
            <wp:extent cx="6915150" cy="3955415"/>
            <wp:effectExtent b="0" l="0" r="0" t="0"/>
            <wp:docPr descr="Graphical user interface, text, application, email&#10;&#10;Description automatically generated" id="2138122883" name="image22.png"/>
            <a:graphic>
              <a:graphicData uri="http://schemas.openxmlformats.org/drawingml/2006/picture">
                <pic:pic>
                  <pic:nvPicPr>
                    <pic:cNvPr descr="Graphical user interface, text, application, email&#10;&#10;Description automatically generated" id="0" name="image22.png"/>
                    <pic:cNvPicPr preferRelativeResize="0"/>
                  </pic:nvPicPr>
                  <pic:blipFill>
                    <a:blip r:embed="rId998"/>
                    <a:srcRect b="0" l="0" r="0" t="0"/>
                    <a:stretch>
                      <a:fillRect/>
                    </a:stretch>
                  </pic:blipFill>
                  <pic:spPr>
                    <a:xfrm>
                      <a:off x="0" y="0"/>
                      <a:ext cx="6915150" cy="3955415"/>
                    </a:xfrm>
                    <a:prstGeom prst="rect"/>
                    <a:ln/>
                  </pic:spPr>
                </pic:pic>
              </a:graphicData>
            </a:graphic>
          </wp:inline>
        </w:drawing>
      </w:r>
      <w:r w:rsidDel="00000000" w:rsidR="00000000" w:rsidRPr="00000000">
        <w:rPr>
          <w:rtl w:val="0"/>
        </w:rPr>
      </w:r>
    </w:p>
    <w:p w:rsidR="00000000" w:rsidDel="00000000" w:rsidP="00000000" w:rsidRDefault="00000000" w:rsidRPr="00000000" w14:paraId="00002B30">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Pr>
        <w:drawing>
          <wp:inline distB="0" distT="0" distL="0" distR="0">
            <wp:extent cx="6915150" cy="2470150"/>
            <wp:effectExtent b="0" l="0" r="0" t="0"/>
            <wp:docPr descr="Graphical user interface, application, Teams&#10;&#10;Description automatically generated" id="2138122884" name="image24.png"/>
            <a:graphic>
              <a:graphicData uri="http://schemas.openxmlformats.org/drawingml/2006/picture">
                <pic:pic>
                  <pic:nvPicPr>
                    <pic:cNvPr descr="Graphical user interface, application, Teams&#10;&#10;Description automatically generated" id="0" name="image24.png"/>
                    <pic:cNvPicPr preferRelativeResize="0"/>
                  </pic:nvPicPr>
                  <pic:blipFill>
                    <a:blip r:embed="rId999"/>
                    <a:srcRect b="0" l="0" r="0" t="0"/>
                    <a:stretch>
                      <a:fillRect/>
                    </a:stretch>
                  </pic:blipFill>
                  <pic:spPr>
                    <a:xfrm>
                      <a:off x="0" y="0"/>
                      <a:ext cx="6915150" cy="2470150"/>
                    </a:xfrm>
                    <a:prstGeom prst="rect"/>
                    <a:ln/>
                  </pic:spPr>
                </pic:pic>
              </a:graphicData>
            </a:graphic>
          </wp:inline>
        </w:drawing>
      </w:r>
      <w:r w:rsidDel="00000000" w:rsidR="00000000" w:rsidRPr="00000000">
        <w:rPr>
          <w:rtl w:val="0"/>
        </w:rPr>
      </w:r>
    </w:p>
    <w:p w:rsidR="00000000" w:rsidDel="00000000" w:rsidP="00000000" w:rsidRDefault="00000000" w:rsidRPr="00000000" w14:paraId="00002B31">
      <w:pPr>
        <w:widowControl w:val="0"/>
        <w:rPr>
          <w:rFonts w:ascii="Helvetica Neue" w:cs="Helvetica Neue" w:eastAsia="Helvetica Neue" w:hAnsi="Helvetica Neue"/>
          <w:b w:val="1"/>
        </w:rPr>
      </w:pPr>
      <w:hyperlink r:id="rId1000">
        <w:r w:rsidDel="00000000" w:rsidR="00000000" w:rsidRPr="00000000">
          <w:rPr>
            <w:rFonts w:ascii="Helvetica Neue" w:cs="Helvetica Neue" w:eastAsia="Helvetica Neue" w:hAnsi="Helvetica Neue"/>
            <w:b w:val="1"/>
            <w:color w:val="0000ff"/>
            <w:u w:val="single"/>
            <w:rtl w:val="0"/>
          </w:rPr>
          <w:t xml:space="preserve">https://www.fema.gov/grants/preparedness/firefighters/assistance-grants#awards</w:t>
        </w:r>
      </w:hyperlink>
      <w:r w:rsidDel="00000000" w:rsidR="00000000" w:rsidRPr="00000000">
        <w:rPr>
          <w:rtl w:val="0"/>
        </w:rPr>
      </w:r>
    </w:p>
    <w:p w:rsidR="00000000" w:rsidDel="00000000" w:rsidP="00000000" w:rsidRDefault="00000000" w:rsidRPr="00000000" w14:paraId="00002B32">
      <w:pPr>
        <w:widowControl w:val="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B33">
      <w:pPr>
        <w:widowControl w:val="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B34">
      <w:pPr>
        <w:pStyle w:val="Heading2"/>
        <w:spacing w:after="0" w:before="75" w:lineRule="auto"/>
        <w:rPr>
          <w:rFonts w:ascii="Source Sans Pro" w:cs="Source Sans Pro" w:eastAsia="Source Sans Pro" w:hAnsi="Source Sans Pro"/>
          <w:sz w:val="41"/>
          <w:szCs w:val="41"/>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2B35">
      <w:pPr>
        <w:shd w:fill="fafbf7" w:val="clear"/>
        <w:rPr/>
      </w:pPr>
      <w:r w:rsidDel="00000000" w:rsidR="00000000" w:rsidRPr="00000000">
        <w:rPr/>
        <mc:AlternateContent>
          <mc:Choice Requires="wpg">
            <w:drawing>
              <wp:inline distB="0" distT="0" distL="0" distR="0">
                <wp:extent cx="317500" cy="317500"/>
                <wp:effectExtent b="0" l="0" r="0" t="0"/>
                <wp:docPr descr="alert - info" id="2138122853" name=""/>
                <a:graphic>
                  <a:graphicData uri="http://schemas.microsoft.com/office/word/2010/wordprocessingShape">
                    <wps:wsp>
                      <wps:cNvSpPr/>
                      <wps:cNvPr id="3" name="Shape 3"/>
                      <wps:spPr>
                        <a:xfrm>
                          <a:off x="5192013" y="3626013"/>
                          <a:ext cx="307975" cy="3079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inline>
            </w:drawing>
          </mc:Choice>
          <mc:Fallback>
            <w:drawing>
              <wp:inline distB="0" distT="0" distL="0" distR="0">
                <wp:extent cx="317500" cy="317500"/>
                <wp:effectExtent b="0" l="0" r="0" t="0"/>
                <wp:docPr descr="alert - info" id="2138122853" name="image38.png"/>
                <a:graphic>
                  <a:graphicData uri="http://schemas.openxmlformats.org/drawingml/2006/picture">
                    <pic:pic>
                      <pic:nvPicPr>
                        <pic:cNvPr descr="alert - info" id="0" name="image38.png"/>
                        <pic:cNvPicPr preferRelativeResize="0"/>
                      </pic:nvPicPr>
                      <pic:blipFill>
                        <a:blip r:embed="rId1001"/>
                        <a:srcRect/>
                        <a:stretch>
                          <a:fillRect/>
                        </a:stretch>
                      </pic:blipFill>
                      <pic:spPr>
                        <a:xfrm>
                          <a:off x="0" y="0"/>
                          <a:ext cx="317500" cy="3175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2B36">
      <w:pPr>
        <w:keepNext w:val="0"/>
        <w:keepLines w:val="0"/>
        <w:pageBreakBefore w:val="0"/>
        <w:widowControl w:val="1"/>
        <w:pBdr>
          <w:top w:space="0" w:sz="0" w:val="nil"/>
          <w:left w:space="0" w:sz="0" w:val="nil"/>
          <w:bottom w:space="0" w:sz="0" w:val="nil"/>
          <w:right w:space="0" w:sz="0" w:val="nil"/>
          <w:between w:space="0" w:sz="0" w:val="nil"/>
        </w:pBdr>
        <w:shd w:fill="fafbf7" w:val="clear"/>
        <w:spacing w:after="0" w:before="0" w:line="240" w:lineRule="auto"/>
        <w:ind w:left="0" w:right="0" w:firstLine="0"/>
        <w:jc w:val="left"/>
        <w:rPr>
          <w:rFonts w:ascii="Times New Roman" w:cs="Times New Roman" w:eastAsia="Times New Roman" w:hAnsi="Times New Roman"/>
          <w:b w:val="0"/>
          <w:i w:val="0"/>
          <w:smallCaps w:val="0"/>
          <w:strike w:val="0"/>
          <w:color w:val="477326"/>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477326"/>
          <w:sz w:val="24"/>
          <w:szCs w:val="24"/>
          <w:u w:val="none"/>
          <w:shd w:fill="auto" w:val="clear"/>
          <w:vertAlign w:val="baseline"/>
          <w:rtl w:val="0"/>
        </w:rPr>
        <w:t xml:space="preserve">Submit, approve and manage FEMA grants on our platform, </w:t>
      </w:r>
      <w:hyperlink r:id="rId1002">
        <w:r w:rsidDel="00000000" w:rsidR="00000000" w:rsidRPr="00000000">
          <w:rPr>
            <w:rFonts w:ascii="Times New Roman" w:cs="Times New Roman" w:eastAsia="Times New Roman" w:hAnsi="Times New Roman"/>
            <w:b w:val="0"/>
            <w:i w:val="0"/>
            <w:smallCaps w:val="0"/>
            <w:strike w:val="0"/>
            <w:color w:val="0000ff"/>
            <w:sz w:val="24"/>
            <w:szCs w:val="24"/>
            <w:u w:val="single"/>
            <w:shd w:fill="auto" w:val="clear"/>
            <w:vertAlign w:val="baseline"/>
            <w:rtl w:val="0"/>
          </w:rPr>
          <w:t xml:space="preserve">FEMA GO</w:t>
        </w:r>
      </w:hyperlink>
      <w:r w:rsidDel="00000000" w:rsidR="00000000" w:rsidRPr="00000000">
        <w:rPr>
          <w:rFonts w:ascii="Times New Roman" w:cs="Times New Roman" w:eastAsia="Times New Roman" w:hAnsi="Times New Roman"/>
          <w:b w:val="0"/>
          <w:i w:val="0"/>
          <w:smallCaps w:val="0"/>
          <w:strike w:val="0"/>
          <w:color w:val="477326"/>
          <w:sz w:val="24"/>
          <w:szCs w:val="24"/>
          <w:u w:val="none"/>
          <w:shd w:fill="auto" w:val="clear"/>
          <w:vertAlign w:val="baseline"/>
          <w:rtl w:val="0"/>
        </w:rPr>
        <w:t xml:space="preserve">, or view our </w:t>
      </w:r>
      <w:hyperlink r:id="rId1003">
        <w:r w:rsidDel="00000000" w:rsidR="00000000" w:rsidRPr="00000000">
          <w:rPr>
            <w:rFonts w:ascii="Times New Roman" w:cs="Times New Roman" w:eastAsia="Times New Roman" w:hAnsi="Times New Roman"/>
            <w:b w:val="0"/>
            <w:i w:val="0"/>
            <w:smallCaps w:val="0"/>
            <w:strike w:val="0"/>
            <w:color w:val="0000ff"/>
            <w:sz w:val="24"/>
            <w:szCs w:val="24"/>
            <w:u w:val="single"/>
            <w:shd w:fill="auto" w:val="clear"/>
            <w:vertAlign w:val="baseline"/>
            <w:rtl w:val="0"/>
          </w:rPr>
          <w:t xml:space="preserve">FEMA GO user guides</w:t>
        </w:r>
      </w:hyperlink>
      <w:r w:rsidDel="00000000" w:rsidR="00000000" w:rsidRPr="00000000">
        <w:rPr>
          <w:rFonts w:ascii="Times New Roman" w:cs="Times New Roman" w:eastAsia="Times New Roman" w:hAnsi="Times New Roman"/>
          <w:b w:val="0"/>
          <w:i w:val="0"/>
          <w:smallCaps w:val="0"/>
          <w:strike w:val="0"/>
          <w:color w:val="477326"/>
          <w:sz w:val="24"/>
          <w:szCs w:val="24"/>
          <w:u w:val="none"/>
          <w:shd w:fill="auto" w:val="clear"/>
          <w:vertAlign w:val="baseline"/>
          <w:rtl w:val="0"/>
        </w:rPr>
        <w:t xml:space="preserve"> to learn more.</w:t>
      </w:r>
    </w:p>
    <w:p w:rsidR="00000000" w:rsidDel="00000000" w:rsidP="00000000" w:rsidRDefault="00000000" w:rsidRPr="00000000" w14:paraId="00002B37">
      <w:pPr>
        <w:rPr/>
      </w:pPr>
      <w:r w:rsidDel="00000000" w:rsidR="00000000" w:rsidRPr="00000000">
        <w:rPr>
          <w:rtl w:val="0"/>
        </w:rPr>
      </w:r>
    </w:p>
    <w:p w:rsidR="00000000" w:rsidDel="00000000" w:rsidP="00000000" w:rsidRDefault="00000000" w:rsidRPr="00000000" w14:paraId="00002B38">
      <w:pPr>
        <w:widowControl w:val="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B39">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For AFG program guidance materials, please visit our </w:t>
      </w:r>
      <w:hyperlink r:id="rId1004">
        <w:r w:rsidDel="00000000" w:rsidR="00000000" w:rsidRPr="00000000">
          <w:rPr>
            <w:rFonts w:ascii="Helvetica Neue" w:cs="Helvetica Neue" w:eastAsia="Helvetica Neue" w:hAnsi="Helvetica Neue"/>
            <w:color w:val="0847af"/>
            <w:u w:val="single"/>
            <w:rtl w:val="0"/>
          </w:rPr>
          <w:t xml:space="preserve">Documents</w:t>
        </w:r>
      </w:hyperlink>
      <w:r w:rsidDel="00000000" w:rsidR="00000000" w:rsidRPr="00000000">
        <w:rPr>
          <w:rFonts w:ascii="Helvetica Neue" w:cs="Helvetica Neue" w:eastAsia="Helvetica Neue" w:hAnsi="Helvetica Neue"/>
          <w:rtl w:val="0"/>
        </w:rPr>
        <w:t xml:space="preserve"> page.</w:t>
      </w:r>
    </w:p>
    <w:p w:rsidR="00000000" w:rsidDel="00000000" w:rsidP="00000000" w:rsidRDefault="00000000" w:rsidRPr="00000000" w14:paraId="00002B3A">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B3B">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B3C">
      <w:pPr>
        <w:spacing w:after="2.4" w:before="2.4" w:lineRule="auto"/>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Resources</w:t>
      </w:r>
    </w:p>
    <w:p w:rsidR="00000000" w:rsidDel="00000000" w:rsidP="00000000" w:rsidRDefault="00000000" w:rsidRPr="00000000" w14:paraId="00002B3D">
      <w:pPr>
        <w:spacing w:after="2.4" w:before="2.4" w:lineRule="auto"/>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B3E">
      <w:pPr>
        <w:spacing w:after="2.4" w:before="2.4" w:lineRule="auto"/>
        <w:rPr>
          <w:rFonts w:ascii="Helvetica Neue" w:cs="Helvetica Neue" w:eastAsia="Helvetica Neue" w:hAnsi="Helvetica Neue"/>
        </w:rPr>
      </w:pPr>
      <w:r w:rsidDel="00000000" w:rsidR="00000000" w:rsidRPr="00000000">
        <w:rPr>
          <w:rFonts w:ascii="Helvetica Neue" w:cs="Helvetica Neue" w:eastAsia="Helvetica Neue" w:hAnsi="Helvetica Neue"/>
          <w:b w:val="1"/>
          <w:rtl w:val="0"/>
        </w:rPr>
        <w:t xml:space="preserve">AFG Help Desk</w:t>
      </w:r>
      <w:r w:rsidDel="00000000" w:rsidR="00000000" w:rsidRPr="00000000">
        <w:rPr>
          <w:rtl w:val="0"/>
        </w:rPr>
      </w:r>
    </w:p>
    <w:p w:rsidR="00000000" w:rsidDel="00000000" w:rsidP="00000000" w:rsidRDefault="00000000" w:rsidRPr="00000000" w14:paraId="00002B3F">
      <w:pPr>
        <w:spacing w:after="2.4" w:before="2.4" w:lineRule="auto"/>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Contact the AFG Program Help Desk toll-free at 866-274-0960, or email us at </w:t>
      </w:r>
      <w:hyperlink r:id="rId1005">
        <w:r w:rsidDel="00000000" w:rsidR="00000000" w:rsidRPr="00000000">
          <w:rPr>
            <w:rFonts w:ascii="Helvetica Neue" w:cs="Helvetica Neue" w:eastAsia="Helvetica Neue" w:hAnsi="Helvetica Neue"/>
            <w:color w:val="0000ff"/>
            <w:u w:val="single"/>
            <w:rtl w:val="0"/>
          </w:rPr>
          <w:t xml:space="preserve">firegrants@dhs.gov</w:t>
        </w:r>
      </w:hyperlink>
      <w:r w:rsidDel="00000000" w:rsidR="00000000" w:rsidRPr="00000000">
        <w:rPr>
          <w:rFonts w:ascii="Helvetica Neue" w:cs="Helvetica Neue" w:eastAsia="Helvetica Neue" w:hAnsi="Helvetica Neue"/>
          <w:rtl w:val="0"/>
        </w:rPr>
        <w:t xml:space="preserve">.</w:t>
      </w:r>
    </w:p>
    <w:p w:rsidR="00000000" w:rsidDel="00000000" w:rsidP="00000000" w:rsidRDefault="00000000" w:rsidRPr="00000000" w14:paraId="00002B40">
      <w:pPr>
        <w:spacing w:after="2.4" w:before="2.4" w:lineRule="auto"/>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The AFG Program has Fire Program Specialists in 10 federal regional centers. These Regional Fire Program Specialists respond to questions about the AFG program and carry out grant monitoring activities. </w:t>
      </w:r>
      <w:hyperlink r:id="rId1006">
        <w:r w:rsidDel="00000000" w:rsidR="00000000" w:rsidRPr="00000000">
          <w:rPr>
            <w:rFonts w:ascii="Helvetica Neue" w:cs="Helvetica Neue" w:eastAsia="Helvetica Neue" w:hAnsi="Helvetica Neue"/>
            <w:color w:val="0000ff"/>
            <w:u w:val="single"/>
            <w:rtl w:val="0"/>
          </w:rPr>
          <w:t xml:space="preserve">View regional contacts</w:t>
        </w:r>
      </w:hyperlink>
      <w:r w:rsidDel="00000000" w:rsidR="00000000" w:rsidRPr="00000000">
        <w:rPr>
          <w:rtl w:val="0"/>
        </w:rPr>
      </w:r>
    </w:p>
    <w:p w:rsidR="00000000" w:rsidDel="00000000" w:rsidP="00000000" w:rsidRDefault="00000000" w:rsidRPr="00000000" w14:paraId="00002B41">
      <w:pPr>
        <w:spacing w:after="2.4" w:before="2.4" w:lineRule="auto"/>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B42">
      <w:pPr>
        <w:spacing w:after="2.4" w:before="2.4" w:lineRule="auto"/>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B43">
      <w:pPr>
        <w:spacing w:after="2.4" w:before="2.4" w:lineRule="auto"/>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B44">
      <w:pPr>
        <w:spacing w:after="2.4" w:before="2.4" w:lineRule="auto"/>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Popular AFG links</w:t>
      </w:r>
    </w:p>
    <w:p w:rsidR="00000000" w:rsidDel="00000000" w:rsidP="00000000" w:rsidRDefault="00000000" w:rsidRPr="00000000" w14:paraId="00002B45">
      <w:pPr>
        <w:numPr>
          <w:ilvl w:val="0"/>
          <w:numId w:val="61"/>
        </w:numPr>
        <w:spacing w:after="2.4" w:before="2.4" w:lineRule="auto"/>
        <w:ind w:left="720" w:hanging="360"/>
        <w:rPr>
          <w:rFonts w:ascii="Helvetica Neue" w:cs="Helvetica Neue" w:eastAsia="Helvetica Neue" w:hAnsi="Helvetica Neue"/>
        </w:rPr>
      </w:pPr>
      <w:hyperlink r:id="rId1007">
        <w:r w:rsidDel="00000000" w:rsidR="00000000" w:rsidRPr="00000000">
          <w:rPr>
            <w:rFonts w:ascii="Helvetica Neue" w:cs="Helvetica Neue" w:eastAsia="Helvetica Neue" w:hAnsi="Helvetica Neue"/>
            <w:color w:val="0000ff"/>
            <w:u w:val="single"/>
            <w:rtl w:val="0"/>
          </w:rPr>
          <w:t xml:space="preserve">Assistance to Firefighters Grants (AFG)</w:t>
        </w:r>
      </w:hyperlink>
      <w:r w:rsidDel="00000000" w:rsidR="00000000" w:rsidRPr="00000000">
        <w:rPr>
          <w:rtl w:val="0"/>
        </w:rPr>
      </w:r>
    </w:p>
    <w:p w:rsidR="00000000" w:rsidDel="00000000" w:rsidP="00000000" w:rsidRDefault="00000000" w:rsidRPr="00000000" w14:paraId="00002B46">
      <w:pPr>
        <w:numPr>
          <w:ilvl w:val="0"/>
          <w:numId w:val="61"/>
        </w:numPr>
        <w:spacing w:after="2.4" w:before="2.4" w:lineRule="auto"/>
        <w:ind w:left="720" w:hanging="360"/>
        <w:rPr>
          <w:rFonts w:ascii="Helvetica Neue" w:cs="Helvetica Neue" w:eastAsia="Helvetica Neue" w:hAnsi="Helvetica Neue"/>
        </w:rPr>
      </w:pPr>
      <w:hyperlink r:id="rId1008">
        <w:r w:rsidDel="00000000" w:rsidR="00000000" w:rsidRPr="00000000">
          <w:rPr>
            <w:rFonts w:ascii="Helvetica Neue" w:cs="Helvetica Neue" w:eastAsia="Helvetica Neue" w:hAnsi="Helvetica Neue"/>
            <w:color w:val="0000ff"/>
            <w:u w:val="single"/>
            <w:rtl w:val="0"/>
          </w:rPr>
          <w:t xml:space="preserve">AFG Awards List</w:t>
        </w:r>
      </w:hyperlink>
      <w:r w:rsidDel="00000000" w:rsidR="00000000" w:rsidRPr="00000000">
        <w:rPr>
          <w:rtl w:val="0"/>
        </w:rPr>
      </w:r>
    </w:p>
    <w:p w:rsidR="00000000" w:rsidDel="00000000" w:rsidP="00000000" w:rsidRDefault="00000000" w:rsidRPr="00000000" w14:paraId="00002B47">
      <w:pPr>
        <w:numPr>
          <w:ilvl w:val="0"/>
          <w:numId w:val="61"/>
        </w:numPr>
        <w:spacing w:after="2.4" w:before="2.4" w:lineRule="auto"/>
        <w:ind w:left="720" w:hanging="360"/>
        <w:rPr>
          <w:rFonts w:ascii="Helvetica Neue" w:cs="Helvetica Neue" w:eastAsia="Helvetica Neue" w:hAnsi="Helvetica Neue"/>
        </w:rPr>
      </w:pPr>
      <w:hyperlink r:id="rId1009">
        <w:r w:rsidDel="00000000" w:rsidR="00000000" w:rsidRPr="00000000">
          <w:rPr>
            <w:rFonts w:ascii="Helvetica Neue" w:cs="Helvetica Neue" w:eastAsia="Helvetica Neue" w:hAnsi="Helvetica Neue"/>
            <w:color w:val="0000ff"/>
            <w:u w:val="single"/>
            <w:rtl w:val="0"/>
          </w:rPr>
          <w:t xml:space="preserve">Staffing for Adequate Fire &amp; Emergency Response (SAFER) Grants (SAFER)</w:t>
        </w:r>
      </w:hyperlink>
      <w:r w:rsidDel="00000000" w:rsidR="00000000" w:rsidRPr="00000000">
        <w:rPr>
          <w:rtl w:val="0"/>
        </w:rPr>
      </w:r>
    </w:p>
    <w:p w:rsidR="00000000" w:rsidDel="00000000" w:rsidP="00000000" w:rsidRDefault="00000000" w:rsidRPr="00000000" w14:paraId="00002B48">
      <w:pPr>
        <w:numPr>
          <w:ilvl w:val="0"/>
          <w:numId w:val="61"/>
        </w:numPr>
        <w:spacing w:after="2.4" w:before="2.4" w:lineRule="auto"/>
        <w:ind w:left="720" w:hanging="360"/>
        <w:rPr>
          <w:rFonts w:ascii="Helvetica Neue" w:cs="Helvetica Neue" w:eastAsia="Helvetica Neue" w:hAnsi="Helvetica Neue"/>
        </w:rPr>
      </w:pPr>
      <w:hyperlink r:id="rId1010">
        <w:r w:rsidDel="00000000" w:rsidR="00000000" w:rsidRPr="00000000">
          <w:rPr>
            <w:rFonts w:ascii="Helvetica Neue" w:cs="Helvetica Neue" w:eastAsia="Helvetica Neue" w:hAnsi="Helvetica Neue"/>
            <w:color w:val="0000ff"/>
            <w:u w:val="single"/>
            <w:rtl w:val="0"/>
          </w:rPr>
          <w:t xml:space="preserve">SAFER Awards List</w:t>
        </w:r>
      </w:hyperlink>
      <w:r w:rsidDel="00000000" w:rsidR="00000000" w:rsidRPr="00000000">
        <w:rPr>
          <w:rtl w:val="0"/>
        </w:rPr>
      </w:r>
    </w:p>
    <w:p w:rsidR="00000000" w:rsidDel="00000000" w:rsidP="00000000" w:rsidRDefault="00000000" w:rsidRPr="00000000" w14:paraId="00002B49">
      <w:pPr>
        <w:numPr>
          <w:ilvl w:val="0"/>
          <w:numId w:val="61"/>
        </w:numPr>
        <w:spacing w:after="2.4" w:before="2.4" w:lineRule="auto"/>
        <w:ind w:left="720" w:hanging="360"/>
        <w:rPr>
          <w:rFonts w:ascii="Helvetica Neue" w:cs="Helvetica Neue" w:eastAsia="Helvetica Neue" w:hAnsi="Helvetica Neue"/>
        </w:rPr>
      </w:pPr>
      <w:hyperlink r:id="rId1011">
        <w:r w:rsidDel="00000000" w:rsidR="00000000" w:rsidRPr="00000000">
          <w:rPr>
            <w:rFonts w:ascii="Helvetica Neue" w:cs="Helvetica Neue" w:eastAsia="Helvetica Neue" w:hAnsi="Helvetica Neue"/>
            <w:color w:val="0000ff"/>
            <w:u w:val="single"/>
            <w:rtl w:val="0"/>
          </w:rPr>
          <w:t xml:space="preserve">SAFER Success Stories</w:t>
        </w:r>
      </w:hyperlink>
      <w:r w:rsidDel="00000000" w:rsidR="00000000" w:rsidRPr="00000000">
        <w:rPr>
          <w:rtl w:val="0"/>
        </w:rPr>
      </w:r>
    </w:p>
    <w:p w:rsidR="00000000" w:rsidDel="00000000" w:rsidP="00000000" w:rsidRDefault="00000000" w:rsidRPr="00000000" w14:paraId="00002B4A">
      <w:pPr>
        <w:numPr>
          <w:ilvl w:val="0"/>
          <w:numId w:val="61"/>
        </w:numPr>
        <w:spacing w:after="2.4" w:before="2.4" w:lineRule="auto"/>
        <w:ind w:left="720" w:hanging="360"/>
        <w:rPr>
          <w:rFonts w:ascii="Helvetica Neue" w:cs="Helvetica Neue" w:eastAsia="Helvetica Neue" w:hAnsi="Helvetica Neue"/>
        </w:rPr>
      </w:pPr>
      <w:hyperlink r:id="rId1012">
        <w:r w:rsidDel="00000000" w:rsidR="00000000" w:rsidRPr="00000000">
          <w:rPr>
            <w:rFonts w:ascii="Helvetica Neue" w:cs="Helvetica Neue" w:eastAsia="Helvetica Neue" w:hAnsi="Helvetica Neue"/>
            <w:color w:val="0000ff"/>
            <w:u w:val="single"/>
            <w:rtl w:val="0"/>
          </w:rPr>
          <w:t xml:space="preserve">Fire Prevention &amp; Safety (FP&amp;S) Grants</w:t>
        </w:r>
      </w:hyperlink>
      <w:r w:rsidDel="00000000" w:rsidR="00000000" w:rsidRPr="00000000">
        <w:rPr>
          <w:rtl w:val="0"/>
        </w:rPr>
      </w:r>
    </w:p>
    <w:p w:rsidR="00000000" w:rsidDel="00000000" w:rsidP="00000000" w:rsidRDefault="00000000" w:rsidRPr="00000000" w14:paraId="00002B4B">
      <w:pPr>
        <w:numPr>
          <w:ilvl w:val="0"/>
          <w:numId w:val="61"/>
        </w:numPr>
        <w:spacing w:after="2.4" w:before="2.4" w:lineRule="auto"/>
        <w:ind w:left="720" w:hanging="360"/>
        <w:rPr>
          <w:rFonts w:ascii="Helvetica Neue" w:cs="Helvetica Neue" w:eastAsia="Helvetica Neue" w:hAnsi="Helvetica Neue"/>
        </w:rPr>
      </w:pPr>
      <w:hyperlink r:id="rId1013">
        <w:r w:rsidDel="00000000" w:rsidR="00000000" w:rsidRPr="00000000">
          <w:rPr>
            <w:rFonts w:ascii="Helvetica Neue" w:cs="Helvetica Neue" w:eastAsia="Helvetica Neue" w:hAnsi="Helvetica Neue"/>
            <w:color w:val="0000ff"/>
            <w:u w:val="single"/>
            <w:rtl w:val="0"/>
          </w:rPr>
          <w:t xml:space="preserve">FP&amp;S Awards List</w:t>
        </w:r>
      </w:hyperlink>
      <w:r w:rsidDel="00000000" w:rsidR="00000000" w:rsidRPr="00000000">
        <w:rPr>
          <w:rtl w:val="0"/>
        </w:rPr>
      </w:r>
    </w:p>
    <w:p w:rsidR="00000000" w:rsidDel="00000000" w:rsidP="00000000" w:rsidRDefault="00000000" w:rsidRPr="00000000" w14:paraId="00002B4C">
      <w:pPr>
        <w:numPr>
          <w:ilvl w:val="0"/>
          <w:numId w:val="61"/>
        </w:numPr>
        <w:spacing w:after="2.4" w:before="2.4" w:lineRule="auto"/>
        <w:ind w:left="720" w:hanging="360"/>
        <w:rPr>
          <w:rFonts w:ascii="Helvetica Neue" w:cs="Helvetica Neue" w:eastAsia="Helvetica Neue" w:hAnsi="Helvetica Neue"/>
        </w:rPr>
      </w:pPr>
      <w:hyperlink r:id="rId1014">
        <w:r w:rsidDel="00000000" w:rsidR="00000000" w:rsidRPr="00000000">
          <w:rPr>
            <w:rFonts w:ascii="Helvetica Neue" w:cs="Helvetica Neue" w:eastAsia="Helvetica Neue" w:hAnsi="Helvetica Neue"/>
            <w:color w:val="0000ff"/>
            <w:u w:val="single"/>
            <w:rtl w:val="0"/>
          </w:rPr>
          <w:t xml:space="preserve">FP&amp;S Success Stories</w:t>
        </w:r>
      </w:hyperlink>
      <w:r w:rsidDel="00000000" w:rsidR="00000000" w:rsidRPr="00000000">
        <w:rPr>
          <w:rtl w:val="0"/>
        </w:rPr>
      </w:r>
    </w:p>
    <w:p w:rsidR="00000000" w:rsidDel="00000000" w:rsidP="00000000" w:rsidRDefault="00000000" w:rsidRPr="00000000" w14:paraId="00002B4D">
      <w:pPr>
        <w:numPr>
          <w:ilvl w:val="0"/>
          <w:numId w:val="61"/>
        </w:numPr>
        <w:spacing w:after="2.4" w:before="2.4" w:lineRule="auto"/>
        <w:ind w:left="720" w:hanging="360"/>
        <w:rPr>
          <w:rFonts w:ascii="Helvetica Neue" w:cs="Helvetica Neue" w:eastAsia="Helvetica Neue" w:hAnsi="Helvetica Neue"/>
        </w:rPr>
      </w:pPr>
      <w:hyperlink r:id="rId1015">
        <w:r w:rsidDel="00000000" w:rsidR="00000000" w:rsidRPr="00000000">
          <w:rPr>
            <w:rFonts w:ascii="Helvetica Neue" w:cs="Helvetica Neue" w:eastAsia="Helvetica Neue" w:hAnsi="Helvetica Neue"/>
            <w:color w:val="0000ff"/>
            <w:u w:val="single"/>
            <w:rtl w:val="0"/>
          </w:rPr>
          <w:t xml:space="preserve">Grant Closeout Tutorial</w:t>
        </w:r>
      </w:hyperlink>
      <w:r w:rsidDel="00000000" w:rsidR="00000000" w:rsidRPr="00000000">
        <w:rPr>
          <w:rtl w:val="0"/>
        </w:rPr>
      </w:r>
    </w:p>
    <w:p w:rsidR="00000000" w:rsidDel="00000000" w:rsidP="00000000" w:rsidRDefault="00000000" w:rsidRPr="00000000" w14:paraId="00002B4E">
      <w:pPr>
        <w:numPr>
          <w:ilvl w:val="0"/>
          <w:numId w:val="61"/>
        </w:numPr>
        <w:spacing w:after="2.4" w:before="2.4" w:lineRule="auto"/>
        <w:ind w:left="720" w:hanging="360"/>
        <w:rPr>
          <w:rFonts w:ascii="Helvetica Neue" w:cs="Helvetica Neue" w:eastAsia="Helvetica Neue" w:hAnsi="Helvetica Neue"/>
        </w:rPr>
      </w:pPr>
      <w:hyperlink r:id="rId1016">
        <w:r w:rsidDel="00000000" w:rsidR="00000000" w:rsidRPr="00000000">
          <w:rPr>
            <w:rFonts w:ascii="Helvetica Neue" w:cs="Helvetica Neue" w:eastAsia="Helvetica Neue" w:hAnsi="Helvetica Neue"/>
            <w:color w:val="0000ff"/>
            <w:u w:val="single"/>
            <w:rtl w:val="0"/>
          </w:rPr>
          <w:t xml:space="preserve">Assistance to Firefighters Grant (AFG) Email Alert Archive</w:t>
        </w:r>
      </w:hyperlink>
      <w:r w:rsidDel="00000000" w:rsidR="00000000" w:rsidRPr="00000000">
        <w:rPr>
          <w:rtl w:val="0"/>
        </w:rPr>
      </w:r>
    </w:p>
    <w:p w:rsidR="00000000" w:rsidDel="00000000" w:rsidP="00000000" w:rsidRDefault="00000000" w:rsidRPr="00000000" w14:paraId="00002B4F">
      <w:pPr>
        <w:numPr>
          <w:ilvl w:val="0"/>
          <w:numId w:val="61"/>
        </w:numPr>
        <w:spacing w:after="2.4" w:before="2.4" w:lineRule="auto"/>
        <w:ind w:left="720" w:hanging="360"/>
        <w:rPr>
          <w:rFonts w:ascii="Helvetica Neue" w:cs="Helvetica Neue" w:eastAsia="Helvetica Neue" w:hAnsi="Helvetica Neue"/>
        </w:rPr>
      </w:pPr>
      <w:hyperlink r:id="rId1017">
        <w:r w:rsidDel="00000000" w:rsidR="00000000" w:rsidRPr="00000000">
          <w:rPr>
            <w:rFonts w:ascii="Helvetica Neue" w:cs="Helvetica Neue" w:eastAsia="Helvetica Neue" w:hAnsi="Helvetica Neue"/>
            <w:color w:val="0000ff"/>
            <w:u w:val="single"/>
            <w:rtl w:val="0"/>
          </w:rPr>
          <w:t xml:space="preserve">Frequently Asked Questions</w:t>
        </w:r>
      </w:hyperlink>
      <w:r w:rsidDel="00000000" w:rsidR="00000000" w:rsidRPr="00000000">
        <w:rPr>
          <w:rtl w:val="0"/>
        </w:rPr>
      </w:r>
    </w:p>
    <w:p w:rsidR="00000000" w:rsidDel="00000000" w:rsidP="00000000" w:rsidRDefault="00000000" w:rsidRPr="00000000" w14:paraId="00002B50">
      <w:pPr>
        <w:spacing w:after="2.4" w:before="2.4" w:lineRule="auto"/>
        <w:rPr>
          <w:rFonts w:ascii="Helvetica Neue" w:cs="Helvetica Neue" w:eastAsia="Helvetica Neue" w:hAnsi="Helvetica Neue"/>
        </w:rPr>
      </w:pPr>
      <w:hyperlink r:id="rId1018">
        <w:r w:rsidDel="00000000" w:rsidR="00000000" w:rsidRPr="00000000">
          <w:rPr>
            <w:rFonts w:ascii="Helvetica Neue" w:cs="Helvetica Neue" w:eastAsia="Helvetica Neue" w:hAnsi="Helvetica Neue"/>
            <w:color w:val="0000ff"/>
            <w:u w:val="single"/>
            <w:rtl w:val="0"/>
          </w:rPr>
          <w:t xml:space="preserve">Contact Information For The Assistance to Firefighters Grant (AFG) Program and Help Desk</w:t>
        </w:r>
      </w:hyperlink>
      <w:r w:rsidDel="00000000" w:rsidR="00000000" w:rsidRPr="00000000">
        <w:rPr>
          <w:rtl w:val="0"/>
        </w:rPr>
      </w:r>
    </w:p>
    <w:p w:rsidR="00000000" w:rsidDel="00000000" w:rsidP="00000000" w:rsidRDefault="00000000" w:rsidRPr="00000000" w14:paraId="00002B51">
      <w:pPr>
        <w:spacing w:after="2.4" w:before="2.4" w:lineRule="auto"/>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B52">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B53">
      <w:pPr>
        <w:pBdr>
          <w:bottom w:color="000000" w:space="1" w:sz="6" w:val="single"/>
        </w:pBdr>
        <w:rPr>
          <w:rFonts w:ascii="Helvetica Neue" w:cs="Helvetica Neue" w:eastAsia="Helvetica Neue" w:hAnsi="Helvetica Neue"/>
          <w:b w:val="1"/>
        </w:rPr>
      </w:pPr>
      <w:hyperlink r:id="rId1019">
        <w:r w:rsidDel="00000000" w:rsidR="00000000" w:rsidRPr="00000000">
          <w:rPr>
            <w:rFonts w:ascii="Helvetica Neue" w:cs="Helvetica Neue" w:eastAsia="Helvetica Neue" w:hAnsi="Helvetica Neue"/>
            <w:b w:val="1"/>
            <w:color w:val="0000ff"/>
            <w:u w:val="single"/>
            <w:rtl w:val="0"/>
          </w:rPr>
          <w:t xml:space="preserve">https://www.fema.gov</w:t>
        </w:r>
      </w:hyperlink>
      <w:r w:rsidDel="00000000" w:rsidR="00000000" w:rsidRPr="00000000">
        <w:rPr>
          <w:rtl w:val="0"/>
        </w:rPr>
      </w:r>
    </w:p>
    <w:p w:rsidR="00000000" w:rsidDel="00000000" w:rsidP="00000000" w:rsidRDefault="00000000" w:rsidRPr="00000000" w14:paraId="00002B54">
      <w:pPr>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B55">
      <w:pPr>
        <w:rPr>
          <w:rFonts w:ascii="Helvetica Neue" w:cs="Helvetica Neue" w:eastAsia="Helvetica Neue" w:hAnsi="Helvetica Neue"/>
          <w:b w:val="1"/>
        </w:rPr>
      </w:pPr>
      <w:r w:rsidDel="00000000" w:rsidR="00000000" w:rsidRPr="00000000">
        <w:br w:type="page"/>
      </w:r>
      <w:r w:rsidDel="00000000" w:rsidR="00000000" w:rsidRPr="00000000">
        <w:rPr>
          <w:rtl w:val="0"/>
        </w:rPr>
      </w:r>
    </w:p>
    <w:p w:rsidR="00000000" w:rsidDel="00000000" w:rsidP="00000000" w:rsidRDefault="00000000" w:rsidRPr="00000000" w14:paraId="00002B56">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B57">
      <w:pPr>
        <w:rPr>
          <w:rFonts w:ascii="Helvetica Neue" w:cs="Helvetica Neue" w:eastAsia="Helvetica Neue" w:hAnsi="Helvetica Neue"/>
          <w:b w:val="1"/>
          <w:u w:val="single"/>
        </w:rPr>
      </w:pPr>
      <w:r w:rsidDel="00000000" w:rsidR="00000000" w:rsidRPr="00000000">
        <w:rPr>
          <w:rtl w:val="0"/>
        </w:rPr>
      </w:r>
    </w:p>
    <w:p w:rsidR="00000000" w:rsidDel="00000000" w:rsidP="00000000" w:rsidRDefault="00000000" w:rsidRPr="00000000" w14:paraId="00002B58">
      <w:pPr>
        <w:widowControl w:val="0"/>
        <w:rPr>
          <w:rFonts w:ascii="Helvetica Neue" w:cs="Helvetica Neue" w:eastAsia="Helvetica Neue" w:hAnsi="Helvetica Neue"/>
          <w:b w:val="1"/>
        </w:rPr>
      </w:pPr>
      <w:r w:rsidDel="00000000" w:rsidR="00000000" w:rsidRPr="00000000">
        <w:rPr>
          <w:rtl w:val="0"/>
        </w:rPr>
      </w:r>
    </w:p>
    <w:bookmarkStart w:colFirst="0" w:colLast="0" w:name="bookmark=id.3hsptfh" w:id="1060"/>
    <w:bookmarkEnd w:id="1060"/>
    <w:p w:rsidR="00000000" w:rsidDel="00000000" w:rsidP="00000000" w:rsidRDefault="00000000" w:rsidRPr="00000000" w14:paraId="00002B59">
      <w:pPr>
        <w:widowControl w:val="0"/>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Department of Housing and Urban Development</w:t>
      </w:r>
    </w:p>
    <w:p w:rsidR="00000000" w:rsidDel="00000000" w:rsidP="00000000" w:rsidRDefault="00000000" w:rsidRPr="00000000" w14:paraId="00002B5A">
      <w:pPr>
        <w:widowControl w:val="0"/>
        <w:rPr>
          <w:rFonts w:ascii="Helvetica Neue" w:cs="Helvetica Neue" w:eastAsia="Helvetica Neue" w:hAnsi="Helvetica Neue"/>
          <w:b w:val="1"/>
          <w:sz w:val="28"/>
          <w:szCs w:val="28"/>
        </w:rPr>
      </w:pPr>
      <w:r w:rsidDel="00000000" w:rsidR="00000000" w:rsidRPr="00000000">
        <w:rPr>
          <w:rtl w:val="0"/>
        </w:rPr>
      </w:r>
    </w:p>
    <w:bookmarkStart w:colFirst="0" w:colLast="0" w:name="bookmark=id.1wy03na" w:id="1061"/>
    <w:bookmarkEnd w:id="1061"/>
    <w:p w:rsidR="00000000" w:rsidDel="00000000" w:rsidP="00000000" w:rsidRDefault="00000000" w:rsidRPr="00000000" w14:paraId="00002B5B">
      <w:pPr>
        <w:widowControl w:val="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B5C">
      <w:pPr>
        <w:rPr>
          <w:rFonts w:ascii="IBM Plex Serif" w:cs="IBM Plex Serif" w:eastAsia="IBM Plex Serif" w:hAnsi="IBM Plex Serif"/>
          <w:b w:val="1"/>
          <w:smallCaps w:val="1"/>
          <w:color w:val="000000"/>
          <w:sz w:val="39"/>
          <w:szCs w:val="39"/>
        </w:rPr>
      </w:pPr>
      <w:r w:rsidDel="00000000" w:rsidR="00000000" w:rsidRPr="00000000">
        <w:rPr>
          <w:rFonts w:ascii="IBM Plex Serif" w:cs="IBM Plex Serif" w:eastAsia="IBM Plex Serif" w:hAnsi="IBM Plex Serif"/>
          <w:b w:val="1"/>
          <w:smallCaps w:val="1"/>
          <w:color w:val="000000"/>
          <w:sz w:val="39"/>
          <w:szCs w:val="39"/>
          <w:rtl w:val="0"/>
        </w:rPr>
        <w:t xml:space="preserve">GRANTS INFORMATION</w:t>
      </w:r>
    </w:p>
    <w:p w:rsidR="00000000" w:rsidDel="00000000" w:rsidP="00000000" w:rsidRDefault="00000000" w:rsidRPr="00000000" w14:paraId="00002B5D">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Pr>
        <mc:AlternateContent>
          <mc:Choice Requires="wpg">
            <w:drawing>
              <wp:inline distB="0" distT="0" distL="0" distR="0">
                <wp:extent cx="311785" cy="311785"/>
                <wp:effectExtent b="0" l="0" r="0" t="0"/>
                <wp:docPr descr="Grants Information" id="2138122852" name=""/>
                <a:graphic>
                  <a:graphicData uri="http://schemas.microsoft.com/office/word/2010/wordprocessingShape">
                    <wps:wsp>
                      <wps:cNvSpPr/>
                      <wps:cNvPr id="2" name="Shape 2"/>
                      <wps:spPr>
                        <a:xfrm>
                          <a:off x="5194870" y="3628870"/>
                          <a:ext cx="302260" cy="30226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inline>
            </w:drawing>
          </mc:Choice>
          <mc:Fallback>
            <w:drawing>
              <wp:inline distB="0" distT="0" distL="0" distR="0">
                <wp:extent cx="311785" cy="311785"/>
                <wp:effectExtent b="0" l="0" r="0" t="0"/>
                <wp:docPr descr="Grants Information" id="2138122852" name="image33.png"/>
                <a:graphic>
                  <a:graphicData uri="http://schemas.openxmlformats.org/drawingml/2006/picture">
                    <pic:pic>
                      <pic:nvPicPr>
                        <pic:cNvPr descr="Grants Information" id="0" name="image33.png"/>
                        <pic:cNvPicPr preferRelativeResize="0"/>
                      </pic:nvPicPr>
                      <pic:blipFill>
                        <a:blip r:embed="rId1020"/>
                        <a:srcRect/>
                        <a:stretch>
                          <a:fillRect/>
                        </a:stretch>
                      </pic:blipFill>
                      <pic:spPr>
                        <a:xfrm>
                          <a:off x="0" y="0"/>
                          <a:ext cx="311785" cy="31178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2B5E">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2B5F">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Finding &amp; Applying for Grants</w:t>
      </w:r>
    </w:p>
    <w:p w:rsidR="00000000" w:rsidDel="00000000" w:rsidP="00000000" w:rsidRDefault="00000000" w:rsidRPr="00000000" w14:paraId="00002B60">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 </w:t>
      </w:r>
    </w:p>
    <w:p w:rsidR="00000000" w:rsidDel="00000000" w:rsidP="00000000" w:rsidRDefault="00000000" w:rsidRPr="00000000" w14:paraId="00002B61">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hyperlink r:id="rId1021">
        <w:r w:rsidDel="00000000" w:rsidR="00000000" w:rsidRPr="00000000">
          <w:rPr>
            <w:rFonts w:ascii="IBM Plex Serif" w:cs="IBM Plex Serif" w:eastAsia="IBM Plex Serif" w:hAnsi="IBM Plex Serif"/>
            <w:b w:val="0"/>
            <w:i w:val="0"/>
            <w:smallCaps w:val="0"/>
            <w:strike w:val="0"/>
            <w:color w:val="005ebd"/>
            <w:sz w:val="24"/>
            <w:szCs w:val="24"/>
            <w:u w:val="single"/>
            <w:shd w:fill="auto" w:val="clear"/>
            <w:vertAlign w:val="baseline"/>
            <w:rtl w:val="0"/>
          </w:rPr>
          <w:t xml:space="preserve">Search for HUD grants on Grants.gov</w:t>
        </w:r>
      </w:hyperlink>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 Here you may search for discretionary HUD Grants, eligibility, and category. You will also find a Forecast for upcoming HUD grants.</w:t>
      </w:r>
    </w:p>
    <w:p w:rsidR="00000000" w:rsidDel="00000000" w:rsidP="00000000" w:rsidRDefault="00000000" w:rsidRPr="00000000" w14:paraId="00002B62">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hyperlink r:id="rId1022">
        <w:r w:rsidDel="00000000" w:rsidR="00000000" w:rsidRPr="00000000">
          <w:rPr>
            <w:rFonts w:ascii="IBM Plex Serif" w:cs="IBM Plex Serif" w:eastAsia="IBM Plex Serif" w:hAnsi="IBM Plex Serif"/>
            <w:b w:val="0"/>
            <w:i w:val="0"/>
            <w:smallCaps w:val="0"/>
            <w:strike w:val="0"/>
            <w:color w:val="23527c"/>
            <w:sz w:val="24"/>
            <w:szCs w:val="24"/>
            <w:u w:val="single"/>
            <w:shd w:fill="auto" w:val="clear"/>
            <w:vertAlign w:val="baseline"/>
            <w:rtl w:val="0"/>
          </w:rPr>
          <w:t xml:space="preserve">Browse Funding Opportunities Page</w:t>
        </w:r>
      </w:hyperlink>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 HUD’s Funding Opportunities page lists funding opportunities for competitive applicants and existing recipients.</w:t>
      </w:r>
    </w:p>
    <w:p w:rsidR="00000000" w:rsidDel="00000000" w:rsidP="00000000" w:rsidRDefault="00000000" w:rsidRPr="00000000" w14:paraId="00002B63">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hyperlink r:id="rId1023">
        <w:r w:rsidDel="00000000" w:rsidR="00000000" w:rsidRPr="00000000">
          <w:rPr>
            <w:rFonts w:ascii="IBM Plex Serif" w:cs="IBM Plex Serif" w:eastAsia="IBM Plex Serif" w:hAnsi="IBM Plex Serif"/>
            <w:b w:val="0"/>
            <w:i w:val="0"/>
            <w:smallCaps w:val="0"/>
            <w:strike w:val="0"/>
            <w:color w:val="005ebd"/>
            <w:sz w:val="24"/>
            <w:szCs w:val="24"/>
            <w:u w:val="single"/>
            <w:shd w:fill="auto" w:val="clear"/>
            <w:vertAlign w:val="baseline"/>
            <w:rtl w:val="0"/>
          </w:rPr>
          <w:t xml:space="preserve">Award Announcements</w:t>
        </w:r>
      </w:hyperlink>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 Lists HUD’s discretionary grants awarded, starting with the most current year.</w:t>
      </w:r>
    </w:p>
    <w:p w:rsidR="00000000" w:rsidDel="00000000" w:rsidP="00000000" w:rsidRDefault="00000000" w:rsidRPr="00000000" w14:paraId="00002B64">
      <w:pPr>
        <w:spacing w:after="300" w:before="300" w:lineRule="auto"/>
        <w:rPr>
          <w:rFonts w:ascii="IBM Plex Serif" w:cs="IBM Plex Serif" w:eastAsia="IBM Plex Serif" w:hAnsi="IBM Plex Serif"/>
          <w:color w:val="00000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2B65">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1"/>
          <w:i w:val="0"/>
          <w:smallCaps w:val="0"/>
          <w:strike w:val="0"/>
          <w:color w:val="000000"/>
          <w:sz w:val="24"/>
          <w:szCs w:val="24"/>
          <w:u w:val="none"/>
          <w:shd w:fill="auto" w:val="clear"/>
          <w:vertAlign w:val="baseline"/>
          <w:rtl w:val="0"/>
        </w:rPr>
        <w:t xml:space="preserve">Registering for Grants</w:t>
      </w:r>
      <w:r w:rsidDel="00000000" w:rsidR="00000000" w:rsidRPr="00000000">
        <w:rPr>
          <w:rtl w:val="0"/>
        </w:rPr>
      </w:r>
    </w:p>
    <w:p w:rsidR="00000000" w:rsidDel="00000000" w:rsidP="00000000" w:rsidRDefault="00000000" w:rsidRPr="00000000" w14:paraId="00002B66">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Obtain a DUNS Number - The federal government uses DUNS (Data Universal Number System) numbers as the number to uniquely identify each organization, based on their physical location. The unique nine-digit number is used to track how federal funds are awarded and expended.</w:t>
      </w:r>
    </w:p>
    <w:p w:rsidR="00000000" w:rsidDel="00000000" w:rsidP="00000000" w:rsidRDefault="00000000" w:rsidRPr="00000000" w14:paraId="00002B67">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To apply for any of HUD’s grants programs, your organization must have a DUNS number issued through </w:t>
      </w:r>
      <w:hyperlink r:id="rId1024">
        <w:r w:rsidDel="00000000" w:rsidR="00000000" w:rsidRPr="00000000">
          <w:rPr>
            <w:rFonts w:ascii="IBM Plex Serif" w:cs="IBM Plex Serif" w:eastAsia="IBM Plex Serif" w:hAnsi="IBM Plex Serif"/>
            <w:b w:val="0"/>
            <w:i w:val="0"/>
            <w:smallCaps w:val="0"/>
            <w:strike w:val="0"/>
            <w:color w:val="005ebd"/>
            <w:sz w:val="24"/>
            <w:szCs w:val="24"/>
            <w:u w:val="single"/>
            <w:shd w:fill="auto" w:val="clear"/>
            <w:vertAlign w:val="baseline"/>
            <w:rtl w:val="0"/>
          </w:rPr>
          <w:t xml:space="preserve">Dun &amp; Bradstreet</w:t>
        </w:r>
      </w:hyperlink>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and must have an active registration with </w:t>
      </w:r>
      <w:hyperlink r:id="rId1025">
        <w:r w:rsidDel="00000000" w:rsidR="00000000" w:rsidRPr="00000000">
          <w:rPr>
            <w:rFonts w:ascii="IBM Plex Serif" w:cs="IBM Plex Serif" w:eastAsia="IBM Plex Serif" w:hAnsi="IBM Plex Serif"/>
            <w:b w:val="0"/>
            <w:i w:val="0"/>
            <w:smallCaps w:val="0"/>
            <w:strike w:val="0"/>
            <w:color w:val="005ebd"/>
            <w:sz w:val="24"/>
            <w:szCs w:val="24"/>
            <w:u w:val="single"/>
            <w:shd w:fill="auto" w:val="clear"/>
            <w:vertAlign w:val="baseline"/>
            <w:rtl w:val="0"/>
          </w:rPr>
          <w:t xml:space="preserve">SAM.gov</w:t>
        </w:r>
      </w:hyperlink>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2B68">
      <w:pPr>
        <w:spacing w:after="300" w:before="300" w:lineRule="auto"/>
        <w:rPr>
          <w:rFonts w:ascii="IBM Plex Serif" w:cs="IBM Plex Serif" w:eastAsia="IBM Plex Serif" w:hAnsi="IBM Plex Serif"/>
          <w:color w:val="00000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2B69">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1"/>
          <w:i w:val="0"/>
          <w:smallCaps w:val="0"/>
          <w:strike w:val="0"/>
          <w:color w:val="000000"/>
          <w:sz w:val="24"/>
          <w:szCs w:val="24"/>
          <w:u w:val="none"/>
          <w:shd w:fill="auto" w:val="clear"/>
          <w:vertAlign w:val="baseline"/>
          <w:rtl w:val="0"/>
        </w:rPr>
        <w:t xml:space="preserve">Register through Sam.gov</w:t>
      </w: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 All applicants and recipients must maintain an active registration with the </w:t>
      </w:r>
      <w:hyperlink r:id="rId1026">
        <w:r w:rsidDel="00000000" w:rsidR="00000000" w:rsidRPr="00000000">
          <w:rPr>
            <w:rFonts w:ascii="IBM Plex Serif" w:cs="IBM Plex Serif" w:eastAsia="IBM Plex Serif" w:hAnsi="IBM Plex Serif"/>
            <w:b w:val="0"/>
            <w:i w:val="0"/>
            <w:smallCaps w:val="0"/>
            <w:strike w:val="0"/>
            <w:color w:val="005ebd"/>
            <w:sz w:val="24"/>
            <w:szCs w:val="24"/>
            <w:u w:val="single"/>
            <w:shd w:fill="auto" w:val="clear"/>
            <w:vertAlign w:val="baseline"/>
            <w:rtl w:val="0"/>
          </w:rPr>
          <w:t xml:space="preserve">System for Award Management (SAM)</w:t>
        </w:r>
      </w:hyperlink>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SAM consolidated the capabilities of Central Contractor Registry (CCR), Online Representations and Certifications Application (ORCA), and Excluded Parties List System (EPLS).</w:t>
      </w:r>
    </w:p>
    <w:p w:rsidR="00000000" w:rsidDel="00000000" w:rsidP="00000000" w:rsidRDefault="00000000" w:rsidRPr="00000000" w14:paraId="00002B6A">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All organizations must designate an E-Business Point of Contact (E-Biz POC) and Authorized Organization Representative (AOR) in SAM. Please visit </w:t>
      </w:r>
      <w:hyperlink r:id="rId1027">
        <w:r w:rsidDel="00000000" w:rsidR="00000000" w:rsidRPr="00000000">
          <w:rPr>
            <w:rFonts w:ascii="IBM Plex Serif" w:cs="IBM Plex Serif" w:eastAsia="IBM Plex Serif" w:hAnsi="IBM Plex Serif"/>
            <w:b w:val="0"/>
            <w:i w:val="0"/>
            <w:smallCaps w:val="0"/>
            <w:strike w:val="0"/>
            <w:color w:val="005ebd"/>
            <w:sz w:val="24"/>
            <w:szCs w:val="24"/>
            <w:u w:val="single"/>
            <w:shd w:fill="auto" w:val="clear"/>
            <w:vertAlign w:val="baseline"/>
            <w:rtl w:val="0"/>
          </w:rPr>
          <w:t xml:space="preserve">SAM.gov</w:t>
        </w:r>
      </w:hyperlink>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for more information or to register.</w:t>
      </w:r>
    </w:p>
    <w:p w:rsidR="00000000" w:rsidDel="00000000" w:rsidP="00000000" w:rsidRDefault="00000000" w:rsidRPr="00000000" w14:paraId="00002B6B">
      <w:pPr>
        <w:spacing w:after="300" w:before="300" w:lineRule="auto"/>
        <w:rPr>
          <w:rFonts w:ascii="IBM Plex Serif" w:cs="IBM Plex Serif" w:eastAsia="IBM Plex Serif" w:hAnsi="IBM Plex Serif"/>
          <w:color w:val="00000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2B6C">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1"/>
          <w:i w:val="0"/>
          <w:smallCaps w:val="0"/>
          <w:strike w:val="0"/>
          <w:color w:val="000000"/>
          <w:sz w:val="24"/>
          <w:szCs w:val="24"/>
          <w:u w:val="none"/>
          <w:shd w:fill="auto" w:val="clear"/>
          <w:vertAlign w:val="baseline"/>
          <w:rtl w:val="0"/>
        </w:rPr>
        <w:t xml:space="preserve">Register through Grants.Gov</w:t>
      </w: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 Most of HUD’s discretionary grants are only available through </w:t>
      </w:r>
      <w:hyperlink r:id="rId1028">
        <w:r w:rsidDel="00000000" w:rsidR="00000000" w:rsidRPr="00000000">
          <w:rPr>
            <w:rFonts w:ascii="IBM Plex Serif" w:cs="IBM Plex Serif" w:eastAsia="IBM Plex Serif" w:hAnsi="IBM Plex Serif"/>
            <w:b w:val="0"/>
            <w:i w:val="0"/>
            <w:smallCaps w:val="0"/>
            <w:strike w:val="0"/>
            <w:color w:val="005ebd"/>
            <w:sz w:val="24"/>
            <w:szCs w:val="24"/>
            <w:u w:val="single"/>
            <w:shd w:fill="auto" w:val="clear"/>
            <w:vertAlign w:val="baseline"/>
            <w:rtl w:val="0"/>
          </w:rPr>
          <w:t xml:space="preserve">Grants.gov</w:t>
        </w:r>
      </w:hyperlink>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Applicants interested in applying for HUD funds, must register with </w:t>
      </w:r>
      <w:hyperlink r:id="rId1029">
        <w:r w:rsidDel="00000000" w:rsidR="00000000" w:rsidRPr="00000000">
          <w:rPr>
            <w:rFonts w:ascii="IBM Plex Serif" w:cs="IBM Plex Serif" w:eastAsia="IBM Plex Serif" w:hAnsi="IBM Plex Serif"/>
            <w:b w:val="0"/>
            <w:i w:val="0"/>
            <w:smallCaps w:val="0"/>
            <w:strike w:val="0"/>
            <w:color w:val="005ebd"/>
            <w:sz w:val="24"/>
            <w:szCs w:val="24"/>
            <w:u w:val="single"/>
            <w:shd w:fill="auto" w:val="clear"/>
            <w:vertAlign w:val="baseline"/>
            <w:rtl w:val="0"/>
          </w:rPr>
          <w:t xml:space="preserve">Grants.gov</w:t>
        </w:r>
      </w:hyperlink>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and, create a profile.</w:t>
      </w:r>
    </w:p>
    <w:p w:rsidR="00000000" w:rsidDel="00000000" w:rsidP="00000000" w:rsidRDefault="00000000" w:rsidRPr="00000000" w14:paraId="00002B6D">
      <w:pPr>
        <w:spacing w:after="300" w:before="300" w:lineRule="auto"/>
        <w:rPr>
          <w:rFonts w:ascii="IBM Plex Serif" w:cs="IBM Plex Serif" w:eastAsia="IBM Plex Serif" w:hAnsi="IBM Plex Serif"/>
          <w:color w:val="00000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2B6E">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1"/>
          <w:i w:val="0"/>
          <w:smallCaps w:val="0"/>
          <w:strike w:val="0"/>
          <w:color w:val="000000"/>
          <w:sz w:val="24"/>
          <w:szCs w:val="24"/>
          <w:u w:val="none"/>
          <w:shd w:fill="auto" w:val="clear"/>
          <w:vertAlign w:val="baseline"/>
          <w:rtl w:val="0"/>
        </w:rPr>
        <w:t xml:space="preserve">Grants Management Resources</w:t>
      </w:r>
      <w:r w:rsidDel="00000000" w:rsidR="00000000" w:rsidRPr="00000000">
        <w:rPr>
          <w:rtl w:val="0"/>
        </w:rPr>
      </w:r>
    </w:p>
    <w:p w:rsidR="00000000" w:rsidDel="00000000" w:rsidP="00000000" w:rsidRDefault="00000000" w:rsidRPr="00000000" w14:paraId="00002B6F">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hyperlink r:id="rId1030">
        <w:r w:rsidDel="00000000" w:rsidR="00000000" w:rsidRPr="00000000">
          <w:rPr>
            <w:rFonts w:ascii="IBM Plex Serif" w:cs="IBM Plex Serif" w:eastAsia="IBM Plex Serif" w:hAnsi="IBM Plex Serif"/>
            <w:b w:val="0"/>
            <w:i w:val="0"/>
            <w:smallCaps w:val="0"/>
            <w:strike w:val="0"/>
            <w:color w:val="005ebd"/>
            <w:sz w:val="24"/>
            <w:szCs w:val="24"/>
            <w:u w:val="single"/>
            <w:shd w:fill="auto" w:val="clear"/>
            <w:vertAlign w:val="baseline"/>
            <w:rtl w:val="0"/>
          </w:rPr>
          <w:t xml:space="preserve">The Grants Management &amp; Oversight Division (GMO)</w:t>
        </w:r>
      </w:hyperlink>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establishes and implements agency-wide policies and procedures for HUD’s grant programs, provides oversight and assistance to grant programs to assure timely execution consistent with guidance, and reports to leadership on the status and outcomes of grant programs.</w:t>
      </w:r>
    </w:p>
    <w:p w:rsidR="00000000" w:rsidDel="00000000" w:rsidP="00000000" w:rsidRDefault="00000000" w:rsidRPr="00000000" w14:paraId="00002B70">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hyperlink r:id="rId1031">
        <w:r w:rsidDel="00000000" w:rsidR="00000000" w:rsidRPr="00000000">
          <w:rPr>
            <w:rFonts w:ascii="IBM Plex Serif" w:cs="IBM Plex Serif" w:eastAsia="IBM Plex Serif" w:hAnsi="IBM Plex Serif"/>
            <w:b w:val="0"/>
            <w:i w:val="0"/>
            <w:smallCaps w:val="0"/>
            <w:strike w:val="0"/>
            <w:color w:val="005ebd"/>
            <w:sz w:val="24"/>
            <w:szCs w:val="24"/>
            <w:u w:val="single"/>
            <w:shd w:fill="auto" w:val="clear"/>
            <w:vertAlign w:val="baseline"/>
            <w:rtl w:val="0"/>
          </w:rPr>
          <w:t xml:space="preserve">Grants Training</w:t>
        </w:r>
      </w:hyperlink>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 Portal to HUD grants related trainings.</w:t>
      </w:r>
    </w:p>
    <w:p w:rsidR="00000000" w:rsidDel="00000000" w:rsidP="00000000" w:rsidRDefault="00000000" w:rsidRPr="00000000" w14:paraId="00002B71">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hyperlink r:id="rId1032">
        <w:r w:rsidDel="00000000" w:rsidR="00000000" w:rsidRPr="00000000">
          <w:rPr>
            <w:rFonts w:ascii="IBM Plex Serif" w:cs="IBM Plex Serif" w:eastAsia="IBM Plex Serif" w:hAnsi="IBM Plex Serif"/>
            <w:b w:val="0"/>
            <w:i w:val="0"/>
            <w:smallCaps w:val="0"/>
            <w:strike w:val="0"/>
            <w:color w:val="005ebd"/>
            <w:sz w:val="24"/>
            <w:szCs w:val="24"/>
            <w:u w:val="single"/>
            <w:shd w:fill="auto" w:val="clear"/>
            <w:vertAlign w:val="baseline"/>
            <w:rtl w:val="0"/>
          </w:rPr>
          <w:t xml:space="preserve">The FFATA Subaward Reporting System (FSRS)</w:t>
        </w:r>
      </w:hyperlink>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 The reporting tool Federal prime awardees (i.e. prime contractors and prime grants recipients) use to capture and report subaward and executive compensation data.</w:t>
      </w:r>
    </w:p>
    <w:p w:rsidR="00000000" w:rsidDel="00000000" w:rsidP="00000000" w:rsidRDefault="00000000" w:rsidRPr="00000000" w14:paraId="00002B72">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To find information about successfully navigating every phase of the grant management process visit </w:t>
      </w:r>
      <w:hyperlink r:id="rId1033">
        <w:r w:rsidDel="00000000" w:rsidR="00000000" w:rsidRPr="00000000">
          <w:rPr>
            <w:rFonts w:ascii="IBM Plex Serif" w:cs="IBM Plex Serif" w:eastAsia="IBM Plex Serif" w:hAnsi="IBM Plex Serif"/>
            <w:b w:val="0"/>
            <w:i w:val="0"/>
            <w:smallCaps w:val="0"/>
            <w:strike w:val="0"/>
            <w:color w:val="005ebd"/>
            <w:sz w:val="24"/>
            <w:szCs w:val="24"/>
            <w:u w:val="single"/>
            <w:shd w:fill="auto" w:val="clear"/>
            <w:vertAlign w:val="baseline"/>
            <w:rtl w:val="0"/>
          </w:rPr>
          <w:t xml:space="preserve">Learn Grants</w:t>
        </w:r>
      </w:hyperlink>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on </w:t>
      </w:r>
      <w:hyperlink r:id="rId1034">
        <w:r w:rsidDel="00000000" w:rsidR="00000000" w:rsidRPr="00000000">
          <w:rPr>
            <w:rFonts w:ascii="IBM Plex Serif" w:cs="IBM Plex Serif" w:eastAsia="IBM Plex Serif" w:hAnsi="IBM Plex Serif"/>
            <w:b w:val="0"/>
            <w:i w:val="0"/>
            <w:smallCaps w:val="0"/>
            <w:strike w:val="0"/>
            <w:color w:val="005ebd"/>
            <w:sz w:val="24"/>
            <w:szCs w:val="24"/>
            <w:u w:val="single"/>
            <w:shd w:fill="auto" w:val="clear"/>
            <w:vertAlign w:val="baseline"/>
            <w:rtl w:val="0"/>
          </w:rPr>
          <w:t xml:space="preserve">Grants.gov</w:t>
        </w:r>
      </w:hyperlink>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2B73">
      <w:pPr>
        <w:spacing w:after="300" w:before="300" w:lineRule="auto"/>
        <w:rPr>
          <w:rFonts w:ascii="IBM Plex Serif" w:cs="IBM Plex Serif" w:eastAsia="IBM Plex Serif" w:hAnsi="IBM Plex Serif"/>
          <w:color w:val="00000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2B74">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1"/>
          <w:i w:val="0"/>
          <w:smallCaps w:val="0"/>
          <w:strike w:val="0"/>
          <w:color w:val="000000"/>
          <w:sz w:val="24"/>
          <w:szCs w:val="24"/>
          <w:u w:val="none"/>
          <w:shd w:fill="auto" w:val="clear"/>
          <w:vertAlign w:val="baseline"/>
          <w:rtl w:val="0"/>
        </w:rPr>
        <w:t xml:space="preserve">Grants Regulations &amp; Policies</w:t>
      </w:r>
      <w:r w:rsidDel="00000000" w:rsidR="00000000" w:rsidRPr="00000000">
        <w:rPr>
          <w:rtl w:val="0"/>
        </w:rPr>
      </w:r>
    </w:p>
    <w:p w:rsidR="00000000" w:rsidDel="00000000" w:rsidP="00000000" w:rsidRDefault="00000000" w:rsidRPr="00000000" w14:paraId="00002B75">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hyperlink r:id="rId1035">
        <w:r w:rsidDel="00000000" w:rsidR="00000000" w:rsidRPr="00000000">
          <w:rPr>
            <w:rFonts w:ascii="IBM Plex Serif" w:cs="IBM Plex Serif" w:eastAsia="IBM Plex Serif" w:hAnsi="IBM Plex Serif"/>
            <w:b w:val="0"/>
            <w:i w:val="0"/>
            <w:smallCaps w:val="0"/>
            <w:strike w:val="0"/>
            <w:color w:val="005ebd"/>
            <w:sz w:val="24"/>
            <w:szCs w:val="24"/>
            <w:u w:val="single"/>
            <w:shd w:fill="auto" w:val="clear"/>
            <w:vertAlign w:val="baseline"/>
            <w:rtl w:val="0"/>
          </w:rPr>
          <w:t xml:space="preserve">HUD Final Information Quality Guidelines (IQG)</w:t>
        </w:r>
      </w:hyperlink>
      <w:r w:rsidDel="00000000" w:rsidR="00000000" w:rsidRPr="00000000">
        <w:rPr>
          <w:rtl w:val="0"/>
        </w:rPr>
      </w:r>
    </w:p>
    <w:p w:rsidR="00000000" w:rsidDel="00000000" w:rsidP="00000000" w:rsidRDefault="00000000" w:rsidRPr="00000000" w14:paraId="00002B76">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hyperlink r:id="rId1036">
        <w:r w:rsidDel="00000000" w:rsidR="00000000" w:rsidRPr="00000000">
          <w:rPr>
            <w:rFonts w:ascii="IBM Plex Serif" w:cs="IBM Plex Serif" w:eastAsia="IBM Plex Serif" w:hAnsi="IBM Plex Serif"/>
            <w:b w:val="0"/>
            <w:i w:val="0"/>
            <w:smallCaps w:val="0"/>
            <w:strike w:val="0"/>
            <w:color w:val="005ebd"/>
            <w:sz w:val="24"/>
            <w:szCs w:val="24"/>
            <w:u w:val="single"/>
            <w:shd w:fill="auto" w:val="clear"/>
            <w:vertAlign w:val="baseline"/>
            <w:rtl w:val="0"/>
          </w:rPr>
          <w:t xml:space="preserve">OMB implements higher limits on Micro-Purchase and Simplified Acquisition Thresholds</w:t>
        </w:r>
      </w:hyperlink>
      <w:r w:rsidDel="00000000" w:rsidR="00000000" w:rsidRPr="00000000">
        <w:rPr>
          <w:rtl w:val="0"/>
        </w:rPr>
      </w:r>
    </w:p>
    <w:p w:rsidR="00000000" w:rsidDel="00000000" w:rsidP="00000000" w:rsidRDefault="00000000" w:rsidRPr="00000000" w14:paraId="00002B77">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hyperlink r:id="rId1037">
        <w:r w:rsidDel="00000000" w:rsidR="00000000" w:rsidRPr="00000000">
          <w:rPr>
            <w:rFonts w:ascii="IBM Plex Serif" w:cs="IBM Plex Serif" w:eastAsia="IBM Plex Serif" w:hAnsi="IBM Plex Serif"/>
            <w:b w:val="0"/>
            <w:i w:val="0"/>
            <w:smallCaps w:val="0"/>
            <w:strike w:val="0"/>
            <w:color w:val="005ebd"/>
            <w:sz w:val="24"/>
            <w:szCs w:val="24"/>
            <w:u w:val="single"/>
            <w:shd w:fill="auto" w:val="clear"/>
            <w:vertAlign w:val="baseline"/>
            <w:rtl w:val="0"/>
          </w:rPr>
          <w:t xml:space="preserve">Uniform Administrative Requirements, Cost Principles, and Audit Requirements for Federal Awards</w:t>
        </w:r>
      </w:hyperlink>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 Final revised rule streamlining grant management requirements. This guidance supersedes requirements from OMB Circulars A-21, A-87, A-110, and A-122; Circulars A-89, A-102, and A-133; and the guidance in Circular A-50 on Single Audit Act follow-up. (12/26/2013)</w:t>
      </w:r>
    </w:p>
    <w:p w:rsidR="00000000" w:rsidDel="00000000" w:rsidP="00000000" w:rsidRDefault="00000000" w:rsidRPr="00000000" w14:paraId="00002B78">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hyperlink r:id="rId1038">
        <w:r w:rsidDel="00000000" w:rsidR="00000000" w:rsidRPr="00000000">
          <w:rPr>
            <w:rFonts w:ascii="IBM Plex Serif" w:cs="IBM Plex Serif" w:eastAsia="IBM Plex Serif" w:hAnsi="IBM Plex Serif"/>
            <w:b w:val="0"/>
            <w:i w:val="0"/>
            <w:smallCaps w:val="0"/>
            <w:strike w:val="0"/>
            <w:color w:val="005ebd"/>
            <w:sz w:val="24"/>
            <w:szCs w:val="24"/>
            <w:u w:val="single"/>
            <w:shd w:fill="auto" w:val="clear"/>
            <w:vertAlign w:val="baseline"/>
            <w:rtl w:val="0"/>
          </w:rPr>
          <w:t xml:space="preserve">HUD Deputy Secretary Notice 2015-1: Transition to 2 CFR Part 200, Uniform Administrative Requirements, Cost Principles, and Audit Requirements for Federal Awards</w:t>
        </w:r>
      </w:hyperlink>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 Final Guidance, February 26, 2015</w:t>
      </w:r>
    </w:p>
    <w:p w:rsidR="00000000" w:rsidDel="00000000" w:rsidP="00000000" w:rsidRDefault="00000000" w:rsidRPr="00000000" w14:paraId="00002B79">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hyperlink r:id="rId1039">
        <w:r w:rsidDel="00000000" w:rsidR="00000000" w:rsidRPr="00000000">
          <w:rPr>
            <w:rFonts w:ascii="IBM Plex Serif" w:cs="IBM Plex Serif" w:eastAsia="IBM Plex Serif" w:hAnsi="IBM Plex Serif"/>
            <w:b w:val="0"/>
            <w:i w:val="0"/>
            <w:smallCaps w:val="0"/>
            <w:strike w:val="0"/>
            <w:color w:val="005ebd"/>
            <w:sz w:val="24"/>
            <w:szCs w:val="24"/>
            <w:u w:val="single"/>
            <w:shd w:fill="auto" w:val="clear"/>
            <w:vertAlign w:val="baseline"/>
            <w:rtl w:val="0"/>
          </w:rPr>
          <w:t xml:space="preserve">HUD Conforming Regulation to 2 CFR 200</w:t>
        </w:r>
      </w:hyperlink>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 Correction to a final rule that was published in the Federal Register on December 7, 2015 (80 FR 75931).</w:t>
      </w:r>
    </w:p>
    <w:p w:rsidR="00000000" w:rsidDel="00000000" w:rsidP="00000000" w:rsidRDefault="00000000" w:rsidRPr="00000000" w14:paraId="00002B7A">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hyperlink r:id="rId1040">
        <w:r w:rsidDel="00000000" w:rsidR="00000000" w:rsidRPr="00000000">
          <w:rPr>
            <w:rFonts w:ascii="IBM Plex Serif" w:cs="IBM Plex Serif" w:eastAsia="IBM Plex Serif" w:hAnsi="IBM Plex Serif"/>
            <w:b w:val="0"/>
            <w:i w:val="0"/>
            <w:smallCaps w:val="0"/>
            <w:strike w:val="0"/>
            <w:color w:val="005ebd"/>
            <w:sz w:val="24"/>
            <w:szCs w:val="24"/>
            <w:u w:val="single"/>
            <w:shd w:fill="auto" w:val="clear"/>
            <w:vertAlign w:val="baseline"/>
            <w:rtl w:val="0"/>
          </w:rPr>
          <w:t xml:space="preserve">Regulations implementing the HUD Reform Act (24 CFR Part 4)</w:t>
        </w:r>
      </w:hyperlink>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 The HUD Reform Act was enacted to ensure accountability, transparency, and a level playing field in the grants process at the Department. This was primarily accomplished through Sections 102 &amp; 103 of the Act.</w:t>
      </w:r>
    </w:p>
    <w:p w:rsidR="00000000" w:rsidDel="00000000" w:rsidP="00000000" w:rsidRDefault="00000000" w:rsidRPr="00000000" w14:paraId="00002B7B">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hyperlink r:id="rId1041">
        <w:r w:rsidDel="00000000" w:rsidR="00000000" w:rsidRPr="00000000">
          <w:rPr>
            <w:rFonts w:ascii="IBM Plex Serif" w:cs="IBM Plex Serif" w:eastAsia="IBM Plex Serif" w:hAnsi="IBM Plex Serif"/>
            <w:b w:val="0"/>
            <w:i w:val="0"/>
            <w:smallCaps w:val="0"/>
            <w:strike w:val="0"/>
            <w:color w:val="23527c"/>
            <w:sz w:val="24"/>
            <w:szCs w:val="24"/>
            <w:u w:val="single"/>
            <w:shd w:fill="auto" w:val="clear"/>
            <w:vertAlign w:val="baseline"/>
            <w:rtl w:val="0"/>
          </w:rPr>
          <w:t xml:space="preserve">Grants Oversight and New Efficiency (GONE Act)</w:t>
        </w:r>
      </w:hyperlink>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 The goal of the Grants Oversight and New Efficiency (GONE) Act is to close out expired grants.</w:t>
      </w:r>
    </w:p>
    <w:p w:rsidR="00000000" w:rsidDel="00000000" w:rsidP="00000000" w:rsidRDefault="00000000" w:rsidRPr="00000000" w14:paraId="00002B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hyperlink r:id="rId1042">
        <w:r w:rsidDel="00000000" w:rsidR="00000000" w:rsidRPr="00000000">
          <w:rPr>
            <w:rFonts w:ascii="IBM Plex Serif" w:cs="IBM Plex Serif" w:eastAsia="IBM Plex Serif" w:hAnsi="IBM Plex Serif"/>
            <w:b w:val="0"/>
            <w:i w:val="0"/>
            <w:smallCaps w:val="0"/>
            <w:strike w:val="0"/>
            <w:color w:val="005ebd"/>
            <w:sz w:val="24"/>
            <w:szCs w:val="24"/>
            <w:u w:val="single"/>
            <w:shd w:fill="auto" w:val="clear"/>
            <w:vertAlign w:val="baseline"/>
            <w:rtl w:val="0"/>
          </w:rPr>
          <w:t xml:space="preserve">The Digital Accountability and Transparency Act of 2014 (DATA Act)</w:t>
        </w:r>
      </w:hyperlink>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 To expand the Federal Funding Accountability and Transparency Act of 2006 to increase accountability and transparency in Federal spending, and for other purposes.</w:t>
      </w:r>
    </w:p>
    <w:p w:rsidR="00000000" w:rsidDel="00000000" w:rsidP="00000000" w:rsidRDefault="00000000" w:rsidRPr="00000000" w14:paraId="00002B7D">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B7E">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B7F">
      <w:pPr>
        <w:widowControl w:val="0"/>
        <w:rPr>
          <w:rFonts w:ascii="Helvetica Neue" w:cs="Helvetica Neue" w:eastAsia="Helvetica Neue" w:hAnsi="Helvetica Neue"/>
        </w:rPr>
      </w:pPr>
      <w:hyperlink r:id="rId1043">
        <w:r w:rsidDel="00000000" w:rsidR="00000000" w:rsidRPr="00000000">
          <w:rPr>
            <w:rFonts w:ascii="Helvetica Neue" w:cs="Helvetica Neue" w:eastAsia="Helvetica Neue" w:hAnsi="Helvetica Neue"/>
            <w:color w:val="0000ff"/>
            <w:u w:val="single"/>
            <w:rtl w:val="0"/>
          </w:rPr>
          <w:t xml:space="preserve">https://www.hud.gov/program_offices/spm/gmomgmt/grantsinfo</w:t>
        </w:r>
      </w:hyperlink>
      <w:r w:rsidDel="00000000" w:rsidR="00000000" w:rsidRPr="00000000">
        <w:rPr>
          <w:rtl w:val="0"/>
        </w:rPr>
      </w:r>
    </w:p>
    <w:p w:rsidR="00000000" w:rsidDel="00000000" w:rsidP="00000000" w:rsidRDefault="00000000" w:rsidRPr="00000000" w14:paraId="00002B80">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B81">
      <w:pPr>
        <w:widowControl w:val="0"/>
        <w:rPr>
          <w:rFonts w:ascii="Helvetica Neue" w:cs="Helvetica Neue" w:eastAsia="Helvetica Neue" w:hAnsi="Helvetica Neue"/>
        </w:rPr>
      </w:pPr>
      <w:r w:rsidDel="00000000" w:rsidR="00000000" w:rsidRPr="00000000">
        <w:rPr>
          <w:rtl w:val="0"/>
        </w:rPr>
      </w:r>
    </w:p>
    <w:bookmarkStart w:colFirst="0" w:colLast="0" w:name="bookmark=id.4gxnmb3" w:id="1062"/>
    <w:bookmarkEnd w:id="1062"/>
    <w:p w:rsidR="00000000" w:rsidDel="00000000" w:rsidP="00000000" w:rsidRDefault="00000000" w:rsidRPr="00000000" w14:paraId="00002B82">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HUD - Notice of Funds Available</w:t>
      </w:r>
    </w:p>
    <w:p w:rsidR="00000000" w:rsidDel="00000000" w:rsidP="00000000" w:rsidRDefault="00000000" w:rsidRPr="00000000" w14:paraId="00002B83">
      <w:pPr>
        <w:widowControl w:val="0"/>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 xml:space="preserve">For detailed information </w:t>
      </w:r>
      <w:hyperlink r:id="rId1044">
        <w:r w:rsidDel="00000000" w:rsidR="00000000" w:rsidRPr="00000000">
          <w:rPr>
            <w:rFonts w:ascii="Helvetica Neue" w:cs="Helvetica Neue" w:eastAsia="Helvetica Neue" w:hAnsi="Helvetica Neue"/>
            <w:color w:val="0000ff"/>
            <w:u w:val="single"/>
            <w:rtl w:val="0"/>
          </w:rPr>
          <w:t xml:space="preserve">click here</w:t>
        </w:r>
      </w:hyperlink>
      <w:r w:rsidDel="00000000" w:rsidR="00000000" w:rsidRPr="00000000">
        <w:rPr>
          <w:rtl w:val="0"/>
        </w:rPr>
      </w:r>
    </w:p>
    <w:p w:rsidR="00000000" w:rsidDel="00000000" w:rsidP="00000000" w:rsidRDefault="00000000" w:rsidRPr="00000000" w14:paraId="00002B84">
      <w:pPr>
        <w:widowControl w:val="0"/>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2B85">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B86">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750" w:right="15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1"/>
          <w:i w:val="0"/>
          <w:smallCaps w:val="0"/>
          <w:strike w:val="0"/>
          <w:color w:val="000000"/>
          <w:sz w:val="36"/>
          <w:szCs w:val="36"/>
          <w:u w:val="none"/>
          <w:shd w:fill="auto" w:val="clear"/>
          <w:vertAlign w:val="baseline"/>
          <w:rtl w:val="0"/>
        </w:rPr>
        <w:t xml:space="preserve">Fiscal Year 2024 Funding Opportunities</w:t>
      </w:r>
      <w:r w:rsidDel="00000000" w:rsidR="00000000" w:rsidRPr="00000000">
        <w:rPr>
          <w:rtl w:val="0"/>
        </w:rPr>
      </w:r>
    </w:p>
    <w:p w:rsidR="00000000" w:rsidDel="00000000" w:rsidP="00000000" w:rsidRDefault="00000000" w:rsidRPr="00000000" w14:paraId="00002B87">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750" w:right="15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HUD awards discretionary funding through over 20 Grant programs that support HUD initiatives, including Affordable Housing Development and Preservation, Community and Economic Development, Environment and Energy, Fair Housing, Homelessness, Homeownership, Rental Assistance, Supportive Housing and Services.</w:t>
      </w:r>
    </w:p>
    <w:p w:rsidR="00000000" w:rsidDel="00000000" w:rsidP="00000000" w:rsidRDefault="00000000" w:rsidRPr="00000000" w14:paraId="00002B88">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750" w:right="15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Notice of Funding Opportunity (NOFO) – The Notice of Funding Opportunities (NOFO) is a published each year on Grants.gov for HUD’s Discretionary Funding Programs.  These NOFOs describe the type of funding available on a competitive basis and provides information on submission of an application, typically up to 30 to 90 days from the date of the NOFO publication on grants.gov. </w:t>
      </w:r>
    </w:p>
    <w:p w:rsidR="00000000" w:rsidDel="00000000" w:rsidP="00000000" w:rsidRDefault="00000000" w:rsidRPr="00000000" w14:paraId="00002B89">
      <w:pPr>
        <w:pStyle w:val="Heading3"/>
        <w:spacing w:after="150" w:before="300" w:lineRule="auto"/>
        <w:ind w:left="600" w:firstLine="0"/>
        <w:rPr>
          <w:rFonts w:ascii="Poppins" w:cs="Poppins" w:eastAsia="Poppins" w:hAnsi="Poppins"/>
          <w:b w:val="0"/>
          <w:color w:val="000000"/>
        </w:rPr>
      </w:pPr>
      <w:r w:rsidDel="00000000" w:rsidR="00000000" w:rsidRPr="00000000">
        <w:rPr>
          <w:rFonts w:ascii="Poppins" w:cs="Poppins" w:eastAsia="Poppins" w:hAnsi="Poppins"/>
          <w:b w:val="0"/>
          <w:color w:val="000000"/>
          <w:rtl w:val="0"/>
        </w:rPr>
        <w:t xml:space="preserve">  Additional Information Related to HUD's Funding Opportunities</w:t>
      </w:r>
    </w:p>
    <w:p w:rsidR="00000000" w:rsidDel="00000000" w:rsidP="00000000" w:rsidRDefault="00000000" w:rsidRPr="00000000" w14:paraId="00002B8A">
      <w:pPr>
        <w:keepNext w:val="0"/>
        <w:keepLines w:val="0"/>
        <w:pageBreakBefore w:val="0"/>
        <w:widowControl w:val="1"/>
        <w:numPr>
          <w:ilvl w:val="0"/>
          <w:numId w:val="56"/>
        </w:numPr>
        <w:pBdr>
          <w:top w:space="0" w:sz="0" w:val="nil"/>
          <w:left w:space="0" w:sz="0" w:val="nil"/>
          <w:bottom w:space="0" w:sz="0" w:val="nil"/>
          <w:right w:space="0" w:sz="0" w:val="nil"/>
          <w:between w:space="0" w:sz="0" w:val="nil"/>
        </w:pBdr>
        <w:shd w:fill="auto" w:val="clear"/>
        <w:spacing w:after="150" w:before="0" w:line="240" w:lineRule="auto"/>
        <w:ind w:left="1320" w:right="0" w:hanging="36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1"/>
          <w:i w:val="0"/>
          <w:smallCaps w:val="0"/>
          <w:strike w:val="0"/>
          <w:color w:val="000000"/>
          <w:sz w:val="24"/>
          <w:szCs w:val="24"/>
          <w:u w:val="none"/>
          <w:shd w:fill="auto" w:val="clear"/>
          <w:vertAlign w:val="baseline"/>
          <w:rtl w:val="0"/>
        </w:rPr>
        <w:t xml:space="preserve">2 CFR Crosswalk</w:t>
      </w: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 On August 13, 2020, the Office of Management and Budget (OMB) revised Federal Guidance for Grants and Agreements, to include 2 CFR 25, 2 CFR 170, 2 CFR 183, and 2 CFR 200. A index of those changes were consolidated in a document for reference. Here is the link to the document: </w:t>
      </w:r>
      <w:hyperlink r:id="rId1045">
        <w:r w:rsidDel="00000000" w:rsidR="00000000" w:rsidRPr="00000000">
          <w:rPr>
            <w:rFonts w:ascii="IBM Plex Serif" w:cs="IBM Plex Serif" w:eastAsia="IBM Plex Serif" w:hAnsi="IBM Plex Serif"/>
            <w:b w:val="0"/>
            <w:i w:val="0"/>
            <w:smallCaps w:val="0"/>
            <w:strike w:val="0"/>
            <w:color w:val="005ebd"/>
            <w:sz w:val="24"/>
            <w:szCs w:val="24"/>
            <w:u w:val="single"/>
            <w:shd w:fill="auto" w:val="clear"/>
            <w:vertAlign w:val="baseline"/>
            <w:rtl w:val="0"/>
          </w:rPr>
          <w:t xml:space="preserve">https://www.cfo.gov/wp-content/uploads/2020/12/2-CFR-Crosswalk_20201106.xlsx</w:t>
        </w:r>
      </w:hyperlink>
      <w:r w:rsidDel="00000000" w:rsidR="00000000" w:rsidRPr="00000000">
        <w:rPr>
          <w:rtl w:val="0"/>
        </w:rPr>
      </w:r>
    </w:p>
    <w:p w:rsidR="00000000" w:rsidDel="00000000" w:rsidP="00000000" w:rsidRDefault="00000000" w:rsidRPr="00000000" w14:paraId="00002B8B">
      <w:pPr>
        <w:keepNext w:val="0"/>
        <w:keepLines w:val="0"/>
        <w:pageBreakBefore w:val="0"/>
        <w:widowControl w:val="1"/>
        <w:numPr>
          <w:ilvl w:val="0"/>
          <w:numId w:val="56"/>
        </w:numPr>
        <w:pBdr>
          <w:top w:space="0" w:sz="0" w:val="nil"/>
          <w:left w:space="0" w:sz="0" w:val="nil"/>
          <w:bottom w:space="0" w:sz="0" w:val="nil"/>
          <w:right w:space="0" w:sz="0" w:val="nil"/>
          <w:between w:space="0" w:sz="0" w:val="nil"/>
        </w:pBdr>
        <w:shd w:fill="auto" w:val="clear"/>
        <w:spacing w:after="150" w:before="0" w:line="240" w:lineRule="auto"/>
        <w:ind w:left="1320" w:right="0" w:hanging="360"/>
        <w:jc w:val="left"/>
        <w:rPr>
          <w:rFonts w:ascii="IBM Plex Serif" w:cs="IBM Plex Serif" w:eastAsia="IBM Plex Serif" w:hAnsi="IBM Plex Serif"/>
          <w:b w:val="0"/>
          <w:i w:val="0"/>
          <w:smallCaps w:val="0"/>
          <w:strike w:val="0"/>
          <w:color w:val="000000"/>
          <w:sz w:val="24"/>
          <w:szCs w:val="24"/>
          <w:u w:val="none"/>
          <w:shd w:fill="auto" w:val="clear"/>
          <w:vertAlign w:val="baseline"/>
        </w:rPr>
      </w:pPr>
      <w:hyperlink r:id="rId1046">
        <w:r w:rsidDel="00000000" w:rsidR="00000000" w:rsidRPr="00000000">
          <w:rPr>
            <w:rFonts w:ascii="IBM Plex Serif" w:cs="IBM Plex Serif" w:eastAsia="IBM Plex Serif" w:hAnsi="IBM Plex Serif"/>
            <w:b w:val="0"/>
            <w:i w:val="0"/>
            <w:smallCaps w:val="0"/>
            <w:strike w:val="0"/>
            <w:color w:val="005ebd"/>
            <w:sz w:val="24"/>
            <w:szCs w:val="24"/>
            <w:u w:val="single"/>
            <w:shd w:fill="auto" w:val="clear"/>
            <w:vertAlign w:val="baseline"/>
            <w:rtl w:val="0"/>
          </w:rPr>
          <w:t xml:space="preserve">Part 200 of Title 2 of the Code of Federal Regulations (2 CFR Part 200)</w:t>
        </w:r>
      </w:hyperlink>
      <w:r w:rsidDel="00000000" w:rsidR="00000000" w:rsidRPr="00000000">
        <w:rPr>
          <w:rtl w:val="0"/>
        </w:rPr>
      </w:r>
    </w:p>
    <w:p w:rsidR="00000000" w:rsidDel="00000000" w:rsidP="00000000" w:rsidRDefault="00000000" w:rsidRPr="00000000" w14:paraId="00002B8C">
      <w:pPr>
        <w:keepNext w:val="0"/>
        <w:keepLines w:val="0"/>
        <w:pageBreakBefore w:val="0"/>
        <w:widowControl w:val="1"/>
        <w:numPr>
          <w:ilvl w:val="0"/>
          <w:numId w:val="56"/>
        </w:numPr>
        <w:pBdr>
          <w:top w:space="0" w:sz="0" w:val="nil"/>
          <w:left w:space="0" w:sz="0" w:val="nil"/>
          <w:bottom w:space="0" w:sz="0" w:val="nil"/>
          <w:right w:space="0" w:sz="0" w:val="nil"/>
          <w:between w:space="0" w:sz="0" w:val="nil"/>
        </w:pBdr>
        <w:shd w:fill="auto" w:val="clear"/>
        <w:spacing w:after="150" w:before="0" w:line="240" w:lineRule="auto"/>
        <w:ind w:left="1320" w:right="0" w:hanging="360"/>
        <w:jc w:val="left"/>
        <w:rPr>
          <w:rFonts w:ascii="IBM Plex Serif" w:cs="IBM Plex Serif" w:eastAsia="IBM Plex Serif" w:hAnsi="IBM Plex Serif"/>
          <w:b w:val="0"/>
          <w:i w:val="0"/>
          <w:smallCaps w:val="0"/>
          <w:strike w:val="0"/>
          <w:color w:val="000000"/>
          <w:sz w:val="24"/>
          <w:szCs w:val="24"/>
          <w:u w:val="none"/>
          <w:shd w:fill="auto" w:val="clear"/>
          <w:vertAlign w:val="baseline"/>
        </w:rPr>
      </w:pPr>
      <w:hyperlink r:id="rId1047">
        <w:r w:rsidDel="00000000" w:rsidR="00000000" w:rsidRPr="00000000">
          <w:rPr>
            <w:rFonts w:ascii="IBM Plex Serif" w:cs="IBM Plex Serif" w:eastAsia="IBM Plex Serif" w:hAnsi="IBM Plex Serif"/>
            <w:b w:val="0"/>
            <w:i w:val="0"/>
            <w:smallCaps w:val="0"/>
            <w:strike w:val="0"/>
            <w:color w:val="005ebd"/>
            <w:sz w:val="24"/>
            <w:szCs w:val="24"/>
            <w:u w:val="single"/>
            <w:shd w:fill="auto" w:val="clear"/>
            <w:vertAlign w:val="baseline"/>
            <w:rtl w:val="0"/>
          </w:rPr>
          <w:t xml:space="preserve">Eligibility Requirements for Applicants of HUD's Grants Programs - 2023</w:t>
        </w:r>
      </w:hyperlink>
      <w:r w:rsidDel="00000000" w:rsidR="00000000" w:rsidRPr="00000000">
        <w:rPr>
          <w:rtl w:val="0"/>
        </w:rPr>
      </w:r>
    </w:p>
    <w:p w:rsidR="00000000" w:rsidDel="00000000" w:rsidP="00000000" w:rsidRDefault="00000000" w:rsidRPr="00000000" w14:paraId="00002B8D">
      <w:pPr>
        <w:keepNext w:val="0"/>
        <w:keepLines w:val="0"/>
        <w:pageBreakBefore w:val="0"/>
        <w:widowControl w:val="1"/>
        <w:numPr>
          <w:ilvl w:val="0"/>
          <w:numId w:val="56"/>
        </w:numPr>
        <w:pBdr>
          <w:top w:space="0" w:sz="0" w:val="nil"/>
          <w:left w:space="0" w:sz="0" w:val="nil"/>
          <w:bottom w:space="0" w:sz="0" w:val="nil"/>
          <w:right w:space="0" w:sz="0" w:val="nil"/>
          <w:between w:space="0" w:sz="0" w:val="nil"/>
        </w:pBdr>
        <w:shd w:fill="auto" w:val="clear"/>
        <w:spacing w:after="150" w:before="0" w:line="240" w:lineRule="auto"/>
        <w:ind w:left="1320" w:right="0" w:hanging="360"/>
        <w:jc w:val="left"/>
        <w:rPr>
          <w:rFonts w:ascii="IBM Plex Serif" w:cs="IBM Plex Serif" w:eastAsia="IBM Plex Serif" w:hAnsi="IBM Plex Serif"/>
          <w:b w:val="0"/>
          <w:i w:val="0"/>
          <w:smallCaps w:val="0"/>
          <w:strike w:val="0"/>
          <w:color w:val="000000"/>
          <w:sz w:val="24"/>
          <w:szCs w:val="24"/>
          <w:u w:val="none"/>
          <w:shd w:fill="auto" w:val="clear"/>
          <w:vertAlign w:val="baseline"/>
        </w:rPr>
      </w:pPr>
      <w:hyperlink r:id="rId1048">
        <w:r w:rsidDel="00000000" w:rsidR="00000000" w:rsidRPr="00000000">
          <w:rPr>
            <w:rFonts w:ascii="IBM Plex Serif" w:cs="IBM Plex Serif" w:eastAsia="IBM Plex Serif" w:hAnsi="IBM Plex Serif"/>
            <w:b w:val="0"/>
            <w:i w:val="0"/>
            <w:smallCaps w:val="0"/>
            <w:strike w:val="0"/>
            <w:color w:val="005ebd"/>
            <w:sz w:val="24"/>
            <w:szCs w:val="24"/>
            <w:u w:val="single"/>
            <w:shd w:fill="auto" w:val="clear"/>
            <w:vertAlign w:val="baseline"/>
            <w:rtl w:val="0"/>
          </w:rPr>
          <w:t xml:space="preserve">Eligibility Requirements for Applicants of HUD's Grants Programs - 2022</w:t>
        </w:r>
      </w:hyperlink>
      <w:r w:rsidDel="00000000" w:rsidR="00000000" w:rsidRPr="00000000">
        <w:rPr>
          <w:rtl w:val="0"/>
        </w:rPr>
      </w:r>
    </w:p>
    <w:p w:rsidR="00000000" w:rsidDel="00000000" w:rsidP="00000000" w:rsidRDefault="00000000" w:rsidRPr="00000000" w14:paraId="00002B8E">
      <w:pPr>
        <w:keepNext w:val="0"/>
        <w:keepLines w:val="0"/>
        <w:pageBreakBefore w:val="0"/>
        <w:widowControl w:val="1"/>
        <w:numPr>
          <w:ilvl w:val="0"/>
          <w:numId w:val="56"/>
        </w:numPr>
        <w:pBdr>
          <w:top w:space="0" w:sz="0" w:val="nil"/>
          <w:left w:space="0" w:sz="0" w:val="nil"/>
          <w:bottom w:space="0" w:sz="0" w:val="nil"/>
          <w:right w:space="0" w:sz="0" w:val="nil"/>
          <w:between w:space="0" w:sz="0" w:val="nil"/>
        </w:pBdr>
        <w:shd w:fill="auto" w:val="clear"/>
        <w:spacing w:after="150" w:before="0" w:line="240" w:lineRule="auto"/>
        <w:ind w:left="1320" w:right="0" w:hanging="360"/>
        <w:jc w:val="left"/>
        <w:rPr>
          <w:rFonts w:ascii="IBM Plex Serif" w:cs="IBM Plex Serif" w:eastAsia="IBM Plex Serif" w:hAnsi="IBM Plex Serif"/>
          <w:b w:val="0"/>
          <w:i w:val="0"/>
          <w:smallCaps w:val="0"/>
          <w:strike w:val="0"/>
          <w:color w:val="000000"/>
          <w:sz w:val="24"/>
          <w:szCs w:val="24"/>
          <w:u w:val="none"/>
          <w:shd w:fill="auto" w:val="clear"/>
          <w:vertAlign w:val="baseline"/>
        </w:rPr>
      </w:pPr>
      <w:hyperlink r:id="rId1049">
        <w:r w:rsidDel="00000000" w:rsidR="00000000" w:rsidRPr="00000000">
          <w:rPr>
            <w:rFonts w:ascii="IBM Plex Serif" w:cs="IBM Plex Serif" w:eastAsia="IBM Plex Serif" w:hAnsi="IBM Plex Serif"/>
            <w:b w:val="0"/>
            <w:i w:val="0"/>
            <w:smallCaps w:val="0"/>
            <w:strike w:val="0"/>
            <w:color w:val="005ebd"/>
            <w:sz w:val="24"/>
            <w:szCs w:val="24"/>
            <w:u w:val="single"/>
            <w:shd w:fill="auto" w:val="clear"/>
            <w:vertAlign w:val="baseline"/>
            <w:rtl w:val="0"/>
          </w:rPr>
          <w:t xml:space="preserve">Administrative, National &amp; Departmental Policy Requirements and Terms for HUDs Financial Assistance - 2023</w:t>
        </w:r>
      </w:hyperlink>
      <w:r w:rsidDel="00000000" w:rsidR="00000000" w:rsidRPr="00000000">
        <w:rPr>
          <w:rtl w:val="0"/>
        </w:rPr>
      </w:r>
    </w:p>
    <w:p w:rsidR="00000000" w:rsidDel="00000000" w:rsidP="00000000" w:rsidRDefault="00000000" w:rsidRPr="00000000" w14:paraId="00002B8F">
      <w:pPr>
        <w:keepNext w:val="0"/>
        <w:keepLines w:val="0"/>
        <w:pageBreakBefore w:val="0"/>
        <w:widowControl w:val="1"/>
        <w:numPr>
          <w:ilvl w:val="0"/>
          <w:numId w:val="56"/>
        </w:numPr>
        <w:pBdr>
          <w:top w:space="0" w:sz="0" w:val="nil"/>
          <w:left w:space="0" w:sz="0" w:val="nil"/>
          <w:bottom w:space="0" w:sz="0" w:val="nil"/>
          <w:right w:space="0" w:sz="0" w:val="nil"/>
          <w:between w:space="0" w:sz="0" w:val="nil"/>
        </w:pBdr>
        <w:shd w:fill="auto" w:val="clear"/>
        <w:spacing w:after="150" w:before="0" w:line="240" w:lineRule="auto"/>
        <w:ind w:left="1320" w:right="0" w:hanging="360"/>
        <w:jc w:val="left"/>
        <w:rPr>
          <w:rFonts w:ascii="IBM Plex Serif" w:cs="IBM Plex Serif" w:eastAsia="IBM Plex Serif" w:hAnsi="IBM Plex Serif"/>
          <w:b w:val="0"/>
          <w:i w:val="0"/>
          <w:smallCaps w:val="0"/>
          <w:strike w:val="0"/>
          <w:color w:val="000000"/>
          <w:sz w:val="24"/>
          <w:szCs w:val="24"/>
          <w:u w:val="none"/>
          <w:shd w:fill="auto" w:val="clear"/>
          <w:vertAlign w:val="baseline"/>
        </w:rPr>
      </w:pPr>
      <w:hyperlink r:id="rId1050">
        <w:r w:rsidDel="00000000" w:rsidR="00000000" w:rsidRPr="00000000">
          <w:rPr>
            <w:rFonts w:ascii="IBM Plex Serif" w:cs="IBM Plex Serif" w:eastAsia="IBM Plex Serif" w:hAnsi="IBM Plex Serif"/>
            <w:b w:val="0"/>
            <w:i w:val="0"/>
            <w:smallCaps w:val="0"/>
            <w:strike w:val="0"/>
            <w:color w:val="005ebd"/>
            <w:sz w:val="24"/>
            <w:szCs w:val="24"/>
            <w:u w:val="single"/>
            <w:shd w:fill="auto" w:val="clear"/>
            <w:vertAlign w:val="baseline"/>
            <w:rtl w:val="0"/>
          </w:rPr>
          <w:t xml:space="preserve">Administrative, National &amp; Departmental Policy Requirements and Terms for HUDs Financial Assistance - 2022</w:t>
        </w:r>
      </w:hyperlink>
      <w:r w:rsidDel="00000000" w:rsidR="00000000" w:rsidRPr="00000000">
        <w:rPr>
          <w:rtl w:val="0"/>
        </w:rPr>
      </w:r>
    </w:p>
    <w:p w:rsidR="00000000" w:rsidDel="00000000" w:rsidP="00000000" w:rsidRDefault="00000000" w:rsidRPr="00000000" w14:paraId="00002B90">
      <w:pPr>
        <w:keepNext w:val="0"/>
        <w:keepLines w:val="0"/>
        <w:pageBreakBefore w:val="0"/>
        <w:widowControl w:val="1"/>
        <w:numPr>
          <w:ilvl w:val="0"/>
          <w:numId w:val="56"/>
        </w:numPr>
        <w:pBdr>
          <w:top w:space="0" w:sz="0" w:val="nil"/>
          <w:left w:space="0" w:sz="0" w:val="nil"/>
          <w:bottom w:space="0" w:sz="0" w:val="nil"/>
          <w:right w:space="0" w:sz="0" w:val="nil"/>
          <w:between w:space="0" w:sz="0" w:val="nil"/>
        </w:pBdr>
        <w:shd w:fill="auto" w:val="clear"/>
        <w:spacing w:after="150" w:before="0" w:line="240" w:lineRule="auto"/>
        <w:ind w:left="1320" w:right="0" w:hanging="36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Build American, Buy America Act (BABA)</w:t>
      </w:r>
    </w:p>
    <w:p w:rsidR="00000000" w:rsidDel="00000000" w:rsidP="00000000" w:rsidRDefault="00000000" w:rsidRPr="00000000" w14:paraId="00002B91">
      <w:pPr>
        <w:keepNext w:val="0"/>
        <w:keepLines w:val="0"/>
        <w:pageBreakBefore w:val="0"/>
        <w:widowControl w:val="1"/>
        <w:numPr>
          <w:ilvl w:val="1"/>
          <w:numId w:val="56"/>
        </w:numPr>
        <w:pBdr>
          <w:top w:space="0" w:sz="0" w:val="nil"/>
          <w:left w:space="0" w:sz="0" w:val="nil"/>
          <w:bottom w:space="0" w:sz="0" w:val="nil"/>
          <w:right w:space="0" w:sz="0" w:val="nil"/>
          <w:between w:space="0" w:sz="0" w:val="nil"/>
        </w:pBdr>
        <w:shd w:fill="auto" w:val="clear"/>
        <w:spacing w:after="150" w:before="0" w:line="240" w:lineRule="auto"/>
        <w:ind w:left="2040" w:right="0" w:hanging="36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This site provides a comprehensive collection of proposed, currently effective, and expired waivers (as they become available) of the </w:t>
      </w:r>
      <w:hyperlink r:id="rId1051">
        <w:r w:rsidDel="00000000" w:rsidR="00000000" w:rsidRPr="00000000">
          <w:rPr>
            <w:rFonts w:ascii="IBM Plex Serif" w:cs="IBM Plex Serif" w:eastAsia="IBM Plex Serif" w:hAnsi="IBM Plex Serif"/>
            <w:b w:val="0"/>
            <w:i w:val="0"/>
            <w:smallCaps w:val="0"/>
            <w:strike w:val="0"/>
            <w:color w:val="005ebd"/>
            <w:sz w:val="24"/>
            <w:szCs w:val="24"/>
            <w:u w:val="single"/>
            <w:shd w:fill="auto" w:val="clear"/>
            <w:vertAlign w:val="baseline"/>
            <w:rtl w:val="0"/>
          </w:rPr>
          <w:t xml:space="preserve">Build America, Buy America Act (BABA)</w:t>
        </w:r>
      </w:hyperlink>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domestic content procurement preference as applied to HUD’s Federal Financial Assistance programs</w:t>
      </w:r>
    </w:p>
    <w:p w:rsidR="00000000" w:rsidDel="00000000" w:rsidP="00000000" w:rsidRDefault="00000000" w:rsidRPr="00000000" w14:paraId="00002B92">
      <w:pPr>
        <w:keepNext w:val="0"/>
        <w:keepLines w:val="0"/>
        <w:pageBreakBefore w:val="0"/>
        <w:widowControl w:val="1"/>
        <w:numPr>
          <w:ilvl w:val="0"/>
          <w:numId w:val="56"/>
        </w:numPr>
        <w:pBdr>
          <w:top w:space="0" w:sz="0" w:val="nil"/>
          <w:left w:space="0" w:sz="0" w:val="nil"/>
          <w:bottom w:space="0" w:sz="0" w:val="nil"/>
          <w:right w:space="0" w:sz="0" w:val="nil"/>
          <w:between w:space="0" w:sz="0" w:val="nil"/>
        </w:pBdr>
        <w:shd w:fill="auto" w:val="clear"/>
        <w:spacing w:after="150" w:before="0" w:line="240" w:lineRule="auto"/>
        <w:ind w:left="1320" w:right="0" w:hanging="36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Environmental Requirements</w:t>
      </w:r>
    </w:p>
    <w:p w:rsidR="00000000" w:rsidDel="00000000" w:rsidP="00000000" w:rsidRDefault="00000000" w:rsidRPr="00000000" w14:paraId="00002B93">
      <w:pPr>
        <w:keepNext w:val="0"/>
        <w:keepLines w:val="0"/>
        <w:pageBreakBefore w:val="0"/>
        <w:widowControl w:val="1"/>
        <w:numPr>
          <w:ilvl w:val="1"/>
          <w:numId w:val="56"/>
        </w:numPr>
        <w:pBdr>
          <w:top w:space="0" w:sz="0" w:val="nil"/>
          <w:left w:space="0" w:sz="0" w:val="nil"/>
          <w:bottom w:space="0" w:sz="0" w:val="nil"/>
          <w:right w:space="0" w:sz="0" w:val="nil"/>
          <w:between w:space="0" w:sz="0" w:val="nil"/>
        </w:pBdr>
        <w:shd w:fill="auto" w:val="clear"/>
        <w:spacing w:after="150" w:before="0" w:line="240" w:lineRule="auto"/>
        <w:ind w:left="2040" w:right="0" w:hanging="360"/>
        <w:jc w:val="left"/>
        <w:rPr>
          <w:rFonts w:ascii="IBM Plex Serif" w:cs="IBM Plex Serif" w:eastAsia="IBM Plex Serif" w:hAnsi="IBM Plex Serif"/>
          <w:b w:val="0"/>
          <w:i w:val="0"/>
          <w:smallCaps w:val="0"/>
          <w:strike w:val="0"/>
          <w:color w:val="000000"/>
          <w:sz w:val="24"/>
          <w:szCs w:val="24"/>
          <w:u w:val="none"/>
          <w:shd w:fill="auto" w:val="clear"/>
          <w:vertAlign w:val="baseline"/>
        </w:rPr>
      </w:pPr>
      <w:hyperlink r:id="rId1052">
        <w:r w:rsidDel="00000000" w:rsidR="00000000" w:rsidRPr="00000000">
          <w:rPr>
            <w:rFonts w:ascii="IBM Plex Serif" w:cs="IBM Plex Serif" w:eastAsia="IBM Plex Serif" w:hAnsi="IBM Plex Serif"/>
            <w:b w:val="0"/>
            <w:i w:val="0"/>
            <w:smallCaps w:val="0"/>
            <w:strike w:val="0"/>
            <w:color w:val="005ebd"/>
            <w:sz w:val="24"/>
            <w:szCs w:val="24"/>
            <w:u w:val="single"/>
            <w:shd w:fill="auto" w:val="clear"/>
            <w:vertAlign w:val="baseline"/>
            <w:rtl w:val="0"/>
          </w:rPr>
          <w:t xml:space="preserve">E.O. 12898 Federal Actions to Address Environmental Justice</w:t>
        </w:r>
      </w:hyperlink>
      <w:r w:rsidDel="00000000" w:rsidR="00000000" w:rsidRPr="00000000">
        <w:rPr>
          <w:rtl w:val="0"/>
        </w:rPr>
      </w:r>
    </w:p>
    <w:p w:rsidR="00000000" w:rsidDel="00000000" w:rsidP="00000000" w:rsidRDefault="00000000" w:rsidRPr="00000000" w14:paraId="00002B94">
      <w:pPr>
        <w:keepNext w:val="0"/>
        <w:keepLines w:val="0"/>
        <w:pageBreakBefore w:val="0"/>
        <w:widowControl w:val="1"/>
        <w:numPr>
          <w:ilvl w:val="1"/>
          <w:numId w:val="56"/>
        </w:numPr>
        <w:pBdr>
          <w:top w:space="0" w:sz="0" w:val="nil"/>
          <w:left w:space="0" w:sz="0" w:val="nil"/>
          <w:bottom w:space="0" w:sz="0" w:val="nil"/>
          <w:right w:space="0" w:sz="0" w:val="nil"/>
          <w:between w:space="0" w:sz="0" w:val="nil"/>
        </w:pBdr>
        <w:shd w:fill="auto" w:val="clear"/>
        <w:spacing w:after="150" w:before="0" w:line="240" w:lineRule="auto"/>
        <w:ind w:left="2040" w:right="0" w:hanging="360"/>
        <w:jc w:val="left"/>
        <w:rPr>
          <w:rFonts w:ascii="IBM Plex Serif" w:cs="IBM Plex Serif" w:eastAsia="IBM Plex Serif" w:hAnsi="IBM Plex Serif"/>
          <w:b w:val="0"/>
          <w:i w:val="0"/>
          <w:smallCaps w:val="0"/>
          <w:strike w:val="0"/>
          <w:color w:val="000000"/>
          <w:sz w:val="24"/>
          <w:szCs w:val="24"/>
          <w:u w:val="none"/>
          <w:shd w:fill="auto" w:val="clear"/>
          <w:vertAlign w:val="baseline"/>
        </w:rPr>
      </w:pPr>
      <w:hyperlink r:id="rId1053">
        <w:r w:rsidDel="00000000" w:rsidR="00000000" w:rsidRPr="00000000">
          <w:rPr>
            <w:rFonts w:ascii="IBM Plex Serif" w:cs="IBM Plex Serif" w:eastAsia="IBM Plex Serif" w:hAnsi="IBM Plex Serif"/>
            <w:b w:val="0"/>
            <w:i w:val="0"/>
            <w:smallCaps w:val="0"/>
            <w:strike w:val="0"/>
            <w:color w:val="005ebd"/>
            <w:sz w:val="24"/>
            <w:szCs w:val="24"/>
            <w:u w:val="single"/>
            <w:shd w:fill="auto" w:val="clear"/>
            <w:vertAlign w:val="baseline"/>
            <w:rtl w:val="0"/>
          </w:rPr>
          <w:t xml:space="preserve">E.O. 14008 Tackling the Climate Crisis</w:t>
        </w:r>
      </w:hyperlink>
      <w:r w:rsidDel="00000000" w:rsidR="00000000" w:rsidRPr="00000000">
        <w:rPr>
          <w:rtl w:val="0"/>
        </w:rPr>
      </w:r>
    </w:p>
    <w:p w:rsidR="00000000" w:rsidDel="00000000" w:rsidP="00000000" w:rsidRDefault="00000000" w:rsidRPr="00000000" w14:paraId="00002B95">
      <w:pPr>
        <w:keepNext w:val="0"/>
        <w:keepLines w:val="0"/>
        <w:pageBreakBefore w:val="0"/>
        <w:widowControl w:val="1"/>
        <w:numPr>
          <w:ilvl w:val="0"/>
          <w:numId w:val="56"/>
        </w:numPr>
        <w:pBdr>
          <w:top w:space="0" w:sz="0" w:val="nil"/>
          <w:left w:space="0" w:sz="0" w:val="nil"/>
          <w:bottom w:space="0" w:sz="0" w:val="nil"/>
          <w:right w:space="0" w:sz="0" w:val="nil"/>
          <w:between w:space="0" w:sz="0" w:val="nil"/>
        </w:pBdr>
        <w:shd w:fill="auto" w:val="clear"/>
        <w:spacing w:after="150" w:before="0" w:line="240" w:lineRule="auto"/>
        <w:ind w:left="1320" w:right="0" w:hanging="360"/>
        <w:jc w:val="left"/>
        <w:rPr>
          <w:rFonts w:ascii="IBM Plex Serif" w:cs="IBM Plex Serif" w:eastAsia="IBM Plex Serif" w:hAnsi="IBM Plex Serif"/>
          <w:b w:val="0"/>
          <w:i w:val="0"/>
          <w:smallCaps w:val="0"/>
          <w:strike w:val="0"/>
          <w:color w:val="000000"/>
          <w:sz w:val="24"/>
          <w:szCs w:val="24"/>
          <w:u w:val="none"/>
          <w:shd w:fill="auto" w:val="clear"/>
          <w:vertAlign w:val="baseline"/>
        </w:rPr>
      </w:pPr>
      <w:hyperlink r:id="rId1054">
        <w:r w:rsidDel="00000000" w:rsidR="00000000" w:rsidRPr="00000000">
          <w:rPr>
            <w:rFonts w:ascii="IBM Plex Serif" w:cs="IBM Plex Serif" w:eastAsia="IBM Plex Serif" w:hAnsi="IBM Plex Serif"/>
            <w:b w:val="0"/>
            <w:i w:val="0"/>
            <w:smallCaps w:val="0"/>
            <w:strike w:val="0"/>
            <w:color w:val="005ebd"/>
            <w:sz w:val="24"/>
            <w:szCs w:val="24"/>
            <w:u w:val="single"/>
            <w:shd w:fill="auto" w:val="clear"/>
            <w:vertAlign w:val="baseline"/>
            <w:rtl w:val="0"/>
          </w:rPr>
          <w:t xml:space="preserve">Code of Conducts Page</w:t>
        </w:r>
      </w:hyperlink>
      <w:r w:rsidDel="00000000" w:rsidR="00000000" w:rsidRPr="00000000">
        <w:rPr>
          <w:rtl w:val="0"/>
        </w:rPr>
      </w:r>
    </w:p>
    <w:p w:rsidR="00000000" w:rsidDel="00000000" w:rsidP="00000000" w:rsidRDefault="00000000" w:rsidRPr="00000000" w14:paraId="00002B96">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750" w:right="15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2B97">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750" w:right="15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1"/>
          <w:i w:val="0"/>
          <w:smallCaps w:val="0"/>
          <w:strike w:val="0"/>
          <w:color w:val="000000"/>
          <w:sz w:val="24"/>
          <w:szCs w:val="24"/>
          <w:u w:val="none"/>
          <w:shd w:fill="auto" w:val="clear"/>
          <w:vertAlign w:val="baseline"/>
          <w:rtl w:val="0"/>
        </w:rPr>
        <w:t xml:space="preserve">Fiscal Year 2024 Funding Opportunities</w:t>
      </w:r>
      <w:r w:rsidDel="00000000" w:rsidR="00000000" w:rsidRPr="00000000">
        <w:rPr>
          <w:rtl w:val="0"/>
        </w:rPr>
      </w:r>
    </w:p>
    <w:p w:rsidR="00000000" w:rsidDel="00000000" w:rsidP="00000000" w:rsidRDefault="00000000" w:rsidRPr="00000000" w14:paraId="00002B98">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b w:val="1"/>
          <w:rtl w:val="0"/>
        </w:rPr>
        <w:t xml:space="preserve">Fiscal Year 2024 Funding Opportunities</w:t>
      </w:r>
      <w:r w:rsidDel="00000000" w:rsidR="00000000" w:rsidRPr="00000000">
        <w:rPr>
          <w:rtl w:val="0"/>
        </w:rPr>
      </w:r>
    </w:p>
    <w:tbl>
      <w:tblPr>
        <w:tblStyle w:val="Table436"/>
        <w:tblW w:w="9090.0" w:type="dxa"/>
        <w:jc w:val="left"/>
        <w:tblInd w:w="600.0" w:type="dxa"/>
        <w:tblBorders>
          <w:top w:color="000000" w:space="0" w:sz="6" w:val="single"/>
          <w:left w:color="000000" w:space="0" w:sz="6" w:val="single"/>
          <w:bottom w:color="000000" w:space="0" w:sz="6" w:val="single"/>
          <w:right w:color="000000" w:space="0" w:sz="6" w:val="single"/>
        </w:tblBorders>
        <w:tblLayout w:type="fixed"/>
        <w:tblLook w:val="0400"/>
      </w:tblPr>
      <w:tblGrid>
        <w:gridCol w:w="4166"/>
        <w:gridCol w:w="4924"/>
        <w:tblGridChange w:id="0">
          <w:tblGrid>
            <w:gridCol w:w="4166"/>
            <w:gridCol w:w="4924"/>
          </w:tblGrid>
        </w:tblGridChange>
      </w:tblGrid>
      <w:tr>
        <w:trPr>
          <w:cantSplit w:val="0"/>
          <w:tblHeader w:val="0"/>
        </w:trPr>
        <w:tc>
          <w:tcPr>
            <w:tcBorders>
              <w:top w:color="000000" w:space="0" w:sz="6" w:val="single"/>
              <w:left w:color="000000" w:space="0" w:sz="6" w:val="single"/>
              <w:bottom w:color="000000" w:space="0" w:sz="6" w:val="single"/>
              <w:right w:color="000000" w:space="0" w:sz="6" w:val="single"/>
            </w:tcBorders>
            <w:shd w:fill="auto" w:val="clear"/>
            <w:tcMar>
              <w:top w:w="150.0" w:type="dxa"/>
              <w:left w:w="150.0" w:type="dxa"/>
              <w:bottom w:w="150.0" w:type="dxa"/>
              <w:right w:w="150.0" w:type="dxa"/>
            </w:tcMar>
          </w:tcPr>
          <w:p w:rsidR="00000000" w:rsidDel="00000000" w:rsidP="00000000" w:rsidRDefault="00000000" w:rsidRPr="00000000" w14:paraId="00002B99">
            <w:pPr>
              <w:widowControl w:val="0"/>
              <w:rPr>
                <w:rFonts w:ascii="Helvetica Neue" w:cs="Helvetica Neue" w:eastAsia="Helvetica Neue" w:hAnsi="Helvetica Neue"/>
              </w:rPr>
            </w:pPr>
            <w:hyperlink r:id="rId1055">
              <w:r w:rsidDel="00000000" w:rsidR="00000000" w:rsidRPr="00000000">
                <w:rPr>
                  <w:rFonts w:ascii="Helvetica Neue" w:cs="Helvetica Neue" w:eastAsia="Helvetica Neue" w:hAnsi="Helvetica Neue"/>
                  <w:color w:val="0000ff"/>
                  <w:u w:val="single"/>
                  <w:rtl w:val="0"/>
                </w:rPr>
                <w:t xml:space="preserve">Service Coordinators in Multifamily Housing (SCMF) Discretionary FY24 </w:t>
              </w:r>
            </w:hyperlink>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50.0" w:type="dxa"/>
              <w:left w:w="150.0" w:type="dxa"/>
              <w:bottom w:w="150.0" w:type="dxa"/>
              <w:right w:w="150.0" w:type="dxa"/>
            </w:tcMar>
          </w:tcPr>
          <w:p w:rsidR="00000000" w:rsidDel="00000000" w:rsidP="00000000" w:rsidRDefault="00000000" w:rsidRPr="00000000" w14:paraId="00002B9A">
            <w:pPr>
              <w:widowControl w:val="0"/>
              <w:rPr>
                <w:rFonts w:ascii="Helvetica Neue" w:cs="Helvetica Neue" w:eastAsia="Helvetica Neue" w:hAnsi="Helvetica Neue"/>
              </w:rPr>
            </w:pPr>
            <w:hyperlink r:id="rId1056">
              <w:r w:rsidDel="00000000" w:rsidR="00000000" w:rsidRPr="00000000">
                <w:rPr>
                  <w:rFonts w:ascii="Helvetica Neue" w:cs="Helvetica Neue" w:eastAsia="Helvetica Neue" w:hAnsi="Helvetica Neue"/>
                  <w:color w:val="0000ff"/>
                  <w:u w:val="single"/>
                  <w:rtl w:val="0"/>
                </w:rPr>
                <w:t xml:space="preserve">FY 2023 and FY 2024 Rural Capacity Building for Community Development and Affordable Housing Grants (RCB)</w:t>
              </w:r>
            </w:hyperlink>
            <w:r w:rsidDel="00000000" w:rsidR="00000000" w:rsidRPr="00000000">
              <w:rPr>
                <w:rtl w:val="0"/>
              </w:rPr>
            </w:r>
          </w:p>
        </w:tc>
      </w:tr>
      <w:tr>
        <w:trPr>
          <w:cantSplit w:val="0"/>
          <w:tblHeader w:val="0"/>
        </w:trPr>
        <w:tc>
          <w:tcPr>
            <w:tcBorders>
              <w:top w:color="000000" w:space="0" w:sz="6" w:val="single"/>
              <w:left w:color="000000" w:space="0" w:sz="6" w:val="single"/>
              <w:bottom w:color="000000" w:space="0" w:sz="6" w:val="single"/>
              <w:right w:color="000000" w:space="0" w:sz="6" w:val="single"/>
            </w:tcBorders>
            <w:shd w:fill="auto" w:val="clear"/>
            <w:tcMar>
              <w:top w:w="150.0" w:type="dxa"/>
              <w:left w:w="150.0" w:type="dxa"/>
              <w:bottom w:w="150.0" w:type="dxa"/>
              <w:right w:w="150.0" w:type="dxa"/>
            </w:tcMar>
          </w:tcPr>
          <w:p w:rsidR="00000000" w:rsidDel="00000000" w:rsidP="00000000" w:rsidRDefault="00000000" w:rsidRPr="00000000" w14:paraId="00002B9B">
            <w:pPr>
              <w:widowControl w:val="0"/>
              <w:rPr>
                <w:rFonts w:ascii="Helvetica Neue" w:cs="Helvetica Neue" w:eastAsia="Helvetica Neue" w:hAnsi="Helvetica Neue"/>
              </w:rPr>
            </w:pPr>
            <w:hyperlink r:id="rId1057">
              <w:r w:rsidDel="00000000" w:rsidR="00000000" w:rsidRPr="00000000">
                <w:rPr>
                  <w:rFonts w:ascii="Helvetica Neue" w:cs="Helvetica Neue" w:eastAsia="Helvetica Neue" w:hAnsi="Helvetica Neue"/>
                  <w:color w:val="0000ff"/>
                  <w:u w:val="single"/>
                  <w:rtl w:val="0"/>
                </w:rPr>
                <w:t xml:space="preserve">Choice Neighborhoods Planning (CNP) Grant</w:t>
              </w:r>
            </w:hyperlink>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50.0" w:type="dxa"/>
              <w:left w:w="150.0" w:type="dxa"/>
              <w:bottom w:w="150.0" w:type="dxa"/>
              <w:right w:w="150.0" w:type="dxa"/>
            </w:tcMar>
          </w:tcPr>
          <w:p w:rsidR="00000000" w:rsidDel="00000000" w:rsidP="00000000" w:rsidRDefault="00000000" w:rsidRPr="00000000" w14:paraId="00002B9C">
            <w:pPr>
              <w:widowControl w:val="0"/>
              <w:rPr>
                <w:rFonts w:ascii="Helvetica Neue" w:cs="Helvetica Neue" w:eastAsia="Helvetica Neue" w:hAnsi="Helvetica Neue"/>
              </w:rPr>
            </w:pPr>
            <w:hyperlink r:id="rId1058">
              <w:r w:rsidDel="00000000" w:rsidR="00000000" w:rsidRPr="00000000">
                <w:rPr>
                  <w:rFonts w:ascii="Helvetica Neue" w:cs="Helvetica Neue" w:eastAsia="Helvetica Neue" w:hAnsi="Helvetica Neue"/>
                  <w:color w:val="0000ff"/>
                  <w:u w:val="single"/>
                  <w:rtl w:val="0"/>
                </w:rPr>
                <w:t xml:space="preserve">HUDRD - HBCU Research Center of Excellence FY24</w:t>
              </w:r>
            </w:hyperlink>
            <w:r w:rsidDel="00000000" w:rsidR="00000000" w:rsidRPr="00000000">
              <w:rPr>
                <w:rtl w:val="0"/>
              </w:rPr>
            </w:r>
          </w:p>
        </w:tc>
      </w:tr>
      <w:tr>
        <w:trPr>
          <w:cantSplit w:val="0"/>
          <w:tblHeader w:val="0"/>
        </w:trPr>
        <w:tc>
          <w:tcPr>
            <w:tcBorders>
              <w:top w:color="000000" w:space="0" w:sz="6" w:val="single"/>
              <w:left w:color="000000" w:space="0" w:sz="6" w:val="single"/>
              <w:bottom w:color="000000" w:space="0" w:sz="6" w:val="single"/>
              <w:right w:color="000000" w:space="0" w:sz="6" w:val="single"/>
            </w:tcBorders>
            <w:shd w:fill="auto" w:val="clear"/>
            <w:tcMar>
              <w:top w:w="150.0" w:type="dxa"/>
              <w:left w:w="150.0" w:type="dxa"/>
              <w:bottom w:w="150.0" w:type="dxa"/>
              <w:right w:w="150.0" w:type="dxa"/>
            </w:tcMar>
          </w:tcPr>
          <w:p w:rsidR="00000000" w:rsidDel="00000000" w:rsidP="00000000" w:rsidRDefault="00000000" w:rsidRPr="00000000" w14:paraId="00002B9D">
            <w:pPr>
              <w:widowControl w:val="0"/>
              <w:rPr>
                <w:rFonts w:ascii="Helvetica Neue" w:cs="Helvetica Neue" w:eastAsia="Helvetica Neue" w:hAnsi="Helvetica Neue"/>
              </w:rPr>
            </w:pPr>
            <w:hyperlink r:id="rId1059">
              <w:r w:rsidDel="00000000" w:rsidR="00000000" w:rsidRPr="00000000">
                <w:rPr>
                  <w:rFonts w:ascii="Helvetica Neue" w:cs="Helvetica Neue" w:eastAsia="Helvetica Neue" w:hAnsi="Helvetica Neue"/>
                  <w:color w:val="0000ff"/>
                  <w:u w:val="single"/>
                  <w:rtl w:val="0"/>
                </w:rPr>
                <w:t xml:space="preserve">Foster Youth to Independence (FYI) Competitive NOFO - Fiscal Year 2024</w:t>
              </w:r>
            </w:hyperlink>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50.0" w:type="dxa"/>
              <w:left w:w="150.0" w:type="dxa"/>
              <w:bottom w:w="150.0" w:type="dxa"/>
              <w:right w:w="150.0" w:type="dxa"/>
            </w:tcMar>
          </w:tcPr>
          <w:p w:rsidR="00000000" w:rsidDel="00000000" w:rsidP="00000000" w:rsidRDefault="00000000" w:rsidRPr="00000000" w14:paraId="00002B9E">
            <w:pPr>
              <w:widowControl w:val="0"/>
              <w:rPr>
                <w:rFonts w:ascii="Helvetica Neue" w:cs="Helvetica Neue" w:eastAsia="Helvetica Neue" w:hAnsi="Helvetica Neue"/>
              </w:rPr>
            </w:pPr>
            <w:hyperlink r:id="rId1060">
              <w:r w:rsidDel="00000000" w:rsidR="00000000" w:rsidRPr="00000000">
                <w:rPr>
                  <w:rFonts w:ascii="Helvetica Neue" w:cs="Helvetica Neue" w:eastAsia="Helvetica Neue" w:hAnsi="Helvetica Neue"/>
                  <w:color w:val="0000ff"/>
                  <w:u w:val="single"/>
                  <w:rtl w:val="0"/>
                </w:rPr>
                <w:t xml:space="preserve">Capital Fund High Risk/Receivership/Substandard/Troubled Program</w:t>
              </w:r>
            </w:hyperlink>
            <w:r w:rsidDel="00000000" w:rsidR="00000000" w:rsidRPr="00000000">
              <w:rPr>
                <w:rtl w:val="0"/>
              </w:rPr>
            </w:r>
          </w:p>
        </w:tc>
      </w:tr>
      <w:tr>
        <w:trPr>
          <w:cantSplit w:val="0"/>
          <w:tblHeader w:val="0"/>
        </w:trPr>
        <w:tc>
          <w:tcPr>
            <w:tcBorders>
              <w:top w:color="000000" w:space="0" w:sz="6" w:val="single"/>
              <w:left w:color="000000" w:space="0" w:sz="6" w:val="single"/>
              <w:bottom w:color="000000" w:space="0" w:sz="6" w:val="single"/>
              <w:right w:color="000000" w:space="0" w:sz="6" w:val="single"/>
            </w:tcBorders>
            <w:shd w:fill="auto" w:val="clear"/>
            <w:tcMar>
              <w:top w:w="150.0" w:type="dxa"/>
              <w:left w:w="150.0" w:type="dxa"/>
              <w:bottom w:w="150.0" w:type="dxa"/>
              <w:right w:w="150.0" w:type="dxa"/>
            </w:tcMar>
          </w:tcPr>
          <w:p w:rsidR="00000000" w:rsidDel="00000000" w:rsidP="00000000" w:rsidRDefault="00000000" w:rsidRPr="00000000" w14:paraId="00002B9F">
            <w:pPr>
              <w:widowControl w:val="0"/>
              <w:rPr>
                <w:rFonts w:ascii="Helvetica Neue" w:cs="Helvetica Neue" w:eastAsia="Helvetica Neue" w:hAnsi="Helvetica Neue"/>
              </w:rPr>
            </w:pPr>
            <w:hyperlink r:id="rId1061">
              <w:r w:rsidDel="00000000" w:rsidR="00000000" w:rsidRPr="00000000">
                <w:rPr>
                  <w:rFonts w:ascii="Helvetica Neue" w:cs="Helvetica Neue" w:eastAsia="Helvetica Neue" w:hAnsi="Helvetica Neue"/>
                  <w:color w:val="0000ff"/>
                  <w:u w:val="single"/>
                  <w:rtl w:val="0"/>
                </w:rPr>
                <w:t xml:space="preserve">Housing-Related Hazards &amp; Lead-Based Paint Capital Fund Program</w:t>
              </w:r>
            </w:hyperlink>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50.0" w:type="dxa"/>
              <w:left w:w="150.0" w:type="dxa"/>
              <w:bottom w:w="150.0" w:type="dxa"/>
              <w:right w:w="150.0" w:type="dxa"/>
            </w:tcMar>
          </w:tcPr>
          <w:p w:rsidR="00000000" w:rsidDel="00000000" w:rsidP="00000000" w:rsidRDefault="00000000" w:rsidRPr="00000000" w14:paraId="00002BA0">
            <w:pPr>
              <w:widowControl w:val="0"/>
              <w:rPr>
                <w:rFonts w:ascii="Helvetica Neue" w:cs="Helvetica Neue" w:eastAsia="Helvetica Neue" w:hAnsi="Helvetica Neue"/>
              </w:rPr>
            </w:pPr>
            <w:hyperlink r:id="rId1062">
              <w:r w:rsidDel="00000000" w:rsidR="00000000" w:rsidRPr="00000000">
                <w:rPr>
                  <w:rFonts w:ascii="Helvetica Neue" w:cs="Helvetica Neue" w:eastAsia="Helvetica Neue" w:hAnsi="Helvetica Neue"/>
                  <w:color w:val="0000ff"/>
                  <w:u w:val="single"/>
                  <w:rtl w:val="0"/>
                </w:rPr>
                <w:t xml:space="preserve">FY 2024 and FY 2025 Community Compass Technical Assistance and Capacity Building Program </w:t>
              </w:r>
            </w:hyperlink>
            <w:r w:rsidDel="00000000" w:rsidR="00000000" w:rsidRPr="00000000">
              <w:rPr>
                <w:rtl w:val="0"/>
              </w:rPr>
            </w:r>
          </w:p>
        </w:tc>
      </w:tr>
      <w:tr>
        <w:trPr>
          <w:cantSplit w:val="0"/>
          <w:tblHeader w:val="0"/>
        </w:trPr>
        <w:tc>
          <w:tcPr>
            <w:tcBorders>
              <w:top w:color="000000" w:space="0" w:sz="6" w:val="single"/>
              <w:left w:color="000000" w:space="0" w:sz="6" w:val="single"/>
              <w:bottom w:color="000000" w:space="0" w:sz="6" w:val="single"/>
              <w:right w:color="000000" w:space="0" w:sz="6" w:val="single"/>
            </w:tcBorders>
            <w:shd w:fill="auto" w:val="clear"/>
            <w:tcMar>
              <w:top w:w="150.0" w:type="dxa"/>
              <w:left w:w="150.0" w:type="dxa"/>
              <w:bottom w:w="150.0" w:type="dxa"/>
              <w:right w:w="150.0" w:type="dxa"/>
            </w:tcMar>
          </w:tcPr>
          <w:p w:rsidR="00000000" w:rsidDel="00000000" w:rsidP="00000000" w:rsidRDefault="00000000" w:rsidRPr="00000000" w14:paraId="00002BA1">
            <w:pPr>
              <w:widowControl w:val="0"/>
              <w:rPr>
                <w:rFonts w:ascii="Helvetica Neue" w:cs="Helvetica Neue" w:eastAsia="Helvetica Neue" w:hAnsi="Helvetica Neue"/>
              </w:rPr>
            </w:pPr>
            <w:hyperlink r:id="rId1063">
              <w:r w:rsidDel="00000000" w:rsidR="00000000" w:rsidRPr="00000000">
                <w:rPr>
                  <w:rFonts w:ascii="Helvetica Neue" w:cs="Helvetica Neue" w:eastAsia="Helvetica Neue" w:hAnsi="Helvetica Neue"/>
                  <w:color w:val="0000ff"/>
                  <w:u w:val="single"/>
                  <w:rtl w:val="0"/>
                </w:rPr>
                <w:t xml:space="preserve">Community Development Block Grant Program for Indian Tribes and Alaska Native Villages</w:t>
              </w:r>
            </w:hyperlink>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50.0" w:type="dxa"/>
              <w:left w:w="150.0" w:type="dxa"/>
              <w:bottom w:w="150.0" w:type="dxa"/>
              <w:right w:w="150.0" w:type="dxa"/>
            </w:tcMar>
          </w:tcPr>
          <w:p w:rsidR="00000000" w:rsidDel="00000000" w:rsidP="00000000" w:rsidRDefault="00000000" w:rsidRPr="00000000" w14:paraId="00002BA2">
            <w:pPr>
              <w:widowControl w:val="0"/>
              <w:rPr>
                <w:rFonts w:ascii="Helvetica Neue" w:cs="Helvetica Neue" w:eastAsia="Helvetica Neue" w:hAnsi="Helvetica Neue"/>
              </w:rPr>
            </w:pPr>
            <w:hyperlink r:id="rId1064">
              <w:r w:rsidDel="00000000" w:rsidR="00000000" w:rsidRPr="00000000">
                <w:rPr>
                  <w:rFonts w:ascii="Helvetica Neue" w:cs="Helvetica Neue" w:eastAsia="Helvetica Neue" w:hAnsi="Helvetica Neue"/>
                  <w:color w:val="0000ff"/>
                  <w:u w:val="single"/>
                  <w:rtl w:val="0"/>
                </w:rPr>
                <w:t xml:space="preserve">Youth Homeless Demonstration Program</w:t>
              </w:r>
            </w:hyperlink>
            <w:r w:rsidDel="00000000" w:rsidR="00000000" w:rsidRPr="00000000">
              <w:rPr>
                <w:rtl w:val="0"/>
              </w:rPr>
            </w:r>
          </w:p>
        </w:tc>
      </w:tr>
      <w:tr>
        <w:trPr>
          <w:cantSplit w:val="0"/>
          <w:tblHeader w:val="0"/>
        </w:trPr>
        <w:tc>
          <w:tcPr>
            <w:tcBorders>
              <w:top w:color="000000" w:space="0" w:sz="6" w:val="single"/>
              <w:left w:color="000000" w:space="0" w:sz="6" w:val="single"/>
              <w:bottom w:color="000000" w:space="0" w:sz="6" w:val="single"/>
              <w:right w:color="000000" w:space="0" w:sz="6" w:val="single"/>
            </w:tcBorders>
            <w:shd w:fill="auto" w:val="clear"/>
            <w:tcMar>
              <w:top w:w="150.0" w:type="dxa"/>
              <w:left w:w="150.0" w:type="dxa"/>
              <w:bottom w:w="150.0" w:type="dxa"/>
              <w:right w:w="150.0" w:type="dxa"/>
            </w:tcMar>
          </w:tcPr>
          <w:p w:rsidR="00000000" w:rsidDel="00000000" w:rsidP="00000000" w:rsidRDefault="00000000" w:rsidRPr="00000000" w14:paraId="00002BA3">
            <w:pPr>
              <w:widowControl w:val="0"/>
              <w:rPr>
                <w:rFonts w:ascii="Helvetica Neue" w:cs="Helvetica Neue" w:eastAsia="Helvetica Neue" w:hAnsi="Helvetica Neue"/>
              </w:rPr>
            </w:pPr>
            <w:hyperlink r:id="rId1065">
              <w:r w:rsidDel="00000000" w:rsidR="00000000" w:rsidRPr="00000000">
                <w:rPr>
                  <w:rFonts w:ascii="Helvetica Neue" w:cs="Helvetica Neue" w:eastAsia="Helvetica Neue" w:hAnsi="Helvetica Neue"/>
                  <w:color w:val="0000ff"/>
                  <w:u w:val="single"/>
                  <w:rtl w:val="0"/>
                </w:rPr>
                <w:t xml:space="preserve">FY24 Eviction Protection Grant Program</w:t>
              </w:r>
            </w:hyperlink>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50.0" w:type="dxa"/>
              <w:left w:w="150.0" w:type="dxa"/>
              <w:bottom w:w="150.0" w:type="dxa"/>
              <w:right w:w="150.0" w:type="dxa"/>
            </w:tcMar>
          </w:tcPr>
          <w:p w:rsidR="00000000" w:rsidDel="00000000" w:rsidP="00000000" w:rsidRDefault="00000000" w:rsidRPr="00000000" w14:paraId="00002BA4">
            <w:pPr>
              <w:widowControl w:val="0"/>
              <w:rPr>
                <w:rFonts w:ascii="Helvetica Neue" w:cs="Helvetica Neue" w:eastAsia="Helvetica Neue" w:hAnsi="Helvetica Neue"/>
              </w:rPr>
            </w:pPr>
            <w:hyperlink r:id="rId1066">
              <w:r w:rsidDel="00000000" w:rsidR="00000000" w:rsidRPr="00000000">
                <w:rPr>
                  <w:rFonts w:ascii="Helvetica Neue" w:cs="Helvetica Neue" w:eastAsia="Helvetica Neue" w:hAnsi="Helvetica Neue"/>
                  <w:color w:val="0000ff"/>
                  <w:u w:val="single"/>
                  <w:rtl w:val="0"/>
                </w:rPr>
                <w:t xml:space="preserve">FY24 Lead Hazard Reduction Grant Program</w:t>
              </w:r>
            </w:hyperlink>
            <w:r w:rsidDel="00000000" w:rsidR="00000000" w:rsidRPr="00000000">
              <w:rPr>
                <w:rtl w:val="0"/>
              </w:rPr>
            </w:r>
          </w:p>
        </w:tc>
      </w:tr>
      <w:tr>
        <w:trPr>
          <w:cantSplit w:val="0"/>
          <w:tblHeader w:val="0"/>
        </w:trPr>
        <w:tc>
          <w:tcPr>
            <w:tcBorders>
              <w:top w:color="000000" w:space="0" w:sz="6" w:val="single"/>
              <w:left w:color="000000" w:space="0" w:sz="6" w:val="single"/>
              <w:bottom w:color="000000" w:space="0" w:sz="6" w:val="single"/>
              <w:right w:color="000000" w:space="0" w:sz="6" w:val="single"/>
            </w:tcBorders>
            <w:shd w:fill="auto" w:val="clear"/>
            <w:tcMar>
              <w:top w:w="150.0" w:type="dxa"/>
              <w:left w:w="150.0" w:type="dxa"/>
              <w:bottom w:w="150.0" w:type="dxa"/>
              <w:right w:w="150.0" w:type="dxa"/>
            </w:tcMar>
          </w:tcPr>
          <w:p w:rsidR="00000000" w:rsidDel="00000000" w:rsidP="00000000" w:rsidRDefault="00000000" w:rsidRPr="00000000" w14:paraId="00002BA5">
            <w:pPr>
              <w:widowControl w:val="0"/>
              <w:rPr>
                <w:rFonts w:ascii="Helvetica Neue" w:cs="Helvetica Neue" w:eastAsia="Helvetica Neue" w:hAnsi="Helvetica Neue"/>
              </w:rPr>
            </w:pPr>
            <w:hyperlink r:id="rId1067">
              <w:r w:rsidDel="00000000" w:rsidR="00000000" w:rsidRPr="00000000">
                <w:rPr>
                  <w:rFonts w:ascii="Helvetica Neue" w:cs="Helvetica Neue" w:eastAsia="Helvetica Neue" w:hAnsi="Helvetica Neue"/>
                  <w:color w:val="0000ff"/>
                  <w:u w:val="single"/>
                  <w:rtl w:val="0"/>
                </w:rPr>
                <w:t xml:space="preserve">FY 2024 Lead and Healthy Homes Technical Studies</w:t>
              </w:r>
            </w:hyperlink>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50.0" w:type="dxa"/>
              <w:left w:w="150.0" w:type="dxa"/>
              <w:bottom w:w="150.0" w:type="dxa"/>
              <w:right w:w="150.0" w:type="dxa"/>
            </w:tcMar>
          </w:tcPr>
          <w:p w:rsidR="00000000" w:rsidDel="00000000" w:rsidP="00000000" w:rsidRDefault="00000000" w:rsidRPr="00000000" w14:paraId="00002BA6">
            <w:pPr>
              <w:widowControl w:val="0"/>
              <w:rPr>
                <w:rFonts w:ascii="Helvetica Neue" w:cs="Helvetica Neue" w:eastAsia="Helvetica Neue" w:hAnsi="Helvetica Neue"/>
              </w:rPr>
            </w:pPr>
            <w:hyperlink r:id="rId1068">
              <w:r w:rsidDel="00000000" w:rsidR="00000000" w:rsidRPr="00000000">
                <w:rPr>
                  <w:rFonts w:ascii="Helvetica Neue" w:cs="Helvetica Neue" w:eastAsia="Helvetica Neue" w:hAnsi="Helvetica Neue"/>
                  <w:color w:val="0000ff"/>
                  <w:u w:val="single"/>
                  <w:rtl w:val="0"/>
                </w:rPr>
                <w:t xml:space="preserve">FY24 Healthy Homes and Weatherization Cooperation Demonstration </w:t>
              </w:r>
            </w:hyperlink>
            <w:r w:rsidDel="00000000" w:rsidR="00000000" w:rsidRPr="00000000">
              <w:rPr>
                <w:rtl w:val="0"/>
              </w:rPr>
            </w:r>
          </w:p>
        </w:tc>
      </w:tr>
      <w:tr>
        <w:trPr>
          <w:cantSplit w:val="0"/>
          <w:tblHeader w:val="0"/>
        </w:trPr>
        <w:tc>
          <w:tcPr>
            <w:tcBorders>
              <w:top w:color="000000" w:space="0" w:sz="6" w:val="single"/>
              <w:left w:color="000000" w:space="0" w:sz="6" w:val="single"/>
              <w:bottom w:color="000000" w:space="0" w:sz="6" w:val="single"/>
              <w:right w:color="000000" w:space="0" w:sz="6" w:val="single"/>
            </w:tcBorders>
            <w:shd w:fill="auto" w:val="clear"/>
            <w:tcMar>
              <w:top w:w="150.0" w:type="dxa"/>
              <w:left w:w="150.0" w:type="dxa"/>
              <w:bottom w:w="150.0" w:type="dxa"/>
              <w:right w:w="150.0" w:type="dxa"/>
            </w:tcMar>
          </w:tcPr>
          <w:p w:rsidR="00000000" w:rsidDel="00000000" w:rsidP="00000000" w:rsidRDefault="00000000" w:rsidRPr="00000000" w14:paraId="00002BA7">
            <w:pPr>
              <w:widowControl w:val="0"/>
              <w:rPr>
                <w:rFonts w:ascii="Helvetica Neue" w:cs="Helvetica Neue" w:eastAsia="Helvetica Neue" w:hAnsi="Helvetica Neue"/>
              </w:rPr>
            </w:pPr>
            <w:hyperlink r:id="rId1069">
              <w:r w:rsidDel="00000000" w:rsidR="00000000" w:rsidRPr="00000000">
                <w:rPr>
                  <w:rFonts w:ascii="Helvetica Neue" w:cs="Helvetica Neue" w:eastAsia="Helvetica Neue" w:hAnsi="Helvetica Neue"/>
                  <w:color w:val="0000ff"/>
                  <w:u w:val="single"/>
                  <w:rtl w:val="0"/>
                </w:rPr>
                <w:t xml:space="preserve">Indian Housing Block Grant (IHBG) Competitive Grant Program</w:t>
              </w:r>
            </w:hyperlink>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50.0" w:type="dxa"/>
              <w:left w:w="150.0" w:type="dxa"/>
              <w:bottom w:w="150.0" w:type="dxa"/>
              <w:right w:w="150.0" w:type="dxa"/>
            </w:tcMar>
          </w:tcPr>
          <w:p w:rsidR="00000000" w:rsidDel="00000000" w:rsidP="00000000" w:rsidRDefault="00000000" w:rsidRPr="00000000" w14:paraId="00002BA8">
            <w:pPr>
              <w:widowControl w:val="0"/>
              <w:rPr>
                <w:rFonts w:ascii="Helvetica Neue" w:cs="Helvetica Neue" w:eastAsia="Helvetica Neue" w:hAnsi="Helvetica Neue"/>
              </w:rPr>
            </w:pPr>
            <w:hyperlink r:id="rId1070">
              <w:r w:rsidDel="00000000" w:rsidR="00000000" w:rsidRPr="00000000">
                <w:rPr>
                  <w:rFonts w:ascii="Helvetica Neue" w:cs="Helvetica Neue" w:eastAsia="Helvetica Neue" w:hAnsi="Helvetica Neue"/>
                  <w:color w:val="0000ff"/>
                  <w:u w:val="single"/>
                  <w:rtl w:val="0"/>
                </w:rPr>
                <w:t xml:space="preserve">FY24 Healthy Homes Production Program</w:t>
              </w:r>
            </w:hyperlink>
            <w:r w:rsidDel="00000000" w:rsidR="00000000" w:rsidRPr="00000000">
              <w:rPr>
                <w:rtl w:val="0"/>
              </w:rPr>
            </w:r>
          </w:p>
        </w:tc>
      </w:tr>
      <w:tr>
        <w:trPr>
          <w:cantSplit w:val="0"/>
          <w:tblHeader w:val="0"/>
        </w:trPr>
        <w:tc>
          <w:tcPr>
            <w:tcBorders>
              <w:top w:color="000000" w:space="0" w:sz="6" w:val="single"/>
              <w:left w:color="000000" w:space="0" w:sz="6" w:val="single"/>
              <w:bottom w:color="000000" w:space="0" w:sz="6" w:val="single"/>
              <w:right w:color="000000" w:space="0" w:sz="6" w:val="single"/>
            </w:tcBorders>
            <w:shd w:fill="auto" w:val="clear"/>
            <w:tcMar>
              <w:top w:w="150.0" w:type="dxa"/>
              <w:left w:w="150.0" w:type="dxa"/>
              <w:bottom w:w="150.0" w:type="dxa"/>
              <w:right w:w="150.0" w:type="dxa"/>
            </w:tcMar>
          </w:tcPr>
          <w:p w:rsidR="00000000" w:rsidDel="00000000" w:rsidP="00000000" w:rsidRDefault="00000000" w:rsidRPr="00000000" w14:paraId="00002BA9">
            <w:pPr>
              <w:widowControl w:val="0"/>
              <w:rPr>
                <w:rFonts w:ascii="Helvetica Neue" w:cs="Helvetica Neue" w:eastAsia="Helvetica Neue" w:hAnsi="Helvetica Neue"/>
              </w:rPr>
            </w:pPr>
            <w:hyperlink r:id="rId1071">
              <w:r w:rsidDel="00000000" w:rsidR="00000000" w:rsidRPr="00000000">
                <w:rPr>
                  <w:rFonts w:ascii="Helvetica Neue" w:cs="Helvetica Neue" w:eastAsia="Helvetica Neue" w:hAnsi="Helvetica Neue"/>
                  <w:color w:val="0000ff"/>
                  <w:u w:val="single"/>
                  <w:rtl w:val="0"/>
                </w:rPr>
                <w:t xml:space="preserve">Continuum of Care (CoC) Builds</w:t>
              </w:r>
            </w:hyperlink>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50.0" w:type="dxa"/>
              <w:left w:w="150.0" w:type="dxa"/>
              <w:bottom w:w="150.0" w:type="dxa"/>
              <w:right w:w="150.0" w:type="dxa"/>
            </w:tcMar>
          </w:tcPr>
          <w:p w:rsidR="00000000" w:rsidDel="00000000" w:rsidP="00000000" w:rsidRDefault="00000000" w:rsidRPr="00000000" w14:paraId="00002BAA">
            <w:pPr>
              <w:widowControl w:val="0"/>
              <w:rPr>
                <w:rFonts w:ascii="Helvetica Neue" w:cs="Helvetica Neue" w:eastAsia="Helvetica Neue" w:hAnsi="Helvetica Neue"/>
              </w:rPr>
            </w:pPr>
            <w:hyperlink r:id="rId1072">
              <w:r w:rsidDel="00000000" w:rsidR="00000000" w:rsidRPr="00000000">
                <w:rPr>
                  <w:rFonts w:ascii="Helvetica Neue" w:cs="Helvetica Neue" w:eastAsia="Helvetica Neue" w:hAnsi="Helvetica Neue"/>
                  <w:color w:val="0000ff"/>
                  <w:u w:val="single"/>
                  <w:rtl w:val="0"/>
                </w:rPr>
                <w:t xml:space="preserve">Lead Hazard Reduction Capacity Building Grant Program</w:t>
              </w:r>
            </w:hyperlink>
            <w:r w:rsidDel="00000000" w:rsidR="00000000" w:rsidRPr="00000000">
              <w:rPr>
                <w:rtl w:val="0"/>
              </w:rPr>
            </w:r>
          </w:p>
        </w:tc>
      </w:tr>
      <w:tr>
        <w:trPr>
          <w:cantSplit w:val="0"/>
          <w:tblHeader w:val="0"/>
        </w:trPr>
        <w:tc>
          <w:tcPr>
            <w:tcBorders>
              <w:top w:color="000000" w:space="0" w:sz="6" w:val="single"/>
              <w:left w:color="000000" w:space="0" w:sz="6" w:val="single"/>
              <w:bottom w:color="000000" w:space="0" w:sz="6" w:val="single"/>
              <w:right w:color="000000" w:space="0" w:sz="6" w:val="single"/>
            </w:tcBorders>
            <w:shd w:fill="auto" w:val="clear"/>
            <w:tcMar>
              <w:top w:w="150.0" w:type="dxa"/>
              <w:left w:w="150.0" w:type="dxa"/>
              <w:bottom w:w="150.0" w:type="dxa"/>
              <w:right w:w="150.0" w:type="dxa"/>
            </w:tcMar>
          </w:tcPr>
          <w:p w:rsidR="00000000" w:rsidDel="00000000" w:rsidP="00000000" w:rsidRDefault="00000000" w:rsidRPr="00000000" w14:paraId="00002BAB">
            <w:pPr>
              <w:widowControl w:val="0"/>
              <w:rPr>
                <w:rFonts w:ascii="Helvetica Neue" w:cs="Helvetica Neue" w:eastAsia="Helvetica Neue" w:hAnsi="Helvetica Neue"/>
              </w:rPr>
            </w:pPr>
            <w:hyperlink r:id="rId1073">
              <w:r w:rsidDel="00000000" w:rsidR="00000000" w:rsidRPr="00000000">
                <w:rPr>
                  <w:rFonts w:ascii="Helvetica Neue" w:cs="Helvetica Neue" w:eastAsia="Helvetica Neue" w:hAnsi="Helvetica Neue"/>
                  <w:color w:val="0000ff"/>
                  <w:u w:val="single"/>
                  <w:rtl w:val="0"/>
                </w:rPr>
                <w:t xml:space="preserve">FY24 Resident Opportunity and Self-Sufficiency (ROSS) Service Coordinator Program</w:t>
              </w:r>
            </w:hyperlink>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50.0" w:type="dxa"/>
              <w:left w:w="150.0" w:type="dxa"/>
              <w:bottom w:w="150.0" w:type="dxa"/>
              <w:right w:w="150.0" w:type="dxa"/>
            </w:tcMar>
          </w:tcPr>
          <w:p w:rsidR="00000000" w:rsidDel="00000000" w:rsidP="00000000" w:rsidRDefault="00000000" w:rsidRPr="00000000" w14:paraId="00002BAC">
            <w:pPr>
              <w:widowControl w:val="0"/>
              <w:rPr>
                <w:rFonts w:ascii="Helvetica Neue" w:cs="Helvetica Neue" w:eastAsia="Helvetica Neue" w:hAnsi="Helvetica Neue"/>
              </w:rPr>
            </w:pPr>
            <w:hyperlink r:id="rId1074">
              <w:r w:rsidDel="00000000" w:rsidR="00000000" w:rsidRPr="00000000">
                <w:rPr>
                  <w:rFonts w:ascii="Helvetica Neue" w:cs="Helvetica Neue" w:eastAsia="Helvetica Neue" w:hAnsi="Helvetica Neue"/>
                  <w:color w:val="0000ff"/>
                  <w:u w:val="single"/>
                  <w:rtl w:val="0"/>
                </w:rPr>
                <w:t xml:space="preserve">FY 2024 and FY 2025 Continuum of Care Competition and Renewal or Replacement of Youth Homeless Demonstration Program Grant</w:t>
              </w:r>
            </w:hyperlink>
            <w:r w:rsidDel="00000000" w:rsidR="00000000" w:rsidRPr="00000000">
              <w:rPr>
                <w:rtl w:val="0"/>
              </w:rPr>
            </w:r>
          </w:p>
        </w:tc>
      </w:tr>
      <w:tr>
        <w:trPr>
          <w:cantSplit w:val="0"/>
          <w:tblHeader w:val="0"/>
        </w:trPr>
        <w:tc>
          <w:tcPr>
            <w:tcBorders>
              <w:top w:color="000000" w:space="0" w:sz="6" w:val="single"/>
              <w:left w:color="000000" w:space="0" w:sz="6" w:val="single"/>
              <w:bottom w:color="000000" w:space="0" w:sz="6" w:val="single"/>
              <w:right w:color="000000" w:space="0" w:sz="6" w:val="single"/>
            </w:tcBorders>
            <w:shd w:fill="auto" w:val="clear"/>
            <w:tcMar>
              <w:top w:w="150.0" w:type="dxa"/>
              <w:left w:w="150.0" w:type="dxa"/>
              <w:bottom w:w="150.0" w:type="dxa"/>
              <w:right w:w="150.0" w:type="dxa"/>
            </w:tcMar>
          </w:tcPr>
          <w:p w:rsidR="00000000" w:rsidDel="00000000" w:rsidP="00000000" w:rsidRDefault="00000000" w:rsidRPr="00000000" w14:paraId="00002BAD">
            <w:pPr>
              <w:widowControl w:val="0"/>
              <w:rPr>
                <w:rFonts w:ascii="Helvetica Neue" w:cs="Helvetica Neue" w:eastAsia="Helvetica Neue" w:hAnsi="Helvetica Neue"/>
              </w:rPr>
            </w:pPr>
            <w:hyperlink r:id="rId1075">
              <w:r w:rsidDel="00000000" w:rsidR="00000000" w:rsidRPr="00000000">
                <w:rPr>
                  <w:rFonts w:ascii="Helvetica Neue" w:cs="Helvetica Neue" w:eastAsia="Helvetica Neue" w:hAnsi="Helvetica Neue"/>
                  <w:color w:val="0000ff"/>
                  <w:u w:val="single"/>
                  <w:rtl w:val="0"/>
                </w:rPr>
                <w:t xml:space="preserve">FY 2024 Family Unification Program</w:t>
              </w:r>
            </w:hyperlink>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50.0" w:type="dxa"/>
              <w:left w:w="150.0" w:type="dxa"/>
              <w:bottom w:w="150.0" w:type="dxa"/>
              <w:right w:w="150.0" w:type="dxa"/>
            </w:tcMar>
          </w:tcPr>
          <w:p w:rsidR="00000000" w:rsidDel="00000000" w:rsidP="00000000" w:rsidRDefault="00000000" w:rsidRPr="00000000" w14:paraId="00002BAE">
            <w:pPr>
              <w:widowControl w:val="0"/>
              <w:rPr>
                <w:rFonts w:ascii="Helvetica Neue" w:cs="Helvetica Neue" w:eastAsia="Helvetica Neue" w:hAnsi="Helvetica Neue"/>
              </w:rPr>
            </w:pPr>
            <w:hyperlink r:id="rId1076">
              <w:r w:rsidDel="00000000" w:rsidR="00000000" w:rsidRPr="00000000">
                <w:rPr>
                  <w:rFonts w:ascii="Helvetica Neue" w:cs="Helvetica Neue" w:eastAsia="Helvetica Neue" w:hAnsi="Helvetica Neue"/>
                  <w:color w:val="0000ff"/>
                  <w:u w:val="single"/>
                  <w:rtl w:val="0"/>
                </w:rPr>
                <w:t xml:space="preserve">FY24 Pathways to Removing Obstacles to Housing (PRO Housing)</w:t>
              </w:r>
            </w:hyperlink>
            <w:r w:rsidDel="00000000" w:rsidR="00000000" w:rsidRPr="00000000">
              <w:rPr>
                <w:rtl w:val="0"/>
              </w:rPr>
            </w:r>
          </w:p>
        </w:tc>
      </w:tr>
      <w:tr>
        <w:trPr>
          <w:cantSplit w:val="0"/>
          <w:tblHeader w:val="0"/>
        </w:trPr>
        <w:tc>
          <w:tcPr>
            <w:tcBorders>
              <w:top w:color="000000" w:space="0" w:sz="6" w:val="single"/>
              <w:left w:color="000000" w:space="0" w:sz="6" w:val="single"/>
              <w:bottom w:color="000000" w:space="0" w:sz="6" w:val="single"/>
              <w:right w:color="000000" w:space="0" w:sz="6" w:val="single"/>
            </w:tcBorders>
            <w:shd w:fill="auto" w:val="clear"/>
            <w:tcMar>
              <w:top w:w="150.0" w:type="dxa"/>
              <w:left w:w="150.0" w:type="dxa"/>
              <w:bottom w:w="150.0" w:type="dxa"/>
              <w:right w:w="150.0" w:type="dxa"/>
            </w:tcMar>
          </w:tcPr>
          <w:p w:rsidR="00000000" w:rsidDel="00000000" w:rsidP="00000000" w:rsidRDefault="00000000" w:rsidRPr="00000000" w14:paraId="00002BAF">
            <w:pPr>
              <w:widowControl w:val="0"/>
              <w:rPr>
                <w:rFonts w:ascii="Helvetica Neue" w:cs="Helvetica Neue" w:eastAsia="Helvetica Neue" w:hAnsi="Helvetica Neue"/>
              </w:rPr>
            </w:pPr>
            <w:hyperlink r:id="rId1077">
              <w:r w:rsidDel="00000000" w:rsidR="00000000" w:rsidRPr="00000000">
                <w:rPr>
                  <w:rFonts w:ascii="Helvetica Neue" w:cs="Helvetica Neue" w:eastAsia="Helvetica Neue" w:hAnsi="Helvetica Neue"/>
                  <w:color w:val="0000ff"/>
                  <w:u w:val="single"/>
                  <w:rtl w:val="0"/>
                </w:rPr>
                <w:t xml:space="preserve">2024 Fair Housing Initiatives Program -Education and Outreach Initiative </w:t>
              </w:r>
            </w:hyperlink>
            <w:r w:rsidDel="00000000" w:rsidR="00000000" w:rsidRPr="00000000">
              <w:rPr>
                <w:rFonts w:ascii="Helvetica Neue" w:cs="Helvetica Neue" w:eastAsia="Helvetica Neue" w:hAnsi="Helvetica Neue"/>
                <w:rtl w:val="0"/>
              </w:rPr>
              <w:t xml:space="preserve"> </w:t>
            </w:r>
          </w:p>
        </w:tc>
        <w:tc>
          <w:tcPr>
            <w:tcBorders>
              <w:top w:color="000000" w:space="0" w:sz="6" w:val="single"/>
              <w:left w:color="000000" w:space="0" w:sz="6" w:val="single"/>
              <w:bottom w:color="000000" w:space="0" w:sz="6" w:val="single"/>
              <w:right w:color="000000" w:space="0" w:sz="6" w:val="single"/>
            </w:tcBorders>
            <w:shd w:fill="auto" w:val="clear"/>
            <w:tcMar>
              <w:top w:w="150.0" w:type="dxa"/>
              <w:left w:w="150.0" w:type="dxa"/>
              <w:bottom w:w="150.0" w:type="dxa"/>
              <w:right w:w="150.0" w:type="dxa"/>
            </w:tcMar>
          </w:tcPr>
          <w:p w:rsidR="00000000" w:rsidDel="00000000" w:rsidP="00000000" w:rsidRDefault="00000000" w:rsidRPr="00000000" w14:paraId="00002BB0">
            <w:pPr>
              <w:widowControl w:val="0"/>
              <w:rPr>
                <w:rFonts w:ascii="Helvetica Neue" w:cs="Helvetica Neue" w:eastAsia="Helvetica Neue" w:hAnsi="Helvetica Neue"/>
              </w:rPr>
            </w:pPr>
            <w:hyperlink r:id="rId1078">
              <w:r w:rsidDel="00000000" w:rsidR="00000000" w:rsidRPr="00000000">
                <w:rPr>
                  <w:rFonts w:ascii="Helvetica Neue" w:cs="Helvetica Neue" w:eastAsia="Helvetica Neue" w:hAnsi="Helvetica Neue"/>
                  <w:color w:val="0000ff"/>
                  <w:u w:val="single"/>
                  <w:rtl w:val="0"/>
                </w:rPr>
                <w:t xml:space="preserve">FY24 Fair Housing Initiative Program - Fair Housing Organizations Initiative</w:t>
              </w:r>
            </w:hyperlink>
            <w:r w:rsidDel="00000000" w:rsidR="00000000" w:rsidRPr="00000000">
              <w:rPr>
                <w:rtl w:val="0"/>
              </w:rPr>
            </w:r>
          </w:p>
        </w:tc>
      </w:tr>
      <w:tr>
        <w:trPr>
          <w:cantSplit w:val="0"/>
          <w:tblHeader w:val="0"/>
        </w:trPr>
        <w:tc>
          <w:tcPr>
            <w:tcBorders>
              <w:top w:color="000000" w:space="0" w:sz="6" w:val="single"/>
              <w:left w:color="000000" w:space="0" w:sz="6" w:val="single"/>
              <w:bottom w:color="000000" w:space="0" w:sz="6" w:val="single"/>
              <w:right w:color="000000" w:space="0" w:sz="6" w:val="single"/>
            </w:tcBorders>
            <w:shd w:fill="auto" w:val="clear"/>
            <w:tcMar>
              <w:top w:w="150.0" w:type="dxa"/>
              <w:left w:w="150.0" w:type="dxa"/>
              <w:bottom w:w="150.0" w:type="dxa"/>
              <w:right w:w="150.0" w:type="dxa"/>
            </w:tcMar>
          </w:tcPr>
          <w:p w:rsidR="00000000" w:rsidDel="00000000" w:rsidP="00000000" w:rsidRDefault="00000000" w:rsidRPr="00000000" w14:paraId="00002BB1">
            <w:pPr>
              <w:widowControl w:val="0"/>
              <w:rPr>
                <w:rFonts w:ascii="Helvetica Neue" w:cs="Helvetica Neue" w:eastAsia="Helvetica Neue" w:hAnsi="Helvetica Neue"/>
              </w:rPr>
            </w:pPr>
            <w:hyperlink r:id="rId1079">
              <w:r w:rsidDel="00000000" w:rsidR="00000000" w:rsidRPr="00000000">
                <w:rPr>
                  <w:rFonts w:ascii="Helvetica Neue" w:cs="Helvetica Neue" w:eastAsia="Helvetica Neue" w:hAnsi="Helvetica Neue"/>
                  <w:color w:val="0000ff"/>
                  <w:u w:val="single"/>
                  <w:rtl w:val="0"/>
                </w:rPr>
                <w:t xml:space="preserve">2024 Fair Housing Initiatives Program - Education and Outreach Initiative - Test Coordinator Training</w:t>
              </w:r>
            </w:hyperlink>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50.0" w:type="dxa"/>
              <w:left w:w="150.0" w:type="dxa"/>
              <w:bottom w:w="150.0" w:type="dxa"/>
              <w:right w:w="150.0" w:type="dxa"/>
            </w:tcMar>
          </w:tcPr>
          <w:p w:rsidR="00000000" w:rsidDel="00000000" w:rsidP="00000000" w:rsidRDefault="00000000" w:rsidRPr="00000000" w14:paraId="00002BB2">
            <w:pPr>
              <w:widowControl w:val="0"/>
              <w:rPr>
                <w:rFonts w:ascii="Helvetica Neue" w:cs="Helvetica Neue" w:eastAsia="Helvetica Neue" w:hAnsi="Helvetica Neue"/>
              </w:rPr>
            </w:pPr>
            <w:hyperlink r:id="rId1080">
              <w:r w:rsidDel="00000000" w:rsidR="00000000" w:rsidRPr="00000000">
                <w:rPr>
                  <w:rFonts w:ascii="Helvetica Neue" w:cs="Helvetica Neue" w:eastAsia="Helvetica Neue" w:hAnsi="Helvetica Neue"/>
                  <w:color w:val="0000ff"/>
                  <w:u w:val="single"/>
                  <w:rtl w:val="0"/>
                </w:rPr>
                <w:t xml:space="preserve">Fair Housing Initiatives Program - Private Enforcement Initiative</w:t>
              </w:r>
            </w:hyperlink>
            <w:r w:rsidDel="00000000" w:rsidR="00000000" w:rsidRPr="00000000">
              <w:rPr>
                <w:rtl w:val="0"/>
              </w:rPr>
            </w:r>
          </w:p>
        </w:tc>
      </w:tr>
      <w:tr>
        <w:trPr>
          <w:cantSplit w:val="0"/>
          <w:tblHeader w:val="0"/>
        </w:trPr>
        <w:tc>
          <w:tcPr>
            <w:tcBorders>
              <w:top w:color="000000" w:space="0" w:sz="6" w:val="single"/>
              <w:left w:color="000000" w:space="0" w:sz="6" w:val="single"/>
              <w:bottom w:color="000000" w:space="0" w:sz="6" w:val="single"/>
              <w:right w:color="000000" w:space="0" w:sz="6" w:val="single"/>
            </w:tcBorders>
            <w:shd w:fill="auto" w:val="clear"/>
            <w:tcMar>
              <w:top w:w="150.0" w:type="dxa"/>
              <w:left w:w="150.0" w:type="dxa"/>
              <w:bottom w:w="150.0" w:type="dxa"/>
              <w:right w:w="150.0" w:type="dxa"/>
            </w:tcMar>
          </w:tcPr>
          <w:p w:rsidR="00000000" w:rsidDel="00000000" w:rsidP="00000000" w:rsidRDefault="00000000" w:rsidRPr="00000000" w14:paraId="00002BB3">
            <w:pPr>
              <w:widowControl w:val="0"/>
              <w:rPr>
                <w:rFonts w:ascii="Helvetica Neue" w:cs="Helvetica Neue" w:eastAsia="Helvetica Neue" w:hAnsi="Helvetica Neue"/>
              </w:rPr>
            </w:pPr>
            <w:hyperlink r:id="rId1081">
              <w:r w:rsidDel="00000000" w:rsidR="00000000" w:rsidRPr="00000000">
                <w:rPr>
                  <w:rFonts w:ascii="Helvetica Neue" w:cs="Helvetica Neue" w:eastAsia="Helvetica Neue" w:hAnsi="Helvetica Neue"/>
                  <w:color w:val="0000ff"/>
                  <w:u w:val="single"/>
                  <w:rtl w:val="0"/>
                </w:rPr>
                <w:t xml:space="preserve">FY24 Older Adults Home Modification Program</w:t>
              </w:r>
            </w:hyperlink>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auto" w:val="clear"/>
            <w:tcMar>
              <w:top w:w="150.0" w:type="dxa"/>
              <w:left w:w="150.0" w:type="dxa"/>
              <w:bottom w:w="150.0" w:type="dxa"/>
              <w:right w:w="150.0" w:type="dxa"/>
            </w:tcMar>
          </w:tcPr>
          <w:p w:rsidR="00000000" w:rsidDel="00000000" w:rsidP="00000000" w:rsidRDefault="00000000" w:rsidRPr="00000000" w14:paraId="00002BB4">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 </w:t>
            </w:r>
          </w:p>
        </w:tc>
      </w:tr>
    </w:tbl>
    <w:p w:rsidR="00000000" w:rsidDel="00000000" w:rsidP="00000000" w:rsidRDefault="00000000" w:rsidRPr="00000000" w14:paraId="00002BB5">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 </w:t>
      </w:r>
    </w:p>
    <w:p w:rsidR="00000000" w:rsidDel="00000000" w:rsidP="00000000" w:rsidRDefault="00000000" w:rsidRPr="00000000" w14:paraId="00002BB6">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BB7">
      <w:pPr>
        <w:pStyle w:val="Heading3"/>
        <w:spacing w:after="150" w:before="300" w:lineRule="auto"/>
        <w:ind w:left="600" w:firstLine="0"/>
        <w:rPr>
          <w:rFonts w:ascii="Poppins" w:cs="Poppins" w:eastAsia="Poppins" w:hAnsi="Poppins"/>
          <w:b w:val="0"/>
          <w:color w:val="000000"/>
        </w:rPr>
      </w:pPr>
      <w:r w:rsidDel="00000000" w:rsidR="00000000" w:rsidRPr="00000000">
        <w:rPr>
          <w:rFonts w:ascii="Poppins" w:cs="Poppins" w:eastAsia="Poppins" w:hAnsi="Poppins"/>
          <w:b w:val="0"/>
          <w:color w:val="000000"/>
          <w:rtl w:val="0"/>
        </w:rPr>
        <w:t xml:space="preserve">  Additional Information Related to HUD's Funding Opportunities</w:t>
      </w:r>
    </w:p>
    <w:p w:rsidR="00000000" w:rsidDel="00000000" w:rsidP="00000000" w:rsidRDefault="00000000" w:rsidRPr="00000000" w14:paraId="00002BB8">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150" w:before="0" w:line="240" w:lineRule="auto"/>
        <w:ind w:left="1320" w:right="0" w:hanging="36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1"/>
          <w:i w:val="0"/>
          <w:smallCaps w:val="0"/>
          <w:strike w:val="0"/>
          <w:color w:val="000000"/>
          <w:sz w:val="24"/>
          <w:szCs w:val="24"/>
          <w:u w:val="none"/>
          <w:shd w:fill="auto" w:val="clear"/>
          <w:vertAlign w:val="baseline"/>
          <w:rtl w:val="0"/>
        </w:rPr>
        <w:t xml:space="preserve">2 CFR Crosswalk</w:t>
      </w: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 On August 13, 2020, the Office of Management and Budget (OMB) revised Federal Guidance for Grants and Agreements, to include 2 CFR 25, 2 CFR 170, 2 CFR 183, and 2 CFR 200. An index of those changes was consolidated in a document for reference. Here is the link to the document: </w:t>
      </w:r>
      <w:hyperlink r:id="rId1082">
        <w:r w:rsidDel="00000000" w:rsidR="00000000" w:rsidRPr="00000000">
          <w:rPr>
            <w:rFonts w:ascii="IBM Plex Serif" w:cs="IBM Plex Serif" w:eastAsia="IBM Plex Serif" w:hAnsi="IBM Plex Serif"/>
            <w:b w:val="0"/>
            <w:i w:val="0"/>
            <w:smallCaps w:val="0"/>
            <w:strike w:val="0"/>
            <w:color w:val="005ebd"/>
            <w:sz w:val="24"/>
            <w:szCs w:val="24"/>
            <w:u w:val="single"/>
            <w:shd w:fill="auto" w:val="clear"/>
            <w:vertAlign w:val="baseline"/>
            <w:rtl w:val="0"/>
          </w:rPr>
          <w:t xml:space="preserve">https://www.cfo.gov/wp-content/uploads/2020/12/2-CFR-Crosswalk_20201106.xlsx</w:t>
        </w:r>
      </w:hyperlink>
      <w:r w:rsidDel="00000000" w:rsidR="00000000" w:rsidRPr="00000000">
        <w:rPr>
          <w:rtl w:val="0"/>
        </w:rPr>
      </w:r>
    </w:p>
    <w:p w:rsidR="00000000" w:rsidDel="00000000" w:rsidP="00000000" w:rsidRDefault="00000000" w:rsidRPr="00000000" w14:paraId="00002BB9">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150" w:before="0" w:line="240" w:lineRule="auto"/>
        <w:ind w:left="1320" w:right="0" w:hanging="360"/>
        <w:jc w:val="left"/>
        <w:rPr>
          <w:rFonts w:ascii="IBM Plex Serif" w:cs="IBM Plex Serif" w:eastAsia="IBM Plex Serif" w:hAnsi="IBM Plex Serif"/>
          <w:b w:val="0"/>
          <w:i w:val="0"/>
          <w:smallCaps w:val="0"/>
          <w:strike w:val="0"/>
          <w:color w:val="000000"/>
          <w:sz w:val="24"/>
          <w:szCs w:val="24"/>
          <w:u w:val="none"/>
          <w:shd w:fill="auto" w:val="clear"/>
          <w:vertAlign w:val="baseline"/>
        </w:rPr>
      </w:pPr>
      <w:hyperlink r:id="rId1083">
        <w:r w:rsidDel="00000000" w:rsidR="00000000" w:rsidRPr="00000000">
          <w:rPr>
            <w:rFonts w:ascii="IBM Plex Serif" w:cs="IBM Plex Serif" w:eastAsia="IBM Plex Serif" w:hAnsi="IBM Plex Serif"/>
            <w:b w:val="0"/>
            <w:i w:val="0"/>
            <w:smallCaps w:val="0"/>
            <w:strike w:val="0"/>
            <w:color w:val="005ebd"/>
            <w:sz w:val="24"/>
            <w:szCs w:val="24"/>
            <w:u w:val="single"/>
            <w:shd w:fill="auto" w:val="clear"/>
            <w:vertAlign w:val="baseline"/>
            <w:rtl w:val="0"/>
          </w:rPr>
          <w:t xml:space="preserve">Part 200 of Title 2 of the Code of Federal Regulations (2 CFR Part 200)</w:t>
        </w:r>
      </w:hyperlink>
      <w:r w:rsidDel="00000000" w:rsidR="00000000" w:rsidRPr="00000000">
        <w:rPr>
          <w:rtl w:val="0"/>
        </w:rPr>
      </w:r>
    </w:p>
    <w:p w:rsidR="00000000" w:rsidDel="00000000" w:rsidP="00000000" w:rsidRDefault="00000000" w:rsidRPr="00000000" w14:paraId="00002BBA">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150" w:before="0" w:line="240" w:lineRule="auto"/>
        <w:ind w:left="1320" w:right="0" w:hanging="360"/>
        <w:jc w:val="left"/>
        <w:rPr>
          <w:rFonts w:ascii="IBM Plex Serif" w:cs="IBM Plex Serif" w:eastAsia="IBM Plex Serif" w:hAnsi="IBM Plex Serif"/>
          <w:b w:val="0"/>
          <w:i w:val="0"/>
          <w:smallCaps w:val="0"/>
          <w:strike w:val="0"/>
          <w:color w:val="000000"/>
          <w:sz w:val="24"/>
          <w:szCs w:val="24"/>
          <w:u w:val="none"/>
          <w:shd w:fill="auto" w:val="clear"/>
          <w:vertAlign w:val="baseline"/>
        </w:rPr>
      </w:pPr>
      <w:hyperlink r:id="rId1084">
        <w:r w:rsidDel="00000000" w:rsidR="00000000" w:rsidRPr="00000000">
          <w:rPr>
            <w:rFonts w:ascii="IBM Plex Serif" w:cs="IBM Plex Serif" w:eastAsia="IBM Plex Serif" w:hAnsi="IBM Plex Serif"/>
            <w:b w:val="0"/>
            <w:i w:val="0"/>
            <w:smallCaps w:val="0"/>
            <w:strike w:val="0"/>
            <w:color w:val="005ebd"/>
            <w:sz w:val="24"/>
            <w:szCs w:val="24"/>
            <w:u w:val="single"/>
            <w:shd w:fill="auto" w:val="clear"/>
            <w:vertAlign w:val="baseline"/>
            <w:rtl w:val="0"/>
          </w:rPr>
          <w:t xml:space="preserve">Eligibility Requirements for Applicants of HUD's Grants Programs - 2023</w:t>
        </w:r>
      </w:hyperlink>
      <w:r w:rsidDel="00000000" w:rsidR="00000000" w:rsidRPr="00000000">
        <w:rPr>
          <w:rtl w:val="0"/>
        </w:rPr>
      </w:r>
    </w:p>
    <w:p w:rsidR="00000000" w:rsidDel="00000000" w:rsidP="00000000" w:rsidRDefault="00000000" w:rsidRPr="00000000" w14:paraId="00002BBB">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150" w:before="0" w:line="240" w:lineRule="auto"/>
        <w:ind w:left="1320" w:right="0" w:hanging="360"/>
        <w:jc w:val="left"/>
        <w:rPr>
          <w:rFonts w:ascii="IBM Plex Serif" w:cs="IBM Plex Serif" w:eastAsia="IBM Plex Serif" w:hAnsi="IBM Plex Serif"/>
          <w:b w:val="0"/>
          <w:i w:val="0"/>
          <w:smallCaps w:val="0"/>
          <w:strike w:val="0"/>
          <w:color w:val="000000"/>
          <w:sz w:val="24"/>
          <w:szCs w:val="24"/>
          <w:u w:val="none"/>
          <w:shd w:fill="auto" w:val="clear"/>
          <w:vertAlign w:val="baseline"/>
        </w:rPr>
      </w:pPr>
      <w:hyperlink r:id="rId1085">
        <w:r w:rsidDel="00000000" w:rsidR="00000000" w:rsidRPr="00000000">
          <w:rPr>
            <w:rFonts w:ascii="IBM Plex Serif" w:cs="IBM Plex Serif" w:eastAsia="IBM Plex Serif" w:hAnsi="IBM Plex Serif"/>
            <w:b w:val="0"/>
            <w:i w:val="0"/>
            <w:smallCaps w:val="0"/>
            <w:strike w:val="0"/>
            <w:color w:val="005ebd"/>
            <w:sz w:val="24"/>
            <w:szCs w:val="24"/>
            <w:u w:val="single"/>
            <w:shd w:fill="auto" w:val="clear"/>
            <w:vertAlign w:val="baseline"/>
            <w:rtl w:val="0"/>
          </w:rPr>
          <w:t xml:space="preserve">Administrative, National &amp; Departmental Policy Requirements and Terms for HUDs Financial Assistance - 2023</w:t>
        </w:r>
      </w:hyperlink>
      <w:r w:rsidDel="00000000" w:rsidR="00000000" w:rsidRPr="00000000">
        <w:rPr>
          <w:rtl w:val="0"/>
        </w:rPr>
      </w:r>
    </w:p>
    <w:p w:rsidR="00000000" w:rsidDel="00000000" w:rsidP="00000000" w:rsidRDefault="00000000" w:rsidRPr="00000000" w14:paraId="00002BBC">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150" w:before="0" w:line="240" w:lineRule="auto"/>
        <w:ind w:left="1320" w:right="0" w:hanging="36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Build American, Buy America Act (BABA)</w:t>
      </w:r>
    </w:p>
    <w:p w:rsidR="00000000" w:rsidDel="00000000" w:rsidP="00000000" w:rsidRDefault="00000000" w:rsidRPr="00000000" w14:paraId="00002BBD">
      <w:pPr>
        <w:keepNext w:val="0"/>
        <w:keepLines w:val="0"/>
        <w:pageBreakBefore w:val="0"/>
        <w:widowControl w:val="1"/>
        <w:numPr>
          <w:ilvl w:val="1"/>
          <w:numId w:val="32"/>
        </w:numPr>
        <w:pBdr>
          <w:top w:space="0" w:sz="0" w:val="nil"/>
          <w:left w:space="0" w:sz="0" w:val="nil"/>
          <w:bottom w:space="0" w:sz="0" w:val="nil"/>
          <w:right w:space="0" w:sz="0" w:val="nil"/>
          <w:between w:space="0" w:sz="0" w:val="nil"/>
        </w:pBdr>
        <w:shd w:fill="auto" w:val="clear"/>
        <w:spacing w:after="150" w:before="0" w:line="240" w:lineRule="auto"/>
        <w:ind w:left="2040" w:right="0" w:hanging="36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This site provides a comprehensive collection of proposed, currently effective, and expired waivers (as they become available) of the </w:t>
      </w:r>
      <w:hyperlink r:id="rId1086">
        <w:r w:rsidDel="00000000" w:rsidR="00000000" w:rsidRPr="00000000">
          <w:rPr>
            <w:rFonts w:ascii="IBM Plex Serif" w:cs="IBM Plex Serif" w:eastAsia="IBM Plex Serif" w:hAnsi="IBM Plex Serif"/>
            <w:b w:val="0"/>
            <w:i w:val="0"/>
            <w:smallCaps w:val="0"/>
            <w:strike w:val="0"/>
            <w:color w:val="005ebd"/>
            <w:sz w:val="24"/>
            <w:szCs w:val="24"/>
            <w:u w:val="single"/>
            <w:shd w:fill="auto" w:val="clear"/>
            <w:vertAlign w:val="baseline"/>
            <w:rtl w:val="0"/>
          </w:rPr>
          <w:t xml:space="preserve">Build America, Buy America Act (BABA)</w:t>
        </w:r>
      </w:hyperlink>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domestic content procurement preference as applied to HUD’s Federal Financial Assistance programs</w:t>
      </w:r>
    </w:p>
    <w:p w:rsidR="00000000" w:rsidDel="00000000" w:rsidP="00000000" w:rsidRDefault="00000000" w:rsidRPr="00000000" w14:paraId="00002BBE">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150" w:before="0" w:line="240" w:lineRule="auto"/>
        <w:ind w:left="1320" w:right="0" w:hanging="36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Environmental Requirements</w:t>
      </w:r>
    </w:p>
    <w:p w:rsidR="00000000" w:rsidDel="00000000" w:rsidP="00000000" w:rsidRDefault="00000000" w:rsidRPr="00000000" w14:paraId="00002BBF">
      <w:pPr>
        <w:keepNext w:val="0"/>
        <w:keepLines w:val="0"/>
        <w:pageBreakBefore w:val="0"/>
        <w:widowControl w:val="1"/>
        <w:numPr>
          <w:ilvl w:val="1"/>
          <w:numId w:val="32"/>
        </w:numPr>
        <w:pBdr>
          <w:top w:space="0" w:sz="0" w:val="nil"/>
          <w:left w:space="0" w:sz="0" w:val="nil"/>
          <w:bottom w:space="0" w:sz="0" w:val="nil"/>
          <w:right w:space="0" w:sz="0" w:val="nil"/>
          <w:between w:space="0" w:sz="0" w:val="nil"/>
        </w:pBdr>
        <w:shd w:fill="auto" w:val="clear"/>
        <w:spacing w:after="150" w:before="0" w:line="240" w:lineRule="auto"/>
        <w:ind w:left="2040" w:right="0" w:hanging="360"/>
        <w:jc w:val="left"/>
        <w:rPr>
          <w:rFonts w:ascii="IBM Plex Serif" w:cs="IBM Plex Serif" w:eastAsia="IBM Plex Serif" w:hAnsi="IBM Plex Serif"/>
          <w:b w:val="0"/>
          <w:i w:val="0"/>
          <w:smallCaps w:val="0"/>
          <w:strike w:val="0"/>
          <w:color w:val="000000"/>
          <w:sz w:val="24"/>
          <w:szCs w:val="24"/>
          <w:u w:val="none"/>
          <w:shd w:fill="auto" w:val="clear"/>
          <w:vertAlign w:val="baseline"/>
        </w:rPr>
      </w:pPr>
      <w:hyperlink r:id="rId1087">
        <w:r w:rsidDel="00000000" w:rsidR="00000000" w:rsidRPr="00000000">
          <w:rPr>
            <w:rFonts w:ascii="IBM Plex Serif" w:cs="IBM Plex Serif" w:eastAsia="IBM Plex Serif" w:hAnsi="IBM Plex Serif"/>
            <w:b w:val="0"/>
            <w:i w:val="0"/>
            <w:smallCaps w:val="0"/>
            <w:strike w:val="0"/>
            <w:color w:val="005ebd"/>
            <w:sz w:val="24"/>
            <w:szCs w:val="24"/>
            <w:u w:val="single"/>
            <w:shd w:fill="auto" w:val="clear"/>
            <w:vertAlign w:val="baseline"/>
            <w:rtl w:val="0"/>
          </w:rPr>
          <w:t xml:space="preserve">E.O. 12898 Federal Actions to Address Environmental Justice</w:t>
        </w:r>
      </w:hyperlink>
      <w:r w:rsidDel="00000000" w:rsidR="00000000" w:rsidRPr="00000000">
        <w:rPr>
          <w:rtl w:val="0"/>
        </w:rPr>
      </w:r>
    </w:p>
    <w:p w:rsidR="00000000" w:rsidDel="00000000" w:rsidP="00000000" w:rsidRDefault="00000000" w:rsidRPr="00000000" w14:paraId="00002BC0">
      <w:pPr>
        <w:keepNext w:val="0"/>
        <w:keepLines w:val="0"/>
        <w:pageBreakBefore w:val="0"/>
        <w:widowControl w:val="1"/>
        <w:numPr>
          <w:ilvl w:val="1"/>
          <w:numId w:val="32"/>
        </w:numPr>
        <w:pBdr>
          <w:top w:space="0" w:sz="0" w:val="nil"/>
          <w:left w:space="0" w:sz="0" w:val="nil"/>
          <w:bottom w:space="0" w:sz="0" w:val="nil"/>
          <w:right w:space="0" w:sz="0" w:val="nil"/>
          <w:between w:space="0" w:sz="0" w:val="nil"/>
        </w:pBdr>
        <w:shd w:fill="auto" w:val="clear"/>
        <w:spacing w:after="150" w:before="0" w:line="240" w:lineRule="auto"/>
        <w:ind w:left="2040" w:right="0" w:hanging="360"/>
        <w:jc w:val="left"/>
        <w:rPr>
          <w:rFonts w:ascii="IBM Plex Serif" w:cs="IBM Plex Serif" w:eastAsia="IBM Plex Serif" w:hAnsi="IBM Plex Serif"/>
          <w:b w:val="0"/>
          <w:i w:val="0"/>
          <w:smallCaps w:val="0"/>
          <w:strike w:val="0"/>
          <w:color w:val="000000"/>
          <w:sz w:val="24"/>
          <w:szCs w:val="24"/>
          <w:u w:val="none"/>
          <w:shd w:fill="auto" w:val="clear"/>
          <w:vertAlign w:val="baseline"/>
        </w:rPr>
      </w:pPr>
      <w:hyperlink r:id="rId1088">
        <w:r w:rsidDel="00000000" w:rsidR="00000000" w:rsidRPr="00000000">
          <w:rPr>
            <w:rFonts w:ascii="IBM Plex Serif" w:cs="IBM Plex Serif" w:eastAsia="IBM Plex Serif" w:hAnsi="IBM Plex Serif"/>
            <w:b w:val="0"/>
            <w:i w:val="0"/>
            <w:smallCaps w:val="0"/>
            <w:strike w:val="0"/>
            <w:color w:val="005ebd"/>
            <w:sz w:val="24"/>
            <w:szCs w:val="24"/>
            <w:u w:val="single"/>
            <w:shd w:fill="auto" w:val="clear"/>
            <w:vertAlign w:val="baseline"/>
            <w:rtl w:val="0"/>
          </w:rPr>
          <w:t xml:space="preserve">E.O. 14008 Tackling the Climate Crisis</w:t>
        </w:r>
      </w:hyperlink>
      <w:r w:rsidDel="00000000" w:rsidR="00000000" w:rsidRPr="00000000">
        <w:rPr>
          <w:rtl w:val="0"/>
        </w:rPr>
      </w:r>
    </w:p>
    <w:p w:rsidR="00000000" w:rsidDel="00000000" w:rsidP="00000000" w:rsidRDefault="00000000" w:rsidRPr="00000000" w14:paraId="00002BC1">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150" w:before="0" w:line="240" w:lineRule="auto"/>
        <w:ind w:left="1320" w:right="0" w:hanging="360"/>
        <w:jc w:val="left"/>
        <w:rPr>
          <w:rFonts w:ascii="IBM Plex Serif" w:cs="IBM Plex Serif" w:eastAsia="IBM Plex Serif" w:hAnsi="IBM Plex Serif"/>
          <w:b w:val="0"/>
          <w:i w:val="0"/>
          <w:smallCaps w:val="0"/>
          <w:strike w:val="0"/>
          <w:color w:val="000000"/>
          <w:sz w:val="24"/>
          <w:szCs w:val="24"/>
          <w:u w:val="none"/>
          <w:shd w:fill="auto" w:val="clear"/>
          <w:vertAlign w:val="baseline"/>
        </w:rPr>
      </w:pPr>
      <w:hyperlink r:id="rId1089">
        <w:r w:rsidDel="00000000" w:rsidR="00000000" w:rsidRPr="00000000">
          <w:rPr>
            <w:rFonts w:ascii="IBM Plex Serif" w:cs="IBM Plex Serif" w:eastAsia="IBM Plex Serif" w:hAnsi="IBM Plex Serif"/>
            <w:b w:val="0"/>
            <w:i w:val="0"/>
            <w:smallCaps w:val="0"/>
            <w:strike w:val="0"/>
            <w:color w:val="005ebd"/>
            <w:sz w:val="24"/>
            <w:szCs w:val="24"/>
            <w:u w:val="single"/>
            <w:shd w:fill="auto" w:val="clear"/>
            <w:vertAlign w:val="baseline"/>
            <w:rtl w:val="0"/>
          </w:rPr>
          <w:t xml:space="preserve">Code of Conducts Page</w:t>
        </w:r>
      </w:hyperlink>
      <w:r w:rsidDel="00000000" w:rsidR="00000000" w:rsidRPr="00000000">
        <w:rPr>
          <w:rtl w:val="0"/>
        </w:rPr>
      </w:r>
    </w:p>
    <w:p w:rsidR="00000000" w:rsidDel="00000000" w:rsidP="00000000" w:rsidRDefault="00000000" w:rsidRPr="00000000" w14:paraId="00002BC2">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750" w:right="15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2BC3">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Updated 11/12/2024</w:t>
      </w:r>
    </w:p>
    <w:p w:rsidR="00000000" w:rsidDel="00000000" w:rsidP="00000000" w:rsidRDefault="00000000" w:rsidRPr="00000000" w14:paraId="00002BC4">
      <w:pPr>
        <w:widowControl w:val="0"/>
        <w:rPr/>
      </w:pPr>
      <w:r w:rsidDel="00000000" w:rsidR="00000000" w:rsidRPr="00000000">
        <w:rPr>
          <w:rtl w:val="0"/>
        </w:rPr>
      </w:r>
    </w:p>
    <w:p w:rsidR="00000000" w:rsidDel="00000000" w:rsidP="00000000" w:rsidRDefault="00000000" w:rsidRPr="00000000" w14:paraId="00002BC5">
      <w:pPr>
        <w:widowControl w:val="0"/>
        <w:rPr>
          <w:rFonts w:ascii="Helvetica Neue" w:cs="Helvetica Neue" w:eastAsia="Helvetica Neue" w:hAnsi="Helvetica Neue"/>
        </w:rPr>
      </w:pPr>
      <w:hyperlink r:id="rId1090">
        <w:r w:rsidDel="00000000" w:rsidR="00000000" w:rsidRPr="00000000">
          <w:rPr>
            <w:rFonts w:ascii="Helvetica Neue" w:cs="Helvetica Neue" w:eastAsia="Helvetica Neue" w:hAnsi="Helvetica Neue"/>
            <w:color w:val="0000ff"/>
            <w:u w:val="single"/>
            <w:rtl w:val="0"/>
          </w:rPr>
          <w:t xml:space="preserve">http://portal.hud.gov/hudportal/HUD?src=/program_offices/Administration/grants/fundsavail</w:t>
        </w:r>
      </w:hyperlink>
      <w:r w:rsidDel="00000000" w:rsidR="00000000" w:rsidRPr="00000000">
        <w:rPr>
          <w:rtl w:val="0"/>
        </w:rPr>
      </w:r>
    </w:p>
    <w:p w:rsidR="00000000" w:rsidDel="00000000" w:rsidP="00000000" w:rsidRDefault="00000000" w:rsidRPr="00000000" w14:paraId="00002BC6">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BC7">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BC8">
      <w:pPr>
        <w:widowControl w:val="0"/>
        <w:rPr>
          <w:rFonts w:ascii="Helvetica Neue" w:cs="Helvetica Neue" w:eastAsia="Helvetica Neue" w:hAnsi="Helvetica Neue"/>
        </w:rPr>
      </w:pPr>
      <w:r w:rsidDel="00000000" w:rsidR="00000000" w:rsidRPr="00000000">
        <w:rPr>
          <w:rtl w:val="0"/>
        </w:rPr>
      </w:r>
    </w:p>
    <w:bookmarkStart w:colFirst="0" w:colLast="0" w:name="bookmark=id.2w2xwiw" w:id="1063"/>
    <w:bookmarkEnd w:id="1063"/>
    <w:p w:rsidR="00000000" w:rsidDel="00000000" w:rsidP="00000000" w:rsidRDefault="00000000" w:rsidRPr="00000000" w14:paraId="00002BC9">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Institute of Museum and Library Services</w:t>
      </w:r>
    </w:p>
    <w:p w:rsidR="00000000" w:rsidDel="00000000" w:rsidP="00000000" w:rsidRDefault="00000000" w:rsidRPr="00000000" w14:paraId="00002BCA">
      <w:pPr>
        <w:rPr>
          <w:rFonts w:ascii="Helvetica Neue" w:cs="Helvetica Neue" w:eastAsia="Helvetica Neue" w:hAnsi="Helvetica Neue"/>
          <w:b w:val="1"/>
          <w:sz w:val="28"/>
          <w:szCs w:val="28"/>
        </w:rPr>
      </w:pPr>
      <w:r w:rsidDel="00000000" w:rsidR="00000000" w:rsidRPr="00000000">
        <w:rPr>
          <w:rtl w:val="0"/>
        </w:rPr>
      </w:r>
    </w:p>
    <w:bookmarkStart w:colFirst="0" w:colLast="0" w:name="bookmark=id.1b886qp" w:id="1064"/>
    <w:bookmarkEnd w:id="1064"/>
    <w:p w:rsidR="00000000" w:rsidDel="00000000" w:rsidP="00000000" w:rsidRDefault="00000000" w:rsidRPr="00000000" w14:paraId="00002BCB">
      <w:pPr>
        <w:pStyle w:val="Heading1"/>
        <w:pBdr>
          <w:bottom w:color="cccccc" w:space="5" w:sz="36" w:val="single"/>
        </w:pBdr>
        <w:spacing w:after="240" w:before="36" w:lineRule="auto"/>
        <w:rPr>
          <w:rFonts w:ascii="Open Sans" w:cs="Open Sans" w:eastAsia="Open Sans" w:hAnsi="Open Sans"/>
          <w:b w:val="0"/>
          <w:color w:val="343a40"/>
        </w:rPr>
      </w:pPr>
      <w:r w:rsidDel="00000000" w:rsidR="00000000" w:rsidRPr="00000000">
        <w:rPr>
          <w:rFonts w:ascii="Open Sans" w:cs="Open Sans" w:eastAsia="Open Sans" w:hAnsi="Open Sans"/>
          <w:b w:val="0"/>
          <w:color w:val="343a40"/>
          <w:rtl w:val="0"/>
        </w:rPr>
        <w:t xml:space="preserve">Available Grants</w:t>
      </w:r>
    </w:p>
    <w:p w:rsidR="00000000" w:rsidDel="00000000" w:rsidP="00000000" w:rsidRDefault="00000000" w:rsidRPr="00000000" w14:paraId="00002BCC">
      <w:pPr>
        <w:keepNext w:val="0"/>
        <w:keepLines w:val="0"/>
        <w:pageBreakBefore w:val="0"/>
        <w:widowControl w:val="1"/>
        <w:numPr>
          <w:ilvl w:val="0"/>
          <w:numId w:val="57"/>
        </w:numPr>
        <w:pBdr>
          <w:top w:space="0" w:sz="0" w:val="nil"/>
          <w:left w:space="0" w:sz="0" w:val="nil"/>
          <w:bottom w:color="cec9c9" w:space="0" w:sz="6" w:val="single"/>
          <w:right w:space="0" w:sz="0" w:val="nil"/>
          <w:between w:space="0" w:sz="0" w:val="nil"/>
        </w:pBdr>
        <w:shd w:fill="ececec" w:val="clear"/>
        <w:spacing w:after="0" w:before="0" w:line="240" w:lineRule="auto"/>
        <w:ind w:left="720" w:right="0" w:hanging="360"/>
        <w:jc w:val="left"/>
        <w:rPr>
          <w:rFonts w:ascii="Open Sans" w:cs="Open Sans" w:eastAsia="Open Sans" w:hAnsi="Open Sans"/>
          <w:b w:val="0"/>
          <w:i w:val="0"/>
          <w:smallCaps w:val="0"/>
          <w:strike w:val="0"/>
          <w:color w:val="343a40"/>
          <w:sz w:val="24"/>
          <w:szCs w:val="24"/>
          <w:u w:val="none"/>
          <w:shd w:fill="auto" w:val="clear"/>
          <w:vertAlign w:val="baseline"/>
        </w:rPr>
      </w:pPr>
      <w:hyperlink r:id="rId1091">
        <w:r w:rsidDel="00000000" w:rsidR="00000000" w:rsidRPr="00000000">
          <w:rPr>
            <w:rFonts w:ascii="Open Sans" w:cs="Open Sans" w:eastAsia="Open Sans" w:hAnsi="Open Sans"/>
            <w:b w:val="0"/>
            <w:i w:val="0"/>
            <w:smallCaps w:val="0"/>
            <w:strike w:val="0"/>
            <w:color w:val="3c3c3c"/>
            <w:sz w:val="24"/>
            <w:szCs w:val="24"/>
            <w:u w:val="single"/>
            <w:shd w:fill="auto" w:val="clear"/>
            <w:vertAlign w:val="baseline"/>
            <w:rtl w:val="0"/>
          </w:rPr>
          <w:t xml:space="preserve">Grant Programs</w:t>
        </w:r>
      </w:hyperlink>
      <w:r w:rsidDel="00000000" w:rsidR="00000000" w:rsidRPr="00000000">
        <w:rPr>
          <w:rtl w:val="0"/>
        </w:rPr>
      </w:r>
    </w:p>
    <w:p w:rsidR="00000000" w:rsidDel="00000000" w:rsidP="00000000" w:rsidRDefault="00000000" w:rsidRPr="00000000" w14:paraId="00002BCD">
      <w:pPr>
        <w:keepNext w:val="0"/>
        <w:keepLines w:val="0"/>
        <w:pageBreakBefore w:val="0"/>
        <w:widowControl w:val="1"/>
        <w:numPr>
          <w:ilvl w:val="0"/>
          <w:numId w:val="57"/>
        </w:numPr>
        <w:pBdr>
          <w:top w:space="0" w:sz="0" w:val="nil"/>
          <w:left w:space="0" w:sz="0" w:val="nil"/>
          <w:bottom w:color="cec9c9" w:space="0" w:sz="6" w:val="single"/>
          <w:right w:space="0" w:sz="0" w:val="nil"/>
          <w:between w:space="0" w:sz="0" w:val="nil"/>
        </w:pBdr>
        <w:shd w:fill="ececec" w:val="clear"/>
        <w:spacing w:after="0" w:before="0" w:line="240" w:lineRule="auto"/>
        <w:ind w:left="720" w:right="0" w:hanging="360"/>
        <w:jc w:val="left"/>
        <w:rPr>
          <w:rFonts w:ascii="Open Sans" w:cs="Open Sans" w:eastAsia="Open Sans" w:hAnsi="Open Sans"/>
          <w:b w:val="0"/>
          <w:i w:val="0"/>
          <w:smallCaps w:val="0"/>
          <w:strike w:val="0"/>
          <w:color w:val="343a40"/>
          <w:sz w:val="24"/>
          <w:szCs w:val="24"/>
          <w:u w:val="none"/>
          <w:shd w:fill="auto" w:val="clear"/>
          <w:vertAlign w:val="baseline"/>
        </w:rPr>
      </w:pPr>
      <w:hyperlink r:id="rId1092">
        <w:r w:rsidDel="00000000" w:rsidR="00000000" w:rsidRPr="00000000">
          <w:rPr>
            <w:rFonts w:ascii="Open Sans" w:cs="Open Sans" w:eastAsia="Open Sans" w:hAnsi="Open Sans"/>
            <w:b w:val="1"/>
            <w:i w:val="0"/>
            <w:smallCaps w:val="0"/>
            <w:strike w:val="0"/>
            <w:color w:val="3c3c3c"/>
            <w:sz w:val="24"/>
            <w:szCs w:val="24"/>
            <w:u w:val="single"/>
            <w:shd w:fill="auto" w:val="clear"/>
            <w:vertAlign w:val="baseline"/>
            <w:rtl w:val="0"/>
          </w:rPr>
          <w:t xml:space="preserve">Apply for a Grant</w:t>
        </w:r>
      </w:hyperlink>
      <w:r w:rsidDel="00000000" w:rsidR="00000000" w:rsidRPr="00000000">
        <w:rPr>
          <w:rtl w:val="0"/>
        </w:rPr>
      </w:r>
    </w:p>
    <w:p w:rsidR="00000000" w:rsidDel="00000000" w:rsidP="00000000" w:rsidRDefault="00000000" w:rsidRPr="00000000" w14:paraId="00002BCE">
      <w:pPr>
        <w:keepNext w:val="0"/>
        <w:keepLines w:val="0"/>
        <w:pageBreakBefore w:val="0"/>
        <w:widowControl w:val="1"/>
        <w:numPr>
          <w:ilvl w:val="1"/>
          <w:numId w:val="57"/>
        </w:numPr>
        <w:pBdr>
          <w:top w:space="0" w:sz="0" w:val="nil"/>
          <w:left w:space="0" w:sz="0" w:val="nil"/>
          <w:bottom w:color="000000" w:space="0" w:sz="6" w:val="single"/>
          <w:right w:space="0" w:sz="0" w:val="nil"/>
          <w:between w:space="0" w:sz="0" w:val="nil"/>
        </w:pBdr>
        <w:shd w:fill="auto" w:val="clear"/>
        <w:spacing w:after="0" w:before="0" w:line="240" w:lineRule="auto"/>
        <w:ind w:left="1440" w:right="0" w:hanging="360"/>
        <w:jc w:val="left"/>
        <w:rPr>
          <w:rFonts w:ascii="Open Sans" w:cs="Open Sans" w:eastAsia="Open Sans" w:hAnsi="Open Sans"/>
          <w:b w:val="0"/>
          <w:i w:val="0"/>
          <w:smallCaps w:val="0"/>
          <w:strike w:val="0"/>
          <w:color w:val="212529"/>
          <w:sz w:val="21"/>
          <w:szCs w:val="21"/>
          <w:u w:val="none"/>
          <w:shd w:fill="auto" w:val="clear"/>
          <w:vertAlign w:val="baseline"/>
        </w:rPr>
      </w:pPr>
      <w:hyperlink r:id="rId1093">
        <w:r w:rsidDel="00000000" w:rsidR="00000000" w:rsidRPr="00000000">
          <w:rPr>
            <w:rFonts w:ascii="Open Sans" w:cs="Open Sans" w:eastAsia="Open Sans" w:hAnsi="Open Sans"/>
            <w:b w:val="0"/>
            <w:i w:val="0"/>
            <w:smallCaps w:val="0"/>
            <w:strike w:val="0"/>
            <w:color w:val="3c3c3c"/>
            <w:sz w:val="21"/>
            <w:szCs w:val="21"/>
            <w:u w:val="single"/>
            <w:shd w:fill="auto" w:val="clear"/>
            <w:vertAlign w:val="baseline"/>
            <w:rtl w:val="0"/>
          </w:rPr>
          <w:t xml:space="preserve">Eligibility Criteria</w:t>
        </w:r>
      </w:hyperlink>
      <w:r w:rsidDel="00000000" w:rsidR="00000000" w:rsidRPr="00000000">
        <w:rPr>
          <w:rtl w:val="0"/>
        </w:rPr>
      </w:r>
    </w:p>
    <w:p w:rsidR="00000000" w:rsidDel="00000000" w:rsidP="00000000" w:rsidRDefault="00000000" w:rsidRPr="00000000" w14:paraId="00002BCF">
      <w:pPr>
        <w:keepNext w:val="0"/>
        <w:keepLines w:val="0"/>
        <w:pageBreakBefore w:val="0"/>
        <w:widowControl w:val="1"/>
        <w:numPr>
          <w:ilvl w:val="1"/>
          <w:numId w:val="57"/>
        </w:numPr>
        <w:pBdr>
          <w:top w:space="0" w:sz="0" w:val="nil"/>
          <w:left w:space="0" w:sz="0" w:val="nil"/>
          <w:bottom w:color="000000" w:space="0" w:sz="6" w:val="single"/>
          <w:right w:space="0" w:sz="0" w:val="nil"/>
          <w:between w:space="0" w:sz="0" w:val="nil"/>
        </w:pBdr>
        <w:shd w:fill="auto" w:val="clear"/>
        <w:spacing w:after="0" w:before="0" w:line="240" w:lineRule="auto"/>
        <w:ind w:left="1440" w:right="0" w:hanging="360"/>
        <w:jc w:val="left"/>
        <w:rPr>
          <w:rFonts w:ascii="Open Sans" w:cs="Open Sans" w:eastAsia="Open Sans" w:hAnsi="Open Sans"/>
          <w:b w:val="0"/>
          <w:i w:val="0"/>
          <w:smallCaps w:val="0"/>
          <w:strike w:val="0"/>
          <w:color w:val="212529"/>
          <w:sz w:val="21"/>
          <w:szCs w:val="21"/>
          <w:u w:val="none"/>
          <w:shd w:fill="auto" w:val="clear"/>
          <w:vertAlign w:val="baseline"/>
        </w:rPr>
      </w:pPr>
      <w:hyperlink r:id="rId1094">
        <w:r w:rsidDel="00000000" w:rsidR="00000000" w:rsidRPr="00000000">
          <w:rPr>
            <w:rFonts w:ascii="Open Sans" w:cs="Open Sans" w:eastAsia="Open Sans" w:hAnsi="Open Sans"/>
            <w:b w:val="0"/>
            <w:i w:val="0"/>
            <w:smallCaps w:val="0"/>
            <w:strike w:val="0"/>
            <w:color w:val="3c3c3c"/>
            <w:sz w:val="21"/>
            <w:szCs w:val="21"/>
            <w:u w:val="single"/>
            <w:shd w:fill="auto" w:val="clear"/>
            <w:vertAlign w:val="baseline"/>
            <w:rtl w:val="0"/>
          </w:rPr>
          <w:t xml:space="preserve">Sample Applications</w:t>
        </w:r>
      </w:hyperlink>
      <w:r w:rsidDel="00000000" w:rsidR="00000000" w:rsidRPr="00000000">
        <w:rPr>
          <w:rtl w:val="0"/>
        </w:rPr>
      </w:r>
    </w:p>
    <w:p w:rsidR="00000000" w:rsidDel="00000000" w:rsidP="00000000" w:rsidRDefault="00000000" w:rsidRPr="00000000" w14:paraId="00002BD0">
      <w:pPr>
        <w:keepNext w:val="0"/>
        <w:keepLines w:val="0"/>
        <w:pageBreakBefore w:val="0"/>
        <w:widowControl w:val="1"/>
        <w:numPr>
          <w:ilvl w:val="1"/>
          <w:numId w:val="57"/>
        </w:numPr>
        <w:pBdr>
          <w:top w:space="0" w:sz="0" w:val="nil"/>
          <w:left w:space="0" w:sz="0" w:val="nil"/>
          <w:bottom w:color="000000" w:space="0" w:sz="6" w:val="single"/>
          <w:right w:space="0" w:sz="0" w:val="nil"/>
          <w:between w:space="0" w:sz="0" w:val="nil"/>
        </w:pBdr>
        <w:shd w:fill="auto" w:val="clear"/>
        <w:spacing w:after="0" w:before="0" w:line="240" w:lineRule="auto"/>
        <w:ind w:left="1440" w:right="0" w:hanging="360"/>
        <w:jc w:val="left"/>
        <w:rPr>
          <w:rFonts w:ascii="Open Sans" w:cs="Open Sans" w:eastAsia="Open Sans" w:hAnsi="Open Sans"/>
          <w:b w:val="0"/>
          <w:i w:val="0"/>
          <w:smallCaps w:val="0"/>
          <w:strike w:val="0"/>
          <w:color w:val="212529"/>
          <w:sz w:val="21"/>
          <w:szCs w:val="21"/>
          <w:u w:val="none"/>
          <w:shd w:fill="auto" w:val="clear"/>
          <w:vertAlign w:val="baseline"/>
        </w:rPr>
      </w:pPr>
      <w:hyperlink r:id="rId1095">
        <w:r w:rsidDel="00000000" w:rsidR="00000000" w:rsidRPr="00000000">
          <w:rPr>
            <w:rFonts w:ascii="Open Sans" w:cs="Open Sans" w:eastAsia="Open Sans" w:hAnsi="Open Sans"/>
            <w:b w:val="0"/>
            <w:i w:val="0"/>
            <w:smallCaps w:val="0"/>
            <w:strike w:val="0"/>
            <w:color w:val="3c3c3c"/>
            <w:sz w:val="21"/>
            <w:szCs w:val="21"/>
            <w:u w:val="single"/>
            <w:shd w:fill="auto" w:val="clear"/>
            <w:vertAlign w:val="baseline"/>
            <w:rtl w:val="0"/>
          </w:rPr>
          <w:t xml:space="preserve">Notices of Funding Opportunities</w:t>
        </w:r>
      </w:hyperlink>
      <w:r w:rsidDel="00000000" w:rsidR="00000000" w:rsidRPr="00000000">
        <w:rPr>
          <w:rtl w:val="0"/>
        </w:rPr>
      </w:r>
    </w:p>
    <w:p w:rsidR="00000000" w:rsidDel="00000000" w:rsidP="00000000" w:rsidRDefault="00000000" w:rsidRPr="00000000" w14:paraId="00002BD1">
      <w:pPr>
        <w:keepNext w:val="0"/>
        <w:keepLines w:val="0"/>
        <w:pageBreakBefore w:val="0"/>
        <w:widowControl w:val="1"/>
        <w:numPr>
          <w:ilvl w:val="1"/>
          <w:numId w:val="57"/>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Open Sans" w:cs="Open Sans" w:eastAsia="Open Sans" w:hAnsi="Open Sans"/>
          <w:b w:val="0"/>
          <w:i w:val="0"/>
          <w:smallCaps w:val="0"/>
          <w:strike w:val="0"/>
          <w:color w:val="212529"/>
          <w:sz w:val="21"/>
          <w:szCs w:val="21"/>
          <w:u w:val="none"/>
          <w:shd w:fill="auto" w:val="clear"/>
          <w:vertAlign w:val="baseline"/>
        </w:rPr>
      </w:pPr>
      <w:hyperlink r:id="rId1096">
        <w:r w:rsidDel="00000000" w:rsidR="00000000" w:rsidRPr="00000000">
          <w:rPr>
            <w:rFonts w:ascii="Open Sans" w:cs="Open Sans" w:eastAsia="Open Sans" w:hAnsi="Open Sans"/>
            <w:b w:val="0"/>
            <w:i w:val="0"/>
            <w:smallCaps w:val="0"/>
            <w:strike w:val="0"/>
            <w:color w:val="3c3c3c"/>
            <w:sz w:val="21"/>
            <w:szCs w:val="21"/>
            <w:u w:val="single"/>
            <w:shd w:fill="auto" w:val="clear"/>
            <w:vertAlign w:val="baseline"/>
            <w:rtl w:val="0"/>
          </w:rPr>
          <w:t xml:space="preserve">Outcome Based Evaluations</w:t>
        </w:r>
      </w:hyperlink>
      <w:r w:rsidDel="00000000" w:rsidR="00000000" w:rsidRPr="00000000">
        <w:rPr>
          <w:rtl w:val="0"/>
        </w:rPr>
      </w:r>
    </w:p>
    <w:p w:rsidR="00000000" w:rsidDel="00000000" w:rsidP="00000000" w:rsidRDefault="00000000" w:rsidRPr="00000000" w14:paraId="00002BD2">
      <w:pPr>
        <w:keepNext w:val="0"/>
        <w:keepLines w:val="0"/>
        <w:pageBreakBefore w:val="0"/>
        <w:widowControl w:val="1"/>
        <w:numPr>
          <w:ilvl w:val="0"/>
          <w:numId w:val="57"/>
        </w:numPr>
        <w:pBdr>
          <w:top w:space="0" w:sz="0" w:val="nil"/>
          <w:left w:space="0" w:sz="0" w:val="nil"/>
          <w:bottom w:color="cec9c9" w:space="0" w:sz="6" w:val="single"/>
          <w:right w:space="0" w:sz="0" w:val="nil"/>
          <w:between w:space="0" w:sz="0" w:val="nil"/>
        </w:pBdr>
        <w:shd w:fill="ececec" w:val="clear"/>
        <w:spacing w:after="0" w:before="0" w:line="240" w:lineRule="auto"/>
        <w:ind w:left="720" w:right="0" w:hanging="360"/>
        <w:jc w:val="left"/>
        <w:rPr>
          <w:rFonts w:ascii="Open Sans" w:cs="Open Sans" w:eastAsia="Open Sans" w:hAnsi="Open Sans"/>
          <w:b w:val="0"/>
          <w:i w:val="0"/>
          <w:smallCaps w:val="0"/>
          <w:strike w:val="0"/>
          <w:color w:val="343a40"/>
          <w:sz w:val="24"/>
          <w:szCs w:val="24"/>
          <w:u w:val="none"/>
          <w:shd w:fill="auto" w:val="clear"/>
          <w:vertAlign w:val="baseline"/>
        </w:rPr>
      </w:pPr>
      <w:hyperlink r:id="rId1097">
        <w:r w:rsidDel="00000000" w:rsidR="00000000" w:rsidRPr="00000000">
          <w:rPr>
            <w:rFonts w:ascii="Open Sans" w:cs="Open Sans" w:eastAsia="Open Sans" w:hAnsi="Open Sans"/>
            <w:b w:val="0"/>
            <w:i w:val="0"/>
            <w:smallCaps w:val="0"/>
            <w:strike w:val="0"/>
            <w:color w:val="3c3c3c"/>
            <w:sz w:val="24"/>
            <w:szCs w:val="24"/>
            <w:u w:val="single"/>
            <w:shd w:fill="auto" w:val="clear"/>
            <w:vertAlign w:val="baseline"/>
            <w:rtl w:val="0"/>
          </w:rPr>
          <w:t xml:space="preserve">Manage Your Award</w:t>
        </w:r>
      </w:hyperlink>
      <w:r w:rsidDel="00000000" w:rsidR="00000000" w:rsidRPr="00000000">
        <w:rPr>
          <w:rtl w:val="0"/>
        </w:rPr>
      </w:r>
    </w:p>
    <w:p w:rsidR="00000000" w:rsidDel="00000000" w:rsidP="00000000" w:rsidRDefault="00000000" w:rsidRPr="00000000" w14:paraId="00002BD3">
      <w:pPr>
        <w:keepNext w:val="0"/>
        <w:keepLines w:val="0"/>
        <w:pageBreakBefore w:val="0"/>
        <w:widowControl w:val="1"/>
        <w:numPr>
          <w:ilvl w:val="0"/>
          <w:numId w:val="57"/>
        </w:numPr>
        <w:pBdr>
          <w:top w:space="0" w:sz="0" w:val="nil"/>
          <w:left w:space="0" w:sz="0" w:val="nil"/>
          <w:bottom w:color="cec9c9" w:space="0" w:sz="6" w:val="single"/>
          <w:right w:space="0" w:sz="0" w:val="nil"/>
          <w:between w:space="0" w:sz="0" w:val="nil"/>
        </w:pBdr>
        <w:shd w:fill="ececec" w:val="clear"/>
        <w:spacing w:after="0" w:before="0" w:line="240" w:lineRule="auto"/>
        <w:ind w:left="720" w:right="0" w:hanging="360"/>
        <w:jc w:val="left"/>
        <w:rPr>
          <w:rFonts w:ascii="Open Sans" w:cs="Open Sans" w:eastAsia="Open Sans" w:hAnsi="Open Sans"/>
          <w:b w:val="0"/>
          <w:i w:val="0"/>
          <w:smallCaps w:val="0"/>
          <w:strike w:val="0"/>
          <w:color w:val="343a40"/>
          <w:sz w:val="24"/>
          <w:szCs w:val="24"/>
          <w:u w:val="none"/>
          <w:shd w:fill="auto" w:val="clear"/>
          <w:vertAlign w:val="baseline"/>
        </w:rPr>
      </w:pPr>
      <w:hyperlink r:id="rId1098">
        <w:r w:rsidDel="00000000" w:rsidR="00000000" w:rsidRPr="00000000">
          <w:rPr>
            <w:rFonts w:ascii="Open Sans" w:cs="Open Sans" w:eastAsia="Open Sans" w:hAnsi="Open Sans"/>
            <w:b w:val="0"/>
            <w:i w:val="0"/>
            <w:smallCaps w:val="0"/>
            <w:strike w:val="0"/>
            <w:color w:val="3c3c3c"/>
            <w:sz w:val="24"/>
            <w:szCs w:val="24"/>
            <w:u w:val="single"/>
            <w:shd w:fill="auto" w:val="clear"/>
            <w:vertAlign w:val="baseline"/>
            <w:rtl w:val="0"/>
          </w:rPr>
          <w:t xml:space="preserve">Search Awarded Grants</w:t>
        </w:r>
      </w:hyperlink>
      <w:hyperlink r:id="rId1099">
        <w:r w:rsidDel="00000000" w:rsidR="00000000" w:rsidRPr="00000000">
          <w:rPr>
            <w:rFonts w:ascii="Open Sans" w:cs="Open Sans" w:eastAsia="Open Sans" w:hAnsi="Open Sans"/>
            <w:b w:val="0"/>
            <w:i w:val="0"/>
            <w:smallCaps w:val="0"/>
            <w:strike w:val="0"/>
            <w:color w:val="3c3c3c"/>
            <w:sz w:val="24"/>
            <w:szCs w:val="24"/>
            <w:u w:val="none"/>
            <w:shd w:fill="auto" w:val="clear"/>
            <w:vertAlign w:val="baseline"/>
            <w:rtl w:val="0"/>
          </w:rPr>
          <w:t xml:space="preserve"> </w:t>
        </w:r>
      </w:hyperlink>
      <w:r w:rsidDel="00000000" w:rsidR="00000000" w:rsidRPr="00000000">
        <w:rPr>
          <w:rtl w:val="0"/>
        </w:rPr>
      </w:r>
    </w:p>
    <w:p w:rsidR="00000000" w:rsidDel="00000000" w:rsidP="00000000" w:rsidRDefault="00000000" w:rsidRPr="00000000" w14:paraId="00002BD4">
      <w:pPr>
        <w:keepNext w:val="0"/>
        <w:keepLines w:val="0"/>
        <w:pageBreakBefore w:val="0"/>
        <w:widowControl w:val="1"/>
        <w:numPr>
          <w:ilvl w:val="0"/>
          <w:numId w:val="57"/>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Open Sans" w:cs="Open Sans" w:eastAsia="Open Sans" w:hAnsi="Open Sans"/>
          <w:b w:val="0"/>
          <w:i w:val="0"/>
          <w:smallCaps w:val="0"/>
          <w:strike w:val="0"/>
          <w:color w:val="343a40"/>
          <w:sz w:val="24"/>
          <w:szCs w:val="24"/>
          <w:u w:val="none"/>
          <w:shd w:fill="auto" w:val="clear"/>
          <w:vertAlign w:val="baseline"/>
        </w:rPr>
      </w:pPr>
      <w:hyperlink r:id="rId1100">
        <w:r w:rsidDel="00000000" w:rsidR="00000000" w:rsidRPr="00000000">
          <w:rPr>
            <w:rFonts w:ascii="Open Sans" w:cs="Open Sans" w:eastAsia="Open Sans" w:hAnsi="Open Sans"/>
            <w:b w:val="0"/>
            <w:i w:val="0"/>
            <w:smallCaps w:val="0"/>
            <w:strike w:val="0"/>
            <w:color w:val="3c3c3c"/>
            <w:sz w:val="24"/>
            <w:szCs w:val="24"/>
            <w:u w:val="single"/>
            <w:shd w:fill="auto" w:val="clear"/>
            <w:vertAlign w:val="baseline"/>
            <w:rtl w:val="0"/>
          </w:rPr>
          <w:t xml:space="preserve">Peer Review</w:t>
        </w:r>
      </w:hyperlink>
      <w:r w:rsidDel="00000000" w:rsidR="00000000" w:rsidRPr="00000000">
        <w:rPr>
          <w:rtl w:val="0"/>
        </w:rPr>
      </w:r>
    </w:p>
    <w:p w:rsidR="00000000" w:rsidDel="00000000" w:rsidP="00000000" w:rsidRDefault="00000000" w:rsidRPr="00000000" w14:paraId="00002BD5">
      <w:pPr>
        <w:rPr/>
      </w:pPr>
      <w:r w:rsidDel="00000000" w:rsidR="00000000" w:rsidRPr="00000000">
        <w:rPr>
          <w:rtl w:val="0"/>
        </w:rPr>
      </w:r>
    </w:p>
    <w:p w:rsidR="00000000" w:rsidDel="00000000" w:rsidP="00000000" w:rsidRDefault="00000000" w:rsidRPr="00000000" w14:paraId="00002BD6">
      <w:pPr>
        <w:pStyle w:val="Heading2"/>
        <w:spacing w:after="120" w:before="0" w:lineRule="auto"/>
        <w:rPr>
          <w:rFonts w:ascii="Open Sans" w:cs="Open Sans" w:eastAsia="Open Sans" w:hAnsi="Open Sans"/>
          <w:i w:val="0"/>
          <w:color w:val="343a40"/>
        </w:rPr>
      </w:pPr>
      <w:r w:rsidDel="00000000" w:rsidR="00000000" w:rsidRPr="00000000">
        <w:rPr>
          <w:rFonts w:ascii="Open Sans" w:cs="Open Sans" w:eastAsia="Open Sans" w:hAnsi="Open Sans"/>
          <w:i w:val="0"/>
          <w:color w:val="343a40"/>
          <w:rtl w:val="0"/>
        </w:rPr>
        <w:t xml:space="preserve">Grant Application Directions</w:t>
      </w:r>
    </w:p>
    <w:p w:rsidR="00000000" w:rsidDel="00000000" w:rsidP="00000000" w:rsidRDefault="00000000" w:rsidRPr="00000000" w14:paraId="00002BD7">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343a40"/>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343a40"/>
          <w:sz w:val="24"/>
          <w:szCs w:val="24"/>
          <w:u w:val="none"/>
          <w:shd w:fill="auto" w:val="clear"/>
          <w:vertAlign w:val="baseline"/>
          <w:rtl w:val="0"/>
        </w:rPr>
        <w:t xml:space="preserve">Organizations and institutions that utilize third-party software to submit applications via Grants.gov may encounter old or outdated forms. IMLS cannot provide technical assistance for any issues applicants encounter with proprietary software. The final and correct versions of all IMLS application packages can be found on the </w:t>
      </w:r>
      <w:hyperlink r:id="rId1101">
        <w:r w:rsidDel="00000000" w:rsidR="00000000" w:rsidRPr="00000000">
          <w:rPr>
            <w:rFonts w:ascii="Open Sans" w:cs="Open Sans" w:eastAsia="Open Sans" w:hAnsi="Open Sans"/>
            <w:b w:val="1"/>
            <w:i w:val="0"/>
            <w:smallCaps w:val="0"/>
            <w:strike w:val="0"/>
            <w:color w:val="33715b"/>
            <w:sz w:val="24"/>
            <w:szCs w:val="24"/>
            <w:u w:val="none"/>
            <w:shd w:fill="auto" w:val="clear"/>
            <w:vertAlign w:val="baseline"/>
            <w:rtl w:val="0"/>
          </w:rPr>
          <w:t xml:space="preserve">Grants.gov</w:t>
        </w:r>
      </w:hyperlink>
      <w:r w:rsidDel="00000000" w:rsidR="00000000" w:rsidRPr="00000000">
        <w:rPr>
          <w:rFonts w:ascii="Open Sans" w:cs="Open Sans" w:eastAsia="Open Sans" w:hAnsi="Open Sans"/>
          <w:b w:val="0"/>
          <w:i w:val="0"/>
          <w:smallCaps w:val="0"/>
          <w:strike w:val="0"/>
          <w:color w:val="343a40"/>
          <w:sz w:val="24"/>
          <w:szCs w:val="24"/>
          <w:u w:val="none"/>
          <w:shd w:fill="auto" w:val="clear"/>
          <w:vertAlign w:val="baseline"/>
          <w:rtl w:val="0"/>
        </w:rPr>
        <w:t xml:space="preserve"> portal directly.</w:t>
      </w:r>
    </w:p>
    <w:p w:rsidR="00000000" w:rsidDel="00000000" w:rsidP="00000000" w:rsidRDefault="00000000" w:rsidRPr="00000000" w14:paraId="00002BD8">
      <w:pPr>
        <w:pStyle w:val="Heading3"/>
        <w:pBdr>
          <w:top w:color="bcbcbc" w:space="12" w:sz="6" w:val="single"/>
          <w:left w:color="bcbcbc" w:space="18" w:sz="6" w:val="single"/>
          <w:bottom w:color="bcbcbc" w:space="12" w:sz="6" w:val="single"/>
          <w:right w:color="bcbcbc" w:space="6" w:sz="6" w:val="single"/>
        </w:pBdr>
        <w:shd w:fill="f3f3f3" w:val="clear"/>
        <w:spacing w:after="0" w:before="120" w:lineRule="auto"/>
        <w:rPr>
          <w:rFonts w:ascii="Open Sans" w:cs="Open Sans" w:eastAsia="Open Sans" w:hAnsi="Open Sans"/>
          <w:b w:val="0"/>
          <w:color w:val="000000"/>
          <w:sz w:val="24"/>
          <w:szCs w:val="24"/>
        </w:rPr>
      </w:pPr>
      <w:r w:rsidDel="00000000" w:rsidR="00000000" w:rsidRPr="00000000">
        <w:rPr>
          <w:rFonts w:ascii="Open Sans" w:cs="Open Sans" w:eastAsia="Open Sans" w:hAnsi="Open Sans"/>
          <w:b w:val="0"/>
          <w:color w:val="000000"/>
          <w:sz w:val="24"/>
          <w:szCs w:val="24"/>
          <w:rtl w:val="0"/>
        </w:rPr>
        <w:t xml:space="preserve">The Application Process</w:t>
      </w:r>
    </w:p>
    <w:p w:rsidR="00000000" w:rsidDel="00000000" w:rsidP="00000000" w:rsidRDefault="00000000" w:rsidRPr="00000000" w14:paraId="00002BD9">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0" w:line="240" w:lineRule="auto"/>
        <w:ind w:left="0" w:right="0" w:firstLine="0"/>
        <w:jc w:val="left"/>
        <w:rPr>
          <w:rFonts w:ascii="Arial" w:cs="Arial" w:eastAsia="Arial" w:hAnsi="Arial"/>
          <w:b w:val="0"/>
          <w:i w:val="0"/>
          <w:smallCaps w:val="0"/>
          <w:strike w:val="0"/>
          <w:color w:val="333333"/>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343a40"/>
          <w:sz w:val="24"/>
          <w:szCs w:val="24"/>
          <w:u w:val="none"/>
          <w:shd w:fill="auto" w:val="clear"/>
          <w:vertAlign w:val="baseline"/>
          <w:rtl w:val="0"/>
        </w:rPr>
        <w:t xml:space="preserve"> </w:t>
      </w:r>
      <w:r w:rsidDel="00000000" w:rsidR="00000000" w:rsidRPr="00000000">
        <w:rPr>
          <w:rFonts w:ascii="Arial" w:cs="Arial" w:eastAsia="Arial" w:hAnsi="Arial"/>
          <w:b w:val="1"/>
          <w:i w:val="0"/>
          <w:smallCaps w:val="0"/>
          <w:strike w:val="0"/>
          <w:color w:val="333333"/>
          <w:sz w:val="24"/>
          <w:szCs w:val="24"/>
          <w:u w:val="none"/>
          <w:shd w:fill="auto" w:val="clear"/>
          <w:vertAlign w:val="baseline"/>
          <w:rtl w:val="0"/>
        </w:rPr>
        <w:t xml:space="preserve">1. Search for available grants</w:t>
      </w:r>
      <w:r w:rsidDel="00000000" w:rsidR="00000000" w:rsidRPr="00000000">
        <w:rPr>
          <w:rFonts w:ascii="Arial" w:cs="Arial" w:eastAsia="Arial" w:hAnsi="Arial"/>
          <w:b w:val="0"/>
          <w:i w:val="0"/>
          <w:smallCaps w:val="0"/>
          <w:strike w:val="0"/>
          <w:color w:val="333333"/>
          <w:sz w:val="24"/>
          <w:szCs w:val="24"/>
          <w:u w:val="none"/>
          <w:shd w:fill="auto" w:val="clear"/>
          <w:vertAlign w:val="baseline"/>
          <w:rtl w:val="0"/>
        </w:rPr>
        <w:br w:type="textWrapping"/>
        <w:t xml:space="preserve">Grant programs and deadlines can be searched by name, by eligible institution type, and by project type.</w:t>
      </w:r>
    </w:p>
    <w:p w:rsidR="00000000" w:rsidDel="00000000" w:rsidP="00000000" w:rsidRDefault="00000000" w:rsidRPr="00000000" w14:paraId="00002BDA">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0" w:line="240" w:lineRule="auto"/>
        <w:ind w:left="0" w:right="0" w:firstLine="0"/>
        <w:jc w:val="left"/>
        <w:rPr>
          <w:rFonts w:ascii="Arial" w:cs="Arial" w:eastAsia="Arial" w:hAnsi="Arial"/>
          <w:b w:val="0"/>
          <w:i w:val="0"/>
          <w:smallCaps w:val="0"/>
          <w:strike w:val="0"/>
          <w:color w:val="333333"/>
          <w:sz w:val="24"/>
          <w:szCs w:val="24"/>
          <w:u w:val="none"/>
          <w:shd w:fill="auto" w:val="clear"/>
          <w:vertAlign w:val="baseline"/>
        </w:rPr>
      </w:pPr>
      <w:r w:rsidDel="00000000" w:rsidR="00000000" w:rsidRPr="00000000">
        <w:rPr>
          <w:rFonts w:ascii="Arial" w:cs="Arial" w:eastAsia="Arial" w:hAnsi="Arial"/>
          <w:b w:val="1"/>
          <w:i w:val="0"/>
          <w:smallCaps w:val="0"/>
          <w:strike w:val="0"/>
          <w:color w:val="333333"/>
          <w:sz w:val="24"/>
          <w:szCs w:val="24"/>
          <w:u w:val="none"/>
          <w:shd w:fill="auto" w:val="clear"/>
          <w:vertAlign w:val="baseline"/>
          <w:rtl w:val="0"/>
        </w:rPr>
        <w:t xml:space="preserve">2. Check eligibility requirements</w:t>
      </w:r>
      <w:r w:rsidDel="00000000" w:rsidR="00000000" w:rsidRPr="00000000">
        <w:rPr>
          <w:rFonts w:ascii="Arial" w:cs="Arial" w:eastAsia="Arial" w:hAnsi="Arial"/>
          <w:b w:val="0"/>
          <w:i w:val="0"/>
          <w:smallCaps w:val="0"/>
          <w:strike w:val="0"/>
          <w:color w:val="333333"/>
          <w:sz w:val="24"/>
          <w:szCs w:val="24"/>
          <w:u w:val="none"/>
          <w:shd w:fill="auto" w:val="clear"/>
          <w:vertAlign w:val="baseline"/>
          <w:rtl w:val="0"/>
        </w:rPr>
        <w:br w:type="textWrapping"/>
        <w:t xml:space="preserve">Eligibility criteria will vary by program. Checking the program-specific criteria will help you ensure you're applying for the right grant for your institution. </w:t>
      </w:r>
      <w:hyperlink r:id="rId1102">
        <w:r w:rsidDel="00000000" w:rsidR="00000000" w:rsidRPr="00000000">
          <w:rPr>
            <w:rFonts w:ascii="Arial" w:cs="Arial" w:eastAsia="Arial" w:hAnsi="Arial"/>
            <w:b w:val="1"/>
            <w:i w:val="0"/>
            <w:smallCaps w:val="0"/>
            <w:strike w:val="0"/>
            <w:color w:val="33715b"/>
            <w:sz w:val="24"/>
            <w:szCs w:val="24"/>
            <w:u w:val="single"/>
            <w:shd w:fill="auto" w:val="clear"/>
            <w:vertAlign w:val="baseline"/>
            <w:rtl w:val="0"/>
          </w:rPr>
          <w:t xml:space="preserve">Read more</w:t>
        </w:r>
      </w:hyperlink>
      <w:r w:rsidDel="00000000" w:rsidR="00000000" w:rsidRPr="00000000">
        <w:rPr>
          <w:rFonts w:ascii="Arial" w:cs="Arial" w:eastAsia="Arial" w:hAnsi="Arial"/>
          <w:b w:val="0"/>
          <w:i w:val="0"/>
          <w:smallCaps w:val="0"/>
          <w:strike w:val="0"/>
          <w:color w:val="333333"/>
          <w:sz w:val="24"/>
          <w:szCs w:val="24"/>
          <w:u w:val="none"/>
          <w:shd w:fill="auto" w:val="clear"/>
          <w:vertAlign w:val="baseline"/>
          <w:rtl w:val="0"/>
        </w:rPr>
        <w:t xml:space="preserve">.</w:t>
      </w:r>
    </w:p>
    <w:p w:rsidR="00000000" w:rsidDel="00000000" w:rsidP="00000000" w:rsidRDefault="00000000" w:rsidRPr="00000000" w14:paraId="00002BDB">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0" w:line="240" w:lineRule="auto"/>
        <w:ind w:left="0" w:right="0" w:firstLine="0"/>
        <w:jc w:val="left"/>
        <w:rPr>
          <w:rFonts w:ascii="Arial" w:cs="Arial" w:eastAsia="Arial" w:hAnsi="Arial"/>
          <w:b w:val="0"/>
          <w:i w:val="0"/>
          <w:smallCaps w:val="0"/>
          <w:strike w:val="0"/>
          <w:color w:val="333333"/>
          <w:sz w:val="24"/>
          <w:szCs w:val="24"/>
          <w:u w:val="none"/>
          <w:shd w:fill="auto" w:val="clear"/>
          <w:vertAlign w:val="baseline"/>
        </w:rPr>
      </w:pPr>
      <w:r w:rsidDel="00000000" w:rsidR="00000000" w:rsidRPr="00000000">
        <w:rPr>
          <w:rFonts w:ascii="Arial" w:cs="Arial" w:eastAsia="Arial" w:hAnsi="Arial"/>
          <w:b w:val="1"/>
          <w:i w:val="0"/>
          <w:smallCaps w:val="0"/>
          <w:strike w:val="0"/>
          <w:color w:val="333333"/>
          <w:sz w:val="24"/>
          <w:szCs w:val="24"/>
          <w:u w:val="none"/>
          <w:shd w:fill="auto" w:val="clear"/>
          <w:vertAlign w:val="baseline"/>
          <w:rtl w:val="0"/>
        </w:rPr>
        <w:t xml:space="preserve">3. Read application Notice of Funding Opportunities</w:t>
      </w:r>
      <w:r w:rsidDel="00000000" w:rsidR="00000000" w:rsidRPr="00000000">
        <w:rPr>
          <w:rFonts w:ascii="Arial" w:cs="Arial" w:eastAsia="Arial" w:hAnsi="Arial"/>
          <w:b w:val="0"/>
          <w:i w:val="0"/>
          <w:smallCaps w:val="0"/>
          <w:strike w:val="0"/>
          <w:color w:val="333333"/>
          <w:sz w:val="24"/>
          <w:szCs w:val="24"/>
          <w:u w:val="none"/>
          <w:shd w:fill="auto" w:val="clear"/>
          <w:vertAlign w:val="baseline"/>
          <w:rtl w:val="0"/>
        </w:rPr>
        <w:br w:type="textWrapping"/>
        <w:t xml:space="preserve">Read through the application Notice of Funding Opportunities carefully to get all the information you need on the grant program. </w:t>
      </w:r>
      <w:hyperlink r:id="rId1103">
        <w:r w:rsidDel="00000000" w:rsidR="00000000" w:rsidRPr="00000000">
          <w:rPr>
            <w:rFonts w:ascii="Arial" w:cs="Arial" w:eastAsia="Arial" w:hAnsi="Arial"/>
            <w:b w:val="1"/>
            <w:i w:val="0"/>
            <w:smallCaps w:val="0"/>
            <w:strike w:val="0"/>
            <w:color w:val="33715b"/>
            <w:sz w:val="24"/>
            <w:szCs w:val="24"/>
            <w:u w:val="single"/>
            <w:shd w:fill="auto" w:val="clear"/>
            <w:vertAlign w:val="baseline"/>
            <w:rtl w:val="0"/>
          </w:rPr>
          <w:t xml:space="preserve">Read more</w:t>
        </w:r>
      </w:hyperlink>
      <w:r w:rsidDel="00000000" w:rsidR="00000000" w:rsidRPr="00000000">
        <w:rPr>
          <w:rFonts w:ascii="Arial" w:cs="Arial" w:eastAsia="Arial" w:hAnsi="Arial"/>
          <w:b w:val="0"/>
          <w:i w:val="0"/>
          <w:smallCaps w:val="0"/>
          <w:strike w:val="0"/>
          <w:color w:val="333333"/>
          <w:sz w:val="24"/>
          <w:szCs w:val="24"/>
          <w:u w:val="none"/>
          <w:shd w:fill="auto" w:val="clear"/>
          <w:vertAlign w:val="baseline"/>
          <w:rtl w:val="0"/>
        </w:rPr>
        <w:t xml:space="preserve">.</w:t>
      </w:r>
    </w:p>
    <w:p w:rsidR="00000000" w:rsidDel="00000000" w:rsidP="00000000" w:rsidRDefault="00000000" w:rsidRPr="00000000" w14:paraId="00002BDC">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0" w:line="240" w:lineRule="auto"/>
        <w:ind w:left="0" w:right="0" w:firstLine="0"/>
        <w:jc w:val="left"/>
        <w:rPr>
          <w:rFonts w:ascii="Arial" w:cs="Arial" w:eastAsia="Arial" w:hAnsi="Arial"/>
          <w:b w:val="0"/>
          <w:i w:val="0"/>
          <w:smallCaps w:val="0"/>
          <w:strike w:val="0"/>
          <w:color w:val="333333"/>
          <w:sz w:val="24"/>
          <w:szCs w:val="24"/>
          <w:u w:val="none"/>
          <w:shd w:fill="auto" w:val="clear"/>
          <w:vertAlign w:val="baseline"/>
        </w:rPr>
      </w:pPr>
      <w:r w:rsidDel="00000000" w:rsidR="00000000" w:rsidRPr="00000000">
        <w:rPr>
          <w:rFonts w:ascii="Arial" w:cs="Arial" w:eastAsia="Arial" w:hAnsi="Arial"/>
          <w:b w:val="1"/>
          <w:i w:val="0"/>
          <w:smallCaps w:val="0"/>
          <w:strike w:val="0"/>
          <w:color w:val="333333"/>
          <w:sz w:val="24"/>
          <w:szCs w:val="24"/>
          <w:u w:val="none"/>
          <w:shd w:fill="auto" w:val="clear"/>
          <w:vertAlign w:val="baseline"/>
          <w:rtl w:val="0"/>
        </w:rPr>
        <w:t xml:space="preserve">4. Compose your application</w:t>
      </w:r>
      <w:r w:rsidDel="00000000" w:rsidR="00000000" w:rsidRPr="00000000">
        <w:rPr>
          <w:rFonts w:ascii="Arial" w:cs="Arial" w:eastAsia="Arial" w:hAnsi="Arial"/>
          <w:b w:val="0"/>
          <w:i w:val="0"/>
          <w:smallCaps w:val="0"/>
          <w:strike w:val="0"/>
          <w:color w:val="333333"/>
          <w:sz w:val="24"/>
          <w:szCs w:val="24"/>
          <w:u w:val="none"/>
          <w:shd w:fill="auto" w:val="clear"/>
          <w:vertAlign w:val="baseline"/>
          <w:rtl w:val="0"/>
        </w:rPr>
        <w:br w:type="textWrapping"/>
        <w:t xml:space="preserve">Use the following Applicant Tools &amp; Materials links to help you compose a stronger, more competitive application.</w:t>
      </w:r>
    </w:p>
    <w:p w:rsidR="00000000" w:rsidDel="00000000" w:rsidP="00000000" w:rsidRDefault="00000000" w:rsidRPr="00000000" w14:paraId="00002BDD">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0" w:line="240" w:lineRule="auto"/>
        <w:ind w:left="0" w:right="0" w:firstLine="0"/>
        <w:jc w:val="left"/>
        <w:rPr>
          <w:rFonts w:ascii="Arial" w:cs="Arial" w:eastAsia="Arial" w:hAnsi="Arial"/>
          <w:b w:val="0"/>
          <w:i w:val="0"/>
          <w:smallCaps w:val="0"/>
          <w:strike w:val="0"/>
          <w:color w:val="333333"/>
          <w:sz w:val="24"/>
          <w:szCs w:val="24"/>
          <w:u w:val="none"/>
          <w:shd w:fill="auto" w:val="clear"/>
          <w:vertAlign w:val="baseline"/>
        </w:rPr>
      </w:pPr>
      <w:r w:rsidDel="00000000" w:rsidR="00000000" w:rsidRPr="00000000">
        <w:rPr>
          <w:rFonts w:ascii="Arial" w:cs="Arial" w:eastAsia="Arial" w:hAnsi="Arial"/>
          <w:b w:val="0"/>
          <w:i w:val="0"/>
          <w:smallCaps w:val="0"/>
          <w:strike w:val="0"/>
          <w:color w:val="333333"/>
          <w:sz w:val="24"/>
          <w:szCs w:val="24"/>
          <w:u w:val="none"/>
          <w:shd w:fill="auto" w:val="clear"/>
          <w:vertAlign w:val="baseline"/>
          <w:rtl w:val="0"/>
        </w:rPr>
        <w:t xml:space="preserve">a. </w:t>
      </w:r>
      <w:hyperlink r:id="rId1104">
        <w:r w:rsidDel="00000000" w:rsidR="00000000" w:rsidRPr="00000000">
          <w:rPr>
            <w:rFonts w:ascii="Arial" w:cs="Arial" w:eastAsia="Arial" w:hAnsi="Arial"/>
            <w:b w:val="1"/>
            <w:i w:val="0"/>
            <w:smallCaps w:val="0"/>
            <w:strike w:val="0"/>
            <w:color w:val="33715b"/>
            <w:sz w:val="24"/>
            <w:szCs w:val="24"/>
            <w:u w:val="single"/>
            <w:shd w:fill="auto" w:val="clear"/>
            <w:vertAlign w:val="baseline"/>
            <w:rtl w:val="0"/>
          </w:rPr>
          <w:t xml:space="preserve">Sample Applications</w:t>
        </w:r>
      </w:hyperlink>
      <w:r w:rsidDel="00000000" w:rsidR="00000000" w:rsidRPr="00000000">
        <w:rPr>
          <w:rFonts w:ascii="Arial" w:cs="Arial" w:eastAsia="Arial" w:hAnsi="Arial"/>
          <w:b w:val="0"/>
          <w:i w:val="0"/>
          <w:smallCaps w:val="0"/>
          <w:strike w:val="0"/>
          <w:color w:val="333333"/>
          <w:sz w:val="24"/>
          <w:szCs w:val="24"/>
          <w:u w:val="none"/>
          <w:shd w:fill="auto" w:val="clear"/>
          <w:vertAlign w:val="baseline"/>
          <w:rtl w:val="0"/>
        </w:rPr>
        <w:t xml:space="preserve"> - Examples of successful applications from previous years</w:t>
      </w:r>
    </w:p>
    <w:p w:rsidR="00000000" w:rsidDel="00000000" w:rsidP="00000000" w:rsidRDefault="00000000" w:rsidRPr="00000000" w14:paraId="00002BDE">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0" w:line="240" w:lineRule="auto"/>
        <w:ind w:left="0" w:right="0" w:firstLine="0"/>
        <w:jc w:val="left"/>
        <w:rPr>
          <w:rFonts w:ascii="Arial" w:cs="Arial" w:eastAsia="Arial" w:hAnsi="Arial"/>
          <w:b w:val="0"/>
          <w:i w:val="0"/>
          <w:smallCaps w:val="0"/>
          <w:strike w:val="0"/>
          <w:color w:val="333333"/>
          <w:sz w:val="24"/>
          <w:szCs w:val="24"/>
          <w:u w:val="none"/>
          <w:shd w:fill="auto" w:val="clear"/>
          <w:vertAlign w:val="baseline"/>
        </w:rPr>
      </w:pPr>
      <w:r w:rsidDel="00000000" w:rsidR="00000000" w:rsidRPr="00000000">
        <w:rPr>
          <w:rFonts w:ascii="Arial" w:cs="Arial" w:eastAsia="Arial" w:hAnsi="Arial"/>
          <w:b w:val="0"/>
          <w:i w:val="0"/>
          <w:smallCaps w:val="0"/>
          <w:strike w:val="0"/>
          <w:color w:val="333333"/>
          <w:sz w:val="24"/>
          <w:szCs w:val="24"/>
          <w:u w:val="none"/>
          <w:shd w:fill="auto" w:val="clear"/>
          <w:vertAlign w:val="baseline"/>
          <w:rtl w:val="0"/>
        </w:rPr>
        <w:t xml:space="preserve">b. </w:t>
      </w:r>
      <w:hyperlink r:id="rId1105">
        <w:r w:rsidDel="00000000" w:rsidR="00000000" w:rsidRPr="00000000">
          <w:rPr>
            <w:rFonts w:ascii="Arial" w:cs="Arial" w:eastAsia="Arial" w:hAnsi="Arial"/>
            <w:b w:val="1"/>
            <w:i w:val="0"/>
            <w:smallCaps w:val="0"/>
            <w:strike w:val="0"/>
            <w:color w:val="33715b"/>
            <w:sz w:val="24"/>
            <w:szCs w:val="24"/>
            <w:u w:val="single"/>
            <w:shd w:fill="auto" w:val="clear"/>
            <w:vertAlign w:val="baseline"/>
            <w:rtl w:val="0"/>
          </w:rPr>
          <w:t xml:space="preserve">Outcome Based Evaluations</w:t>
        </w:r>
      </w:hyperlink>
      <w:r w:rsidDel="00000000" w:rsidR="00000000" w:rsidRPr="00000000">
        <w:rPr>
          <w:rFonts w:ascii="Arial" w:cs="Arial" w:eastAsia="Arial" w:hAnsi="Arial"/>
          <w:b w:val="0"/>
          <w:i w:val="0"/>
          <w:smallCaps w:val="0"/>
          <w:strike w:val="0"/>
          <w:color w:val="333333"/>
          <w:sz w:val="24"/>
          <w:szCs w:val="24"/>
          <w:u w:val="none"/>
          <w:shd w:fill="auto" w:val="clear"/>
          <w:vertAlign w:val="baseline"/>
          <w:rtl w:val="0"/>
        </w:rPr>
        <w:t xml:space="preserve"> - Introduction to and resources for successful program evaluation</w:t>
      </w:r>
    </w:p>
    <w:p w:rsidR="00000000" w:rsidDel="00000000" w:rsidP="00000000" w:rsidRDefault="00000000" w:rsidRPr="00000000" w14:paraId="00002BDF">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0" w:line="240" w:lineRule="auto"/>
        <w:ind w:left="0" w:right="0" w:firstLine="0"/>
        <w:jc w:val="left"/>
        <w:rPr>
          <w:rFonts w:ascii="Arial" w:cs="Arial" w:eastAsia="Arial" w:hAnsi="Arial"/>
          <w:b w:val="0"/>
          <w:i w:val="0"/>
          <w:smallCaps w:val="0"/>
          <w:strike w:val="0"/>
          <w:color w:val="333333"/>
          <w:sz w:val="24"/>
          <w:szCs w:val="24"/>
          <w:u w:val="none"/>
          <w:shd w:fill="auto" w:val="clear"/>
          <w:vertAlign w:val="baseline"/>
        </w:rPr>
      </w:pPr>
      <w:r w:rsidDel="00000000" w:rsidR="00000000" w:rsidRPr="00000000">
        <w:rPr>
          <w:rFonts w:ascii="Arial" w:cs="Arial" w:eastAsia="Arial" w:hAnsi="Arial"/>
          <w:b w:val="0"/>
          <w:i w:val="0"/>
          <w:smallCaps w:val="0"/>
          <w:strike w:val="0"/>
          <w:color w:val="333333"/>
          <w:sz w:val="24"/>
          <w:szCs w:val="24"/>
          <w:u w:val="none"/>
          <w:shd w:fill="auto" w:val="clear"/>
          <w:vertAlign w:val="baseline"/>
          <w:rtl w:val="0"/>
        </w:rPr>
        <w:t xml:space="preserve">c. </w:t>
      </w:r>
      <w:hyperlink r:id="rId1106">
        <w:r w:rsidDel="00000000" w:rsidR="00000000" w:rsidRPr="00000000">
          <w:rPr>
            <w:rFonts w:ascii="Arial" w:cs="Arial" w:eastAsia="Arial" w:hAnsi="Arial"/>
            <w:b w:val="1"/>
            <w:i w:val="0"/>
            <w:smallCaps w:val="0"/>
            <w:strike w:val="0"/>
            <w:color w:val="33715b"/>
            <w:sz w:val="24"/>
            <w:szCs w:val="24"/>
            <w:u w:val="single"/>
            <w:shd w:fill="auto" w:val="clear"/>
            <w:vertAlign w:val="baseline"/>
            <w:rtl w:val="0"/>
          </w:rPr>
          <w:t xml:space="preserve">Shaping Outcomes</w:t>
        </w:r>
      </w:hyperlink>
      <w:r w:rsidDel="00000000" w:rsidR="00000000" w:rsidRPr="00000000">
        <w:rPr>
          <w:rFonts w:ascii="Arial" w:cs="Arial" w:eastAsia="Arial" w:hAnsi="Arial"/>
          <w:b w:val="0"/>
          <w:i w:val="0"/>
          <w:smallCaps w:val="0"/>
          <w:strike w:val="0"/>
          <w:color w:val="333333"/>
          <w:sz w:val="24"/>
          <w:szCs w:val="24"/>
          <w:u w:val="none"/>
          <w:shd w:fill="auto" w:val="clear"/>
          <w:vertAlign w:val="baseline"/>
          <w:rtl w:val="0"/>
        </w:rPr>
        <w:t xml:space="preserve"> - An IMLS-funded online course on outcomes-based planning and evaluation, which will help participants improve program designs and evaluations.</w:t>
      </w:r>
    </w:p>
    <w:p w:rsidR="00000000" w:rsidDel="00000000" w:rsidP="00000000" w:rsidRDefault="00000000" w:rsidRPr="00000000" w14:paraId="00002BE0">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0" w:line="240" w:lineRule="auto"/>
        <w:ind w:left="0" w:right="0" w:firstLine="0"/>
        <w:jc w:val="left"/>
        <w:rPr>
          <w:rFonts w:ascii="Arial" w:cs="Arial" w:eastAsia="Arial" w:hAnsi="Arial"/>
          <w:b w:val="0"/>
          <w:i w:val="0"/>
          <w:smallCaps w:val="0"/>
          <w:strike w:val="0"/>
          <w:color w:val="333333"/>
          <w:sz w:val="24"/>
          <w:szCs w:val="24"/>
          <w:u w:val="none"/>
          <w:shd w:fill="auto" w:val="clear"/>
          <w:vertAlign w:val="baseline"/>
        </w:rPr>
      </w:pPr>
      <w:r w:rsidDel="00000000" w:rsidR="00000000" w:rsidRPr="00000000">
        <w:rPr>
          <w:rFonts w:ascii="Arial" w:cs="Arial" w:eastAsia="Arial" w:hAnsi="Arial"/>
          <w:b w:val="0"/>
          <w:i w:val="0"/>
          <w:smallCaps w:val="0"/>
          <w:strike w:val="0"/>
          <w:color w:val="333333"/>
          <w:sz w:val="24"/>
          <w:szCs w:val="24"/>
          <w:u w:val="none"/>
          <w:shd w:fill="auto" w:val="clear"/>
          <w:vertAlign w:val="baseline"/>
          <w:rtl w:val="0"/>
        </w:rPr>
        <w:t xml:space="preserve">d. </w:t>
      </w:r>
      <w:hyperlink r:id="rId1107">
        <w:r w:rsidDel="00000000" w:rsidR="00000000" w:rsidRPr="00000000">
          <w:rPr>
            <w:rFonts w:ascii="Arial" w:cs="Arial" w:eastAsia="Arial" w:hAnsi="Arial"/>
            <w:b w:val="1"/>
            <w:i w:val="0"/>
            <w:smallCaps w:val="0"/>
            <w:strike w:val="0"/>
            <w:color w:val="33715b"/>
            <w:sz w:val="24"/>
            <w:szCs w:val="24"/>
            <w:u w:val="single"/>
            <w:shd w:fill="auto" w:val="clear"/>
            <w:vertAlign w:val="baseline"/>
            <w:rtl w:val="0"/>
          </w:rPr>
          <w:t xml:space="preserve">Grantee Requirements</w:t>
        </w:r>
      </w:hyperlink>
      <w:r w:rsidDel="00000000" w:rsidR="00000000" w:rsidRPr="00000000">
        <w:rPr>
          <w:rFonts w:ascii="Arial" w:cs="Arial" w:eastAsia="Arial" w:hAnsi="Arial"/>
          <w:b w:val="0"/>
          <w:i w:val="0"/>
          <w:smallCaps w:val="0"/>
          <w:strike w:val="0"/>
          <w:color w:val="333333"/>
          <w:sz w:val="24"/>
          <w:szCs w:val="24"/>
          <w:u w:val="none"/>
          <w:shd w:fill="auto" w:val="clear"/>
          <w:vertAlign w:val="baseline"/>
          <w:rtl w:val="0"/>
        </w:rPr>
        <w:t xml:space="preserve"> - Administration and dissemination requirements for all grantees</w:t>
      </w:r>
    </w:p>
    <w:p w:rsidR="00000000" w:rsidDel="00000000" w:rsidP="00000000" w:rsidRDefault="00000000" w:rsidRPr="00000000" w14:paraId="00002BE1">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0" w:line="240" w:lineRule="auto"/>
        <w:ind w:left="0" w:right="0" w:firstLine="0"/>
        <w:jc w:val="left"/>
        <w:rPr>
          <w:rFonts w:ascii="Arial" w:cs="Arial" w:eastAsia="Arial" w:hAnsi="Arial"/>
          <w:b w:val="0"/>
          <w:i w:val="0"/>
          <w:smallCaps w:val="0"/>
          <w:strike w:val="0"/>
          <w:color w:val="333333"/>
          <w:sz w:val="24"/>
          <w:szCs w:val="24"/>
          <w:u w:val="none"/>
          <w:shd w:fill="auto" w:val="clear"/>
          <w:vertAlign w:val="baseline"/>
        </w:rPr>
      </w:pPr>
      <w:r w:rsidDel="00000000" w:rsidR="00000000" w:rsidRPr="00000000">
        <w:rPr>
          <w:rFonts w:ascii="Arial" w:cs="Arial" w:eastAsia="Arial" w:hAnsi="Arial"/>
          <w:b w:val="0"/>
          <w:i w:val="0"/>
          <w:smallCaps w:val="0"/>
          <w:strike w:val="0"/>
          <w:color w:val="333333"/>
          <w:sz w:val="24"/>
          <w:szCs w:val="24"/>
          <w:u w:val="none"/>
          <w:shd w:fill="auto" w:val="clear"/>
          <w:vertAlign w:val="baseline"/>
          <w:rtl w:val="0"/>
        </w:rPr>
        <w:t xml:space="preserve">e. </w:t>
      </w:r>
      <w:hyperlink r:id="rId1108">
        <w:r w:rsidDel="00000000" w:rsidR="00000000" w:rsidRPr="00000000">
          <w:rPr>
            <w:rFonts w:ascii="Arial" w:cs="Arial" w:eastAsia="Arial" w:hAnsi="Arial"/>
            <w:b w:val="1"/>
            <w:i w:val="0"/>
            <w:smallCaps w:val="0"/>
            <w:strike w:val="0"/>
            <w:color w:val="33715b"/>
            <w:sz w:val="24"/>
            <w:szCs w:val="24"/>
            <w:u w:val="single"/>
            <w:shd w:fill="auto" w:val="clear"/>
            <w:vertAlign w:val="baseline"/>
            <w:rtl w:val="0"/>
          </w:rPr>
          <w:t xml:space="preserve">Reviewer Materials</w:t>
        </w:r>
      </w:hyperlink>
      <w:r w:rsidDel="00000000" w:rsidR="00000000" w:rsidRPr="00000000">
        <w:rPr>
          <w:rFonts w:ascii="Arial" w:cs="Arial" w:eastAsia="Arial" w:hAnsi="Arial"/>
          <w:b w:val="0"/>
          <w:i w:val="0"/>
          <w:smallCaps w:val="0"/>
          <w:strike w:val="0"/>
          <w:color w:val="333333"/>
          <w:sz w:val="24"/>
          <w:szCs w:val="24"/>
          <w:u w:val="none"/>
          <w:shd w:fill="auto" w:val="clear"/>
          <w:vertAlign w:val="baseline"/>
          <w:rtl w:val="0"/>
        </w:rPr>
        <w:t xml:space="preserve"> - Guidelines and handbooks used during application review</w:t>
      </w:r>
    </w:p>
    <w:p w:rsidR="00000000" w:rsidDel="00000000" w:rsidP="00000000" w:rsidRDefault="00000000" w:rsidRPr="00000000" w14:paraId="00002BE2">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0" w:line="240" w:lineRule="auto"/>
        <w:ind w:left="0" w:right="0" w:firstLine="0"/>
        <w:jc w:val="left"/>
        <w:rPr>
          <w:rFonts w:ascii="Arial" w:cs="Arial" w:eastAsia="Arial" w:hAnsi="Arial"/>
          <w:b w:val="0"/>
          <w:i w:val="0"/>
          <w:smallCaps w:val="0"/>
          <w:strike w:val="0"/>
          <w:color w:val="333333"/>
          <w:sz w:val="24"/>
          <w:szCs w:val="24"/>
          <w:u w:val="none"/>
          <w:shd w:fill="auto" w:val="clear"/>
          <w:vertAlign w:val="baseline"/>
        </w:rPr>
      </w:pPr>
      <w:r w:rsidDel="00000000" w:rsidR="00000000" w:rsidRPr="00000000">
        <w:rPr>
          <w:rFonts w:ascii="Arial" w:cs="Arial" w:eastAsia="Arial" w:hAnsi="Arial"/>
          <w:b w:val="1"/>
          <w:i w:val="0"/>
          <w:smallCaps w:val="0"/>
          <w:strike w:val="0"/>
          <w:color w:val="333333"/>
          <w:sz w:val="24"/>
          <w:szCs w:val="24"/>
          <w:u w:val="none"/>
          <w:shd w:fill="auto" w:val="clear"/>
          <w:vertAlign w:val="baseline"/>
          <w:rtl w:val="0"/>
        </w:rPr>
        <w:t xml:space="preserve">5. Contact an IMLS Staff Member</w:t>
      </w:r>
      <w:r w:rsidDel="00000000" w:rsidR="00000000" w:rsidRPr="00000000">
        <w:rPr>
          <w:rFonts w:ascii="Arial" w:cs="Arial" w:eastAsia="Arial" w:hAnsi="Arial"/>
          <w:b w:val="0"/>
          <w:i w:val="0"/>
          <w:smallCaps w:val="0"/>
          <w:strike w:val="0"/>
          <w:color w:val="333333"/>
          <w:sz w:val="24"/>
          <w:szCs w:val="24"/>
          <w:u w:val="none"/>
          <w:shd w:fill="auto" w:val="clear"/>
          <w:vertAlign w:val="baseline"/>
          <w:rtl w:val="0"/>
        </w:rPr>
        <w:br w:type="textWrapping"/>
        <w:t xml:space="preserve">We welcome calls from applicants and are happy to answer any questions about the grant application and review process. Conversations with staff can provide useful guidance and help you to explore how your idea may match the goals of a grant program. To reach an IMLS staff member please click on a link below for the grant program in which you are interested.</w:t>
      </w:r>
    </w:p>
    <w:p w:rsidR="00000000" w:rsidDel="00000000" w:rsidP="00000000" w:rsidRDefault="00000000" w:rsidRPr="00000000" w14:paraId="00002BE3">
      <w:pPr>
        <w:keepNext w:val="0"/>
        <w:keepLines w:val="0"/>
        <w:pageBreakBefore w:val="0"/>
        <w:widowControl w:val="1"/>
        <w:pBdr>
          <w:top w:space="0" w:sz="0" w:val="nil"/>
          <w:left w:space="0" w:sz="0" w:val="nil"/>
          <w:bottom w:color="000000" w:space="1" w:sz="6" w:val="single"/>
          <w:right w:space="0" w:sz="0" w:val="nil"/>
          <w:between w:space="0" w:sz="0" w:val="nil"/>
        </w:pBdr>
        <w:shd w:fill="ffffff" w:val="clear"/>
        <w:spacing w:after="280" w:before="0" w:line="240" w:lineRule="auto"/>
        <w:ind w:left="0" w:right="0" w:firstLine="0"/>
        <w:jc w:val="left"/>
        <w:rPr>
          <w:rFonts w:ascii="Arial" w:cs="Arial" w:eastAsia="Arial" w:hAnsi="Arial"/>
          <w:b w:val="0"/>
          <w:i w:val="0"/>
          <w:smallCaps w:val="0"/>
          <w:strike w:val="0"/>
          <w:color w:val="333333"/>
          <w:sz w:val="24"/>
          <w:szCs w:val="24"/>
          <w:u w:val="none"/>
          <w:shd w:fill="auto" w:val="clear"/>
          <w:vertAlign w:val="baseline"/>
        </w:rPr>
      </w:pPr>
      <w:r w:rsidDel="00000000" w:rsidR="00000000" w:rsidRPr="00000000">
        <w:rPr>
          <w:rFonts w:ascii="Arial" w:cs="Arial" w:eastAsia="Arial" w:hAnsi="Arial"/>
          <w:b w:val="1"/>
          <w:i w:val="0"/>
          <w:smallCaps w:val="0"/>
          <w:strike w:val="0"/>
          <w:color w:val="333333"/>
          <w:sz w:val="24"/>
          <w:szCs w:val="24"/>
          <w:u w:val="none"/>
          <w:shd w:fill="auto" w:val="clear"/>
          <w:vertAlign w:val="baseline"/>
          <w:rtl w:val="0"/>
        </w:rPr>
        <w:t xml:space="preserve">6. Submit your application via Grants.gov</w:t>
      </w:r>
      <w:r w:rsidDel="00000000" w:rsidR="00000000" w:rsidRPr="00000000">
        <w:rPr>
          <w:rFonts w:ascii="Arial" w:cs="Arial" w:eastAsia="Arial" w:hAnsi="Arial"/>
          <w:b w:val="0"/>
          <w:i w:val="0"/>
          <w:smallCaps w:val="0"/>
          <w:strike w:val="0"/>
          <w:color w:val="333333"/>
          <w:sz w:val="24"/>
          <w:szCs w:val="24"/>
          <w:u w:val="none"/>
          <w:shd w:fill="auto" w:val="clear"/>
          <w:vertAlign w:val="baseline"/>
          <w:rtl w:val="0"/>
        </w:rPr>
        <w:br w:type="textWrapping"/>
        <w:t xml:space="preserve">Consult our Grants.gov guidelines to ensure we will receive your application, complete and on-time. </w:t>
      </w:r>
      <w:hyperlink r:id="rId1109">
        <w:r w:rsidDel="00000000" w:rsidR="00000000" w:rsidRPr="00000000">
          <w:rPr>
            <w:rFonts w:ascii="Arial" w:cs="Arial" w:eastAsia="Arial" w:hAnsi="Arial"/>
            <w:b w:val="1"/>
            <w:i w:val="0"/>
            <w:smallCaps w:val="0"/>
            <w:strike w:val="0"/>
            <w:color w:val="33715b"/>
            <w:sz w:val="24"/>
            <w:szCs w:val="24"/>
            <w:u w:val="single"/>
            <w:shd w:fill="auto" w:val="clear"/>
            <w:vertAlign w:val="baseline"/>
            <w:rtl w:val="0"/>
          </w:rPr>
          <w:t xml:space="preserve">Read more</w:t>
        </w:r>
      </w:hyperlink>
      <w:r w:rsidDel="00000000" w:rsidR="00000000" w:rsidRPr="00000000">
        <w:rPr>
          <w:rFonts w:ascii="Arial" w:cs="Arial" w:eastAsia="Arial" w:hAnsi="Arial"/>
          <w:b w:val="0"/>
          <w:i w:val="0"/>
          <w:smallCaps w:val="0"/>
          <w:strike w:val="0"/>
          <w:color w:val="333333"/>
          <w:sz w:val="24"/>
          <w:szCs w:val="24"/>
          <w:u w:val="none"/>
          <w:shd w:fill="auto" w:val="clear"/>
          <w:vertAlign w:val="baseline"/>
          <w:rtl w:val="0"/>
        </w:rPr>
        <w:t xml:space="preserve">.</w:t>
        <w:br w:type="textWrapping"/>
        <w:br w:type="textWrapping"/>
      </w:r>
      <w:r w:rsidDel="00000000" w:rsidR="00000000" w:rsidRPr="00000000">
        <w:rPr>
          <w:rFonts w:ascii="Arial" w:cs="Arial" w:eastAsia="Arial" w:hAnsi="Arial"/>
          <w:b w:val="1"/>
          <w:i w:val="0"/>
          <w:smallCaps w:val="0"/>
          <w:strike w:val="0"/>
          <w:color w:val="333333"/>
          <w:sz w:val="24"/>
          <w:szCs w:val="24"/>
          <w:u w:val="none"/>
          <w:shd w:fill="auto" w:val="clear"/>
          <w:vertAlign w:val="baseline"/>
          <w:rtl w:val="0"/>
        </w:rPr>
        <w:t xml:space="preserve">7. What happens next?</w:t>
      </w:r>
      <w:r w:rsidDel="00000000" w:rsidR="00000000" w:rsidRPr="00000000">
        <w:rPr>
          <w:rFonts w:ascii="Arial" w:cs="Arial" w:eastAsia="Arial" w:hAnsi="Arial"/>
          <w:b w:val="0"/>
          <w:i w:val="0"/>
          <w:smallCaps w:val="0"/>
          <w:strike w:val="0"/>
          <w:color w:val="333333"/>
          <w:sz w:val="24"/>
          <w:szCs w:val="24"/>
          <w:u w:val="none"/>
          <w:shd w:fill="auto" w:val="clear"/>
          <w:vertAlign w:val="baseline"/>
          <w:rtl w:val="0"/>
        </w:rPr>
        <w:br w:type="textWrapping"/>
        <w:t xml:space="preserve">Learn how applications are reviewed and when grant announcements are made. </w:t>
      </w:r>
      <w:hyperlink r:id="rId1110">
        <w:r w:rsidDel="00000000" w:rsidR="00000000" w:rsidRPr="00000000">
          <w:rPr>
            <w:rFonts w:ascii="Arial" w:cs="Arial" w:eastAsia="Arial" w:hAnsi="Arial"/>
            <w:b w:val="1"/>
            <w:i w:val="0"/>
            <w:smallCaps w:val="0"/>
            <w:strike w:val="0"/>
            <w:color w:val="33715b"/>
            <w:sz w:val="24"/>
            <w:szCs w:val="24"/>
            <w:u w:val="single"/>
            <w:shd w:fill="auto" w:val="clear"/>
            <w:vertAlign w:val="baseline"/>
            <w:rtl w:val="0"/>
          </w:rPr>
          <w:t xml:space="preserve">Read more</w:t>
        </w:r>
      </w:hyperlink>
      <w:r w:rsidDel="00000000" w:rsidR="00000000" w:rsidRPr="00000000">
        <w:rPr>
          <w:rFonts w:ascii="Arial" w:cs="Arial" w:eastAsia="Arial" w:hAnsi="Arial"/>
          <w:b w:val="0"/>
          <w:i w:val="0"/>
          <w:smallCaps w:val="0"/>
          <w:strike w:val="0"/>
          <w:color w:val="333333"/>
          <w:sz w:val="24"/>
          <w:szCs w:val="24"/>
          <w:u w:val="none"/>
          <w:shd w:fill="auto" w:val="clear"/>
          <w:vertAlign w:val="baseline"/>
          <w:rtl w:val="0"/>
        </w:rPr>
        <w:t xml:space="preserve">.</w:t>
      </w:r>
    </w:p>
    <w:p w:rsidR="00000000" w:rsidDel="00000000" w:rsidP="00000000" w:rsidRDefault="00000000" w:rsidRPr="00000000" w14:paraId="00002BE4">
      <w:pPr>
        <w:rPr/>
      </w:pPr>
      <w:hyperlink r:id="rId1111">
        <w:r w:rsidDel="00000000" w:rsidR="00000000" w:rsidRPr="00000000">
          <w:rPr>
            <w:b w:val="1"/>
            <w:color w:val="0000ff"/>
            <w:u w:val="single"/>
            <w:rtl w:val="0"/>
          </w:rPr>
          <w:t xml:space="preserve">Save America's Treasures</w:t>
        </w:r>
      </w:hyperlink>
      <w:r w:rsidDel="00000000" w:rsidR="00000000" w:rsidRPr="00000000">
        <w:rPr>
          <w:rtl w:val="0"/>
        </w:rPr>
      </w:r>
    </w:p>
    <w:p w:rsidR="00000000" w:rsidDel="00000000" w:rsidP="00000000" w:rsidRDefault="00000000" w:rsidRPr="00000000" w14:paraId="00002BE5">
      <w:pPr>
        <w:rPr/>
      </w:pPr>
      <w:r w:rsidDel="00000000" w:rsidR="00000000" w:rsidRPr="00000000">
        <w:rPr>
          <w:rtl w:val="0"/>
        </w:rPr>
        <w:t xml:space="preserve">Deadline: December 12, 2024</w:t>
      </w:r>
    </w:p>
    <w:p w:rsidR="00000000" w:rsidDel="00000000" w:rsidP="00000000" w:rsidRDefault="00000000" w:rsidRPr="00000000" w14:paraId="00002BE6">
      <w:pPr>
        <w:rPr/>
      </w:pPr>
      <w:r w:rsidDel="00000000" w:rsidR="00000000" w:rsidRPr="00000000">
        <w:rPr>
          <w:rtl w:val="0"/>
        </w:rPr>
        <w:t xml:space="preserve">Applications for collections projects and preservation projects are available through Grants.gov.</w:t>
      </w:r>
    </w:p>
    <w:p w:rsidR="00000000" w:rsidDel="00000000" w:rsidP="00000000" w:rsidRDefault="00000000" w:rsidRPr="00000000" w14:paraId="00002BE7">
      <w:pPr>
        <w:rPr/>
      </w:pPr>
      <w:hyperlink r:id="rId1112">
        <w:r w:rsidDel="00000000" w:rsidR="00000000" w:rsidRPr="00000000">
          <w:rPr>
            <w:b w:val="1"/>
            <w:color w:val="0000ff"/>
            <w:u w:val="single"/>
            <w:rtl w:val="0"/>
          </w:rPr>
          <w:t xml:space="preserve">Museum Assessment Program (MAP)</w:t>
        </w:r>
      </w:hyperlink>
      <w:r w:rsidDel="00000000" w:rsidR="00000000" w:rsidRPr="00000000">
        <w:rPr>
          <w:rtl w:val="0"/>
        </w:rPr>
      </w:r>
    </w:p>
    <w:p w:rsidR="00000000" w:rsidDel="00000000" w:rsidP="00000000" w:rsidRDefault="00000000" w:rsidRPr="00000000" w14:paraId="00002BE8">
      <w:pPr>
        <w:rPr/>
      </w:pPr>
      <w:r w:rsidDel="00000000" w:rsidR="00000000" w:rsidRPr="00000000">
        <w:rPr>
          <w:rtl w:val="0"/>
        </w:rPr>
        <w:t xml:space="preserve">Deadline: February 1, 2025</w:t>
      </w:r>
    </w:p>
    <w:p w:rsidR="00000000" w:rsidDel="00000000" w:rsidP="00000000" w:rsidRDefault="00000000" w:rsidRPr="00000000" w14:paraId="00002BE9">
      <w:pPr>
        <w:rPr/>
      </w:pPr>
      <w:r w:rsidDel="00000000" w:rsidR="00000000" w:rsidRPr="00000000">
        <w:rPr>
          <w:rtl w:val="0"/>
        </w:rPr>
        <w:t xml:space="preserve">Application: Please visit </w:t>
      </w:r>
      <w:hyperlink r:id="rId1113">
        <w:r w:rsidDel="00000000" w:rsidR="00000000" w:rsidRPr="00000000">
          <w:rPr>
            <w:b w:val="1"/>
            <w:color w:val="0000ff"/>
            <w:u w:val="single"/>
            <w:rtl w:val="0"/>
          </w:rPr>
          <w:t xml:space="preserve">American Alliance of Museums</w:t>
        </w:r>
      </w:hyperlink>
      <w:r w:rsidDel="00000000" w:rsidR="00000000" w:rsidRPr="00000000">
        <w:rPr>
          <w:rtl w:val="0"/>
        </w:rPr>
        <w:t xml:space="preserve"> to apply. MAP offers museums an opportunity to strengthen operations and plan for the future through a low-cost, year-long process of self-assessment and consultative peer review.</w:t>
      </w:r>
    </w:p>
    <w:p w:rsidR="00000000" w:rsidDel="00000000" w:rsidP="00000000" w:rsidRDefault="00000000" w:rsidRPr="00000000" w14:paraId="00002BEA">
      <w:pPr>
        <w:rPr/>
      </w:pPr>
      <w:hyperlink r:id="rId1114">
        <w:r w:rsidDel="00000000" w:rsidR="00000000" w:rsidRPr="00000000">
          <w:rPr>
            <w:b w:val="1"/>
            <w:color w:val="0000ff"/>
            <w:u w:val="single"/>
            <w:rtl w:val="0"/>
          </w:rPr>
          <w:t xml:space="preserve">Native American Library Services: Basic Grants</w:t>
        </w:r>
      </w:hyperlink>
      <w:r w:rsidDel="00000000" w:rsidR="00000000" w:rsidRPr="00000000">
        <w:rPr>
          <w:rtl w:val="0"/>
        </w:rPr>
      </w:r>
    </w:p>
    <w:p w:rsidR="00000000" w:rsidDel="00000000" w:rsidP="00000000" w:rsidRDefault="00000000" w:rsidRPr="00000000" w14:paraId="00002BEB">
      <w:pPr>
        <w:rPr/>
      </w:pPr>
      <w:r w:rsidDel="00000000" w:rsidR="00000000" w:rsidRPr="00000000">
        <w:rPr>
          <w:rtl w:val="0"/>
        </w:rPr>
        <w:t xml:space="preserve">Deadline: February 4, 2025</w:t>
      </w:r>
    </w:p>
    <w:p w:rsidR="00000000" w:rsidDel="00000000" w:rsidP="00000000" w:rsidRDefault="00000000" w:rsidRPr="00000000" w14:paraId="00002BEC">
      <w:pPr>
        <w:rPr/>
      </w:pPr>
      <w:r w:rsidDel="00000000" w:rsidR="00000000" w:rsidRPr="00000000">
        <w:rPr>
          <w:rtl w:val="0"/>
        </w:rPr>
        <w:t xml:space="preserve">This program is designed to assist Native American tribes in improving core library services for their communities.</w:t>
      </w:r>
    </w:p>
    <w:p w:rsidR="00000000" w:rsidDel="00000000" w:rsidP="00000000" w:rsidRDefault="00000000" w:rsidRPr="00000000" w14:paraId="00002BED">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BEE">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(Updated 11/12/2024)</w:t>
      </w:r>
    </w:p>
    <w:p w:rsidR="00000000" w:rsidDel="00000000" w:rsidP="00000000" w:rsidRDefault="00000000" w:rsidRPr="00000000" w14:paraId="00002BEF">
      <w:pPr>
        <w:rPr>
          <w:rFonts w:ascii="Helvetica Neue" w:cs="Helvetica Neue" w:eastAsia="Helvetica Neue" w:hAnsi="Helvetica Neue"/>
          <w:b w:val="1"/>
          <w:sz w:val="28"/>
          <w:szCs w:val="28"/>
        </w:rPr>
      </w:pPr>
      <w:r w:rsidDel="00000000" w:rsidR="00000000" w:rsidRPr="00000000">
        <w:rPr>
          <w:rtl w:val="0"/>
        </w:rPr>
      </w:r>
    </w:p>
    <w:p w:rsidR="00000000" w:rsidDel="00000000" w:rsidP="00000000" w:rsidRDefault="00000000" w:rsidRPr="00000000" w14:paraId="00002BF0">
      <w:pPr>
        <w:rPr>
          <w:rFonts w:ascii="Helvetica Neue" w:cs="Helvetica Neue" w:eastAsia="Helvetica Neue" w:hAnsi="Helvetica Neue"/>
        </w:rPr>
      </w:pPr>
      <w:hyperlink r:id="rId1115">
        <w:r w:rsidDel="00000000" w:rsidR="00000000" w:rsidRPr="00000000">
          <w:rPr>
            <w:rFonts w:ascii="Helvetica Neue" w:cs="Helvetica Neue" w:eastAsia="Helvetica Neue" w:hAnsi="Helvetica Neue"/>
            <w:color w:val="0000ff"/>
            <w:u w:val="single"/>
            <w:rtl w:val="0"/>
          </w:rPr>
          <w:t xml:space="preserve">https://www.imls.gov/grants/apply-grant/available-grants</w:t>
        </w:r>
      </w:hyperlink>
      <w:r w:rsidDel="00000000" w:rsidR="00000000" w:rsidRPr="00000000">
        <w:rPr>
          <w:rtl w:val="0"/>
        </w:rPr>
      </w:r>
    </w:p>
    <w:p w:rsidR="00000000" w:rsidDel="00000000" w:rsidP="00000000" w:rsidRDefault="00000000" w:rsidRPr="00000000" w14:paraId="00002BF1">
      <w:pPr>
        <w:rPr>
          <w:rFonts w:ascii="Helvetica Neue" w:cs="Helvetica Neue" w:eastAsia="Helvetica Neue" w:hAnsi="Helvetica Neue"/>
          <w:b w:val="1"/>
          <w:color w:val="0000ff"/>
          <w:u w:val="single"/>
        </w:rPr>
      </w:pPr>
      <w:r w:rsidDel="00000000" w:rsidR="00000000" w:rsidRPr="00000000">
        <w:rPr>
          <w:rtl w:val="0"/>
        </w:rPr>
      </w:r>
    </w:p>
    <w:p w:rsidR="00000000" w:rsidDel="00000000" w:rsidP="00000000" w:rsidRDefault="00000000" w:rsidRPr="00000000" w14:paraId="00002BF2">
      <w:pPr>
        <w:rPr>
          <w:rFonts w:ascii="Helvetica Neue" w:cs="Helvetica Neue" w:eastAsia="Helvetica Neue" w:hAnsi="Helvetica Neue"/>
          <w:b w:val="1"/>
          <w:color w:val="0000ff"/>
          <w:u w:val="single"/>
        </w:rPr>
      </w:pPr>
      <w:r w:rsidDel="00000000" w:rsidR="00000000" w:rsidRPr="00000000">
        <w:rPr>
          <w:rtl w:val="0"/>
        </w:rPr>
      </w:r>
    </w:p>
    <w:p w:rsidR="00000000" w:rsidDel="00000000" w:rsidP="00000000" w:rsidRDefault="00000000" w:rsidRPr="00000000" w14:paraId="00002BF3">
      <w:pPr>
        <w:pStyle w:val="Heading3"/>
        <w:pBdr>
          <w:top w:color="bcbcbc" w:space="12" w:sz="6" w:val="single"/>
          <w:left w:color="bcbcbc" w:space="18" w:sz="6" w:val="single"/>
          <w:bottom w:color="bcbcbc" w:space="12" w:sz="6" w:val="single"/>
          <w:right w:color="bcbcbc" w:space="6" w:sz="6" w:val="single"/>
        </w:pBdr>
        <w:shd w:fill="33715b" w:val="clear"/>
        <w:spacing w:after="0" w:before="120" w:lineRule="auto"/>
        <w:rPr>
          <w:rFonts w:ascii="Open Sans" w:cs="Open Sans" w:eastAsia="Open Sans" w:hAnsi="Open Sans"/>
          <w:b w:val="0"/>
          <w:color w:val="ffffff"/>
          <w:sz w:val="24"/>
          <w:szCs w:val="24"/>
        </w:rPr>
      </w:pPr>
      <w:r w:rsidDel="00000000" w:rsidR="00000000" w:rsidRPr="00000000">
        <w:rPr>
          <w:rFonts w:ascii="Open Sans" w:cs="Open Sans" w:eastAsia="Open Sans" w:hAnsi="Open Sans"/>
          <w:b w:val="0"/>
          <w:color w:val="ffffff"/>
          <w:sz w:val="24"/>
          <w:szCs w:val="24"/>
          <w:rtl w:val="0"/>
        </w:rPr>
        <w:t xml:space="preserve">The Application Process</w:t>
      </w:r>
    </w:p>
    <w:p w:rsidR="00000000" w:rsidDel="00000000" w:rsidP="00000000" w:rsidRDefault="00000000" w:rsidRPr="00000000" w14:paraId="00002BF4">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0" w:line="240" w:lineRule="auto"/>
        <w:ind w:left="0" w:right="0" w:firstLine="0"/>
        <w:jc w:val="left"/>
        <w:rPr>
          <w:rFonts w:ascii="Arial" w:cs="Arial" w:eastAsia="Arial" w:hAnsi="Arial"/>
          <w:b w:val="0"/>
          <w:i w:val="0"/>
          <w:smallCaps w:val="0"/>
          <w:strike w:val="0"/>
          <w:color w:val="333333"/>
          <w:sz w:val="24"/>
          <w:szCs w:val="24"/>
          <w:u w:val="none"/>
          <w:shd w:fill="auto" w:val="clear"/>
          <w:vertAlign w:val="baseline"/>
        </w:rPr>
      </w:pPr>
      <w:r w:rsidDel="00000000" w:rsidR="00000000" w:rsidRPr="00000000">
        <w:rPr>
          <w:rFonts w:ascii="Arial" w:cs="Arial" w:eastAsia="Arial" w:hAnsi="Arial"/>
          <w:b w:val="1"/>
          <w:i w:val="0"/>
          <w:smallCaps w:val="0"/>
          <w:strike w:val="0"/>
          <w:color w:val="333333"/>
          <w:sz w:val="24"/>
          <w:szCs w:val="24"/>
          <w:u w:val="none"/>
          <w:shd w:fill="auto" w:val="clear"/>
          <w:vertAlign w:val="baseline"/>
          <w:rtl w:val="0"/>
        </w:rPr>
        <w:t xml:space="preserve">1. Search for available grants</w:t>
      </w:r>
      <w:r w:rsidDel="00000000" w:rsidR="00000000" w:rsidRPr="00000000">
        <w:rPr>
          <w:rFonts w:ascii="Arial" w:cs="Arial" w:eastAsia="Arial" w:hAnsi="Arial"/>
          <w:b w:val="0"/>
          <w:i w:val="0"/>
          <w:smallCaps w:val="0"/>
          <w:strike w:val="0"/>
          <w:color w:val="333333"/>
          <w:sz w:val="24"/>
          <w:szCs w:val="24"/>
          <w:u w:val="none"/>
          <w:shd w:fill="auto" w:val="clear"/>
          <w:vertAlign w:val="baseline"/>
          <w:rtl w:val="0"/>
        </w:rPr>
        <w:br w:type="textWrapping"/>
        <w:t xml:space="preserve">Grant programs and deadlines can be searched by name, by eligible institution type, and by project type.</w:t>
      </w:r>
    </w:p>
    <w:p w:rsidR="00000000" w:rsidDel="00000000" w:rsidP="00000000" w:rsidRDefault="00000000" w:rsidRPr="00000000" w14:paraId="00002BF5">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0" w:line="240" w:lineRule="auto"/>
        <w:ind w:left="0" w:right="0" w:firstLine="0"/>
        <w:jc w:val="left"/>
        <w:rPr>
          <w:rFonts w:ascii="Arial" w:cs="Arial" w:eastAsia="Arial" w:hAnsi="Arial"/>
          <w:b w:val="0"/>
          <w:i w:val="0"/>
          <w:smallCaps w:val="0"/>
          <w:strike w:val="0"/>
          <w:color w:val="333333"/>
          <w:sz w:val="24"/>
          <w:szCs w:val="24"/>
          <w:u w:val="none"/>
          <w:shd w:fill="auto" w:val="clear"/>
          <w:vertAlign w:val="baseline"/>
        </w:rPr>
      </w:pPr>
      <w:r w:rsidDel="00000000" w:rsidR="00000000" w:rsidRPr="00000000">
        <w:rPr>
          <w:rFonts w:ascii="Arial" w:cs="Arial" w:eastAsia="Arial" w:hAnsi="Arial"/>
          <w:b w:val="1"/>
          <w:i w:val="0"/>
          <w:smallCaps w:val="0"/>
          <w:strike w:val="0"/>
          <w:color w:val="333333"/>
          <w:sz w:val="24"/>
          <w:szCs w:val="24"/>
          <w:u w:val="none"/>
          <w:shd w:fill="auto" w:val="clear"/>
          <w:vertAlign w:val="baseline"/>
          <w:rtl w:val="0"/>
        </w:rPr>
        <w:t xml:space="preserve">2. Check eligibility requirements</w:t>
      </w:r>
      <w:r w:rsidDel="00000000" w:rsidR="00000000" w:rsidRPr="00000000">
        <w:rPr>
          <w:rFonts w:ascii="Arial" w:cs="Arial" w:eastAsia="Arial" w:hAnsi="Arial"/>
          <w:b w:val="0"/>
          <w:i w:val="0"/>
          <w:smallCaps w:val="0"/>
          <w:strike w:val="0"/>
          <w:color w:val="333333"/>
          <w:sz w:val="24"/>
          <w:szCs w:val="24"/>
          <w:u w:val="none"/>
          <w:shd w:fill="auto" w:val="clear"/>
          <w:vertAlign w:val="baseline"/>
          <w:rtl w:val="0"/>
        </w:rPr>
        <w:br w:type="textWrapping"/>
        <w:t xml:space="preserve">Eligibility criteria will vary by program. Checking the program-specific criteria will help you ensure you're applying for the right grant for your institution. </w:t>
      </w:r>
      <w:hyperlink r:id="rId1116">
        <w:r w:rsidDel="00000000" w:rsidR="00000000" w:rsidRPr="00000000">
          <w:rPr>
            <w:rFonts w:ascii="Arial" w:cs="Arial" w:eastAsia="Arial" w:hAnsi="Arial"/>
            <w:b w:val="1"/>
            <w:i w:val="0"/>
            <w:smallCaps w:val="0"/>
            <w:strike w:val="0"/>
            <w:color w:val="33715b"/>
            <w:sz w:val="24"/>
            <w:szCs w:val="24"/>
            <w:u w:val="single"/>
            <w:shd w:fill="auto" w:val="clear"/>
            <w:vertAlign w:val="baseline"/>
            <w:rtl w:val="0"/>
          </w:rPr>
          <w:t xml:space="preserve">Read more</w:t>
        </w:r>
      </w:hyperlink>
      <w:r w:rsidDel="00000000" w:rsidR="00000000" w:rsidRPr="00000000">
        <w:rPr>
          <w:rFonts w:ascii="Arial" w:cs="Arial" w:eastAsia="Arial" w:hAnsi="Arial"/>
          <w:b w:val="0"/>
          <w:i w:val="0"/>
          <w:smallCaps w:val="0"/>
          <w:strike w:val="0"/>
          <w:color w:val="333333"/>
          <w:sz w:val="24"/>
          <w:szCs w:val="24"/>
          <w:u w:val="none"/>
          <w:shd w:fill="auto" w:val="clear"/>
          <w:vertAlign w:val="baseline"/>
          <w:rtl w:val="0"/>
        </w:rPr>
        <w:t xml:space="preserve">.</w:t>
      </w:r>
    </w:p>
    <w:p w:rsidR="00000000" w:rsidDel="00000000" w:rsidP="00000000" w:rsidRDefault="00000000" w:rsidRPr="00000000" w14:paraId="00002BF6">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0" w:line="240" w:lineRule="auto"/>
        <w:ind w:left="0" w:right="0" w:firstLine="0"/>
        <w:jc w:val="left"/>
        <w:rPr>
          <w:rFonts w:ascii="Arial" w:cs="Arial" w:eastAsia="Arial" w:hAnsi="Arial"/>
          <w:b w:val="0"/>
          <w:i w:val="0"/>
          <w:smallCaps w:val="0"/>
          <w:strike w:val="0"/>
          <w:color w:val="333333"/>
          <w:sz w:val="24"/>
          <w:szCs w:val="24"/>
          <w:u w:val="none"/>
          <w:shd w:fill="auto" w:val="clear"/>
          <w:vertAlign w:val="baseline"/>
        </w:rPr>
      </w:pPr>
      <w:r w:rsidDel="00000000" w:rsidR="00000000" w:rsidRPr="00000000">
        <w:rPr>
          <w:rFonts w:ascii="Arial" w:cs="Arial" w:eastAsia="Arial" w:hAnsi="Arial"/>
          <w:b w:val="1"/>
          <w:i w:val="0"/>
          <w:smallCaps w:val="0"/>
          <w:strike w:val="0"/>
          <w:color w:val="333333"/>
          <w:sz w:val="24"/>
          <w:szCs w:val="24"/>
          <w:u w:val="none"/>
          <w:shd w:fill="auto" w:val="clear"/>
          <w:vertAlign w:val="baseline"/>
          <w:rtl w:val="0"/>
        </w:rPr>
        <w:t xml:space="preserve">3. Read application Notice of Funding Opportunities</w:t>
      </w:r>
      <w:r w:rsidDel="00000000" w:rsidR="00000000" w:rsidRPr="00000000">
        <w:rPr>
          <w:rFonts w:ascii="Arial" w:cs="Arial" w:eastAsia="Arial" w:hAnsi="Arial"/>
          <w:b w:val="0"/>
          <w:i w:val="0"/>
          <w:smallCaps w:val="0"/>
          <w:strike w:val="0"/>
          <w:color w:val="333333"/>
          <w:sz w:val="24"/>
          <w:szCs w:val="24"/>
          <w:u w:val="none"/>
          <w:shd w:fill="auto" w:val="clear"/>
          <w:vertAlign w:val="baseline"/>
          <w:rtl w:val="0"/>
        </w:rPr>
        <w:br w:type="textWrapping"/>
        <w:t xml:space="preserve">Read through the application Notice of Funding Opportunities carefully to get all the information you need on the grant program. </w:t>
      </w:r>
      <w:hyperlink r:id="rId1117">
        <w:r w:rsidDel="00000000" w:rsidR="00000000" w:rsidRPr="00000000">
          <w:rPr>
            <w:rFonts w:ascii="Arial" w:cs="Arial" w:eastAsia="Arial" w:hAnsi="Arial"/>
            <w:b w:val="1"/>
            <w:i w:val="0"/>
            <w:smallCaps w:val="0"/>
            <w:strike w:val="0"/>
            <w:color w:val="33715b"/>
            <w:sz w:val="24"/>
            <w:szCs w:val="24"/>
            <w:u w:val="single"/>
            <w:shd w:fill="auto" w:val="clear"/>
            <w:vertAlign w:val="baseline"/>
            <w:rtl w:val="0"/>
          </w:rPr>
          <w:t xml:space="preserve">Read more</w:t>
        </w:r>
      </w:hyperlink>
      <w:r w:rsidDel="00000000" w:rsidR="00000000" w:rsidRPr="00000000">
        <w:rPr>
          <w:rFonts w:ascii="Arial" w:cs="Arial" w:eastAsia="Arial" w:hAnsi="Arial"/>
          <w:b w:val="0"/>
          <w:i w:val="0"/>
          <w:smallCaps w:val="0"/>
          <w:strike w:val="0"/>
          <w:color w:val="333333"/>
          <w:sz w:val="24"/>
          <w:szCs w:val="24"/>
          <w:u w:val="none"/>
          <w:shd w:fill="auto" w:val="clear"/>
          <w:vertAlign w:val="baseline"/>
          <w:rtl w:val="0"/>
        </w:rPr>
        <w:t xml:space="preserve">.</w:t>
      </w:r>
    </w:p>
    <w:p w:rsidR="00000000" w:rsidDel="00000000" w:rsidP="00000000" w:rsidRDefault="00000000" w:rsidRPr="00000000" w14:paraId="00002BF7">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0" w:line="240" w:lineRule="auto"/>
        <w:ind w:left="0" w:right="0" w:firstLine="0"/>
        <w:jc w:val="left"/>
        <w:rPr>
          <w:rFonts w:ascii="Arial" w:cs="Arial" w:eastAsia="Arial" w:hAnsi="Arial"/>
          <w:b w:val="0"/>
          <w:i w:val="0"/>
          <w:smallCaps w:val="0"/>
          <w:strike w:val="0"/>
          <w:color w:val="333333"/>
          <w:sz w:val="24"/>
          <w:szCs w:val="24"/>
          <w:u w:val="none"/>
          <w:shd w:fill="auto" w:val="clear"/>
          <w:vertAlign w:val="baseline"/>
        </w:rPr>
      </w:pPr>
      <w:r w:rsidDel="00000000" w:rsidR="00000000" w:rsidRPr="00000000">
        <w:rPr>
          <w:rFonts w:ascii="Arial" w:cs="Arial" w:eastAsia="Arial" w:hAnsi="Arial"/>
          <w:b w:val="1"/>
          <w:i w:val="0"/>
          <w:smallCaps w:val="0"/>
          <w:strike w:val="0"/>
          <w:color w:val="333333"/>
          <w:sz w:val="24"/>
          <w:szCs w:val="24"/>
          <w:u w:val="none"/>
          <w:shd w:fill="auto" w:val="clear"/>
          <w:vertAlign w:val="baseline"/>
          <w:rtl w:val="0"/>
        </w:rPr>
        <w:t xml:space="preserve">4. Compose your application</w:t>
      </w:r>
      <w:r w:rsidDel="00000000" w:rsidR="00000000" w:rsidRPr="00000000">
        <w:rPr>
          <w:rFonts w:ascii="Arial" w:cs="Arial" w:eastAsia="Arial" w:hAnsi="Arial"/>
          <w:b w:val="0"/>
          <w:i w:val="0"/>
          <w:smallCaps w:val="0"/>
          <w:strike w:val="0"/>
          <w:color w:val="333333"/>
          <w:sz w:val="24"/>
          <w:szCs w:val="24"/>
          <w:u w:val="none"/>
          <w:shd w:fill="auto" w:val="clear"/>
          <w:vertAlign w:val="baseline"/>
          <w:rtl w:val="0"/>
        </w:rPr>
        <w:br w:type="textWrapping"/>
        <w:t xml:space="preserve">Use the following Applicant Tools &amp; Materials links to help you compose a stronger, more competitive application.</w:t>
      </w:r>
    </w:p>
    <w:p w:rsidR="00000000" w:rsidDel="00000000" w:rsidP="00000000" w:rsidRDefault="00000000" w:rsidRPr="00000000" w14:paraId="00002BF8">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0" w:line="240" w:lineRule="auto"/>
        <w:ind w:left="0" w:right="0" w:firstLine="0"/>
        <w:jc w:val="left"/>
        <w:rPr>
          <w:rFonts w:ascii="Arial" w:cs="Arial" w:eastAsia="Arial" w:hAnsi="Arial"/>
          <w:b w:val="0"/>
          <w:i w:val="0"/>
          <w:smallCaps w:val="0"/>
          <w:strike w:val="0"/>
          <w:color w:val="333333"/>
          <w:sz w:val="24"/>
          <w:szCs w:val="24"/>
          <w:u w:val="none"/>
          <w:shd w:fill="auto" w:val="clear"/>
          <w:vertAlign w:val="baseline"/>
        </w:rPr>
      </w:pPr>
      <w:r w:rsidDel="00000000" w:rsidR="00000000" w:rsidRPr="00000000">
        <w:rPr>
          <w:rFonts w:ascii="Arial" w:cs="Arial" w:eastAsia="Arial" w:hAnsi="Arial"/>
          <w:b w:val="0"/>
          <w:i w:val="0"/>
          <w:smallCaps w:val="0"/>
          <w:strike w:val="0"/>
          <w:color w:val="333333"/>
          <w:sz w:val="24"/>
          <w:szCs w:val="24"/>
          <w:u w:val="none"/>
          <w:shd w:fill="auto" w:val="clear"/>
          <w:vertAlign w:val="baseline"/>
          <w:rtl w:val="0"/>
        </w:rPr>
        <w:t xml:space="preserve">a. </w:t>
      </w:r>
      <w:hyperlink r:id="rId1118">
        <w:r w:rsidDel="00000000" w:rsidR="00000000" w:rsidRPr="00000000">
          <w:rPr>
            <w:rFonts w:ascii="Arial" w:cs="Arial" w:eastAsia="Arial" w:hAnsi="Arial"/>
            <w:b w:val="1"/>
            <w:i w:val="0"/>
            <w:smallCaps w:val="0"/>
            <w:strike w:val="0"/>
            <w:color w:val="33715b"/>
            <w:sz w:val="24"/>
            <w:szCs w:val="24"/>
            <w:u w:val="single"/>
            <w:shd w:fill="auto" w:val="clear"/>
            <w:vertAlign w:val="baseline"/>
            <w:rtl w:val="0"/>
          </w:rPr>
          <w:t xml:space="preserve">Sample Applications</w:t>
        </w:r>
      </w:hyperlink>
      <w:r w:rsidDel="00000000" w:rsidR="00000000" w:rsidRPr="00000000">
        <w:rPr>
          <w:rFonts w:ascii="Arial" w:cs="Arial" w:eastAsia="Arial" w:hAnsi="Arial"/>
          <w:b w:val="0"/>
          <w:i w:val="0"/>
          <w:smallCaps w:val="0"/>
          <w:strike w:val="0"/>
          <w:color w:val="333333"/>
          <w:sz w:val="24"/>
          <w:szCs w:val="24"/>
          <w:u w:val="none"/>
          <w:shd w:fill="auto" w:val="clear"/>
          <w:vertAlign w:val="baseline"/>
          <w:rtl w:val="0"/>
        </w:rPr>
        <w:t xml:space="preserve"> - Examples of successful applications from previous years</w:t>
      </w:r>
    </w:p>
    <w:p w:rsidR="00000000" w:rsidDel="00000000" w:rsidP="00000000" w:rsidRDefault="00000000" w:rsidRPr="00000000" w14:paraId="00002BF9">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0" w:line="240" w:lineRule="auto"/>
        <w:ind w:left="0" w:right="0" w:firstLine="0"/>
        <w:jc w:val="left"/>
        <w:rPr>
          <w:rFonts w:ascii="Arial" w:cs="Arial" w:eastAsia="Arial" w:hAnsi="Arial"/>
          <w:b w:val="0"/>
          <w:i w:val="0"/>
          <w:smallCaps w:val="0"/>
          <w:strike w:val="0"/>
          <w:color w:val="333333"/>
          <w:sz w:val="24"/>
          <w:szCs w:val="24"/>
          <w:u w:val="none"/>
          <w:shd w:fill="auto" w:val="clear"/>
          <w:vertAlign w:val="baseline"/>
        </w:rPr>
      </w:pPr>
      <w:r w:rsidDel="00000000" w:rsidR="00000000" w:rsidRPr="00000000">
        <w:rPr>
          <w:rFonts w:ascii="Arial" w:cs="Arial" w:eastAsia="Arial" w:hAnsi="Arial"/>
          <w:b w:val="0"/>
          <w:i w:val="0"/>
          <w:smallCaps w:val="0"/>
          <w:strike w:val="0"/>
          <w:color w:val="333333"/>
          <w:sz w:val="24"/>
          <w:szCs w:val="24"/>
          <w:u w:val="none"/>
          <w:shd w:fill="auto" w:val="clear"/>
          <w:vertAlign w:val="baseline"/>
          <w:rtl w:val="0"/>
        </w:rPr>
        <w:t xml:space="preserve">b. </w:t>
      </w:r>
      <w:hyperlink r:id="rId1119">
        <w:r w:rsidDel="00000000" w:rsidR="00000000" w:rsidRPr="00000000">
          <w:rPr>
            <w:rFonts w:ascii="Arial" w:cs="Arial" w:eastAsia="Arial" w:hAnsi="Arial"/>
            <w:b w:val="1"/>
            <w:i w:val="0"/>
            <w:smallCaps w:val="0"/>
            <w:strike w:val="0"/>
            <w:color w:val="33715b"/>
            <w:sz w:val="24"/>
            <w:szCs w:val="24"/>
            <w:u w:val="single"/>
            <w:shd w:fill="auto" w:val="clear"/>
            <w:vertAlign w:val="baseline"/>
            <w:rtl w:val="0"/>
          </w:rPr>
          <w:t xml:space="preserve">Outcome Based Evaluations</w:t>
        </w:r>
      </w:hyperlink>
      <w:r w:rsidDel="00000000" w:rsidR="00000000" w:rsidRPr="00000000">
        <w:rPr>
          <w:rFonts w:ascii="Arial" w:cs="Arial" w:eastAsia="Arial" w:hAnsi="Arial"/>
          <w:b w:val="0"/>
          <w:i w:val="0"/>
          <w:smallCaps w:val="0"/>
          <w:strike w:val="0"/>
          <w:color w:val="333333"/>
          <w:sz w:val="24"/>
          <w:szCs w:val="24"/>
          <w:u w:val="none"/>
          <w:shd w:fill="auto" w:val="clear"/>
          <w:vertAlign w:val="baseline"/>
          <w:rtl w:val="0"/>
        </w:rPr>
        <w:t xml:space="preserve"> - Introduction to and resources for successful program evaluation</w:t>
      </w:r>
    </w:p>
    <w:p w:rsidR="00000000" w:rsidDel="00000000" w:rsidP="00000000" w:rsidRDefault="00000000" w:rsidRPr="00000000" w14:paraId="00002BFA">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0" w:line="240" w:lineRule="auto"/>
        <w:ind w:left="0" w:right="0" w:firstLine="0"/>
        <w:jc w:val="left"/>
        <w:rPr>
          <w:rFonts w:ascii="Arial" w:cs="Arial" w:eastAsia="Arial" w:hAnsi="Arial"/>
          <w:b w:val="0"/>
          <w:i w:val="0"/>
          <w:smallCaps w:val="0"/>
          <w:strike w:val="0"/>
          <w:color w:val="333333"/>
          <w:sz w:val="24"/>
          <w:szCs w:val="24"/>
          <w:u w:val="none"/>
          <w:shd w:fill="auto" w:val="clear"/>
          <w:vertAlign w:val="baseline"/>
        </w:rPr>
      </w:pPr>
      <w:r w:rsidDel="00000000" w:rsidR="00000000" w:rsidRPr="00000000">
        <w:rPr>
          <w:rFonts w:ascii="Arial" w:cs="Arial" w:eastAsia="Arial" w:hAnsi="Arial"/>
          <w:b w:val="0"/>
          <w:i w:val="0"/>
          <w:smallCaps w:val="0"/>
          <w:strike w:val="0"/>
          <w:color w:val="333333"/>
          <w:sz w:val="24"/>
          <w:szCs w:val="24"/>
          <w:u w:val="none"/>
          <w:shd w:fill="auto" w:val="clear"/>
          <w:vertAlign w:val="baseline"/>
          <w:rtl w:val="0"/>
        </w:rPr>
        <w:t xml:space="preserve">c. </w:t>
      </w:r>
      <w:hyperlink r:id="rId1120">
        <w:r w:rsidDel="00000000" w:rsidR="00000000" w:rsidRPr="00000000">
          <w:rPr>
            <w:rFonts w:ascii="Arial" w:cs="Arial" w:eastAsia="Arial" w:hAnsi="Arial"/>
            <w:b w:val="1"/>
            <w:i w:val="0"/>
            <w:smallCaps w:val="0"/>
            <w:strike w:val="0"/>
            <w:color w:val="33715b"/>
            <w:sz w:val="24"/>
            <w:szCs w:val="24"/>
            <w:u w:val="single"/>
            <w:shd w:fill="auto" w:val="clear"/>
            <w:vertAlign w:val="baseline"/>
            <w:rtl w:val="0"/>
          </w:rPr>
          <w:t xml:space="preserve">Shaping Outcomes</w:t>
        </w:r>
      </w:hyperlink>
      <w:r w:rsidDel="00000000" w:rsidR="00000000" w:rsidRPr="00000000">
        <w:rPr>
          <w:rFonts w:ascii="Arial" w:cs="Arial" w:eastAsia="Arial" w:hAnsi="Arial"/>
          <w:b w:val="0"/>
          <w:i w:val="0"/>
          <w:smallCaps w:val="0"/>
          <w:strike w:val="0"/>
          <w:color w:val="333333"/>
          <w:sz w:val="24"/>
          <w:szCs w:val="24"/>
          <w:u w:val="none"/>
          <w:shd w:fill="auto" w:val="clear"/>
          <w:vertAlign w:val="baseline"/>
          <w:rtl w:val="0"/>
        </w:rPr>
        <w:t xml:space="preserve"> - An IMLS-funded online course on outcomes-based planning and evaluation, which will help participants improve program designs and evaluations.</w:t>
      </w:r>
    </w:p>
    <w:p w:rsidR="00000000" w:rsidDel="00000000" w:rsidP="00000000" w:rsidRDefault="00000000" w:rsidRPr="00000000" w14:paraId="00002BFB">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0" w:line="240" w:lineRule="auto"/>
        <w:ind w:left="0" w:right="0" w:firstLine="0"/>
        <w:jc w:val="left"/>
        <w:rPr>
          <w:rFonts w:ascii="Arial" w:cs="Arial" w:eastAsia="Arial" w:hAnsi="Arial"/>
          <w:b w:val="0"/>
          <w:i w:val="0"/>
          <w:smallCaps w:val="0"/>
          <w:strike w:val="0"/>
          <w:color w:val="333333"/>
          <w:sz w:val="24"/>
          <w:szCs w:val="24"/>
          <w:u w:val="none"/>
          <w:shd w:fill="auto" w:val="clear"/>
          <w:vertAlign w:val="baseline"/>
        </w:rPr>
      </w:pPr>
      <w:r w:rsidDel="00000000" w:rsidR="00000000" w:rsidRPr="00000000">
        <w:rPr>
          <w:rFonts w:ascii="Arial" w:cs="Arial" w:eastAsia="Arial" w:hAnsi="Arial"/>
          <w:b w:val="0"/>
          <w:i w:val="0"/>
          <w:smallCaps w:val="0"/>
          <w:strike w:val="0"/>
          <w:color w:val="333333"/>
          <w:sz w:val="24"/>
          <w:szCs w:val="24"/>
          <w:u w:val="none"/>
          <w:shd w:fill="auto" w:val="clear"/>
          <w:vertAlign w:val="baseline"/>
          <w:rtl w:val="0"/>
        </w:rPr>
        <w:t xml:space="preserve">d. </w:t>
      </w:r>
      <w:hyperlink r:id="rId1121">
        <w:r w:rsidDel="00000000" w:rsidR="00000000" w:rsidRPr="00000000">
          <w:rPr>
            <w:rFonts w:ascii="Arial" w:cs="Arial" w:eastAsia="Arial" w:hAnsi="Arial"/>
            <w:b w:val="1"/>
            <w:i w:val="0"/>
            <w:smallCaps w:val="0"/>
            <w:strike w:val="0"/>
            <w:color w:val="33715b"/>
            <w:sz w:val="24"/>
            <w:szCs w:val="24"/>
            <w:u w:val="single"/>
            <w:shd w:fill="auto" w:val="clear"/>
            <w:vertAlign w:val="baseline"/>
            <w:rtl w:val="0"/>
          </w:rPr>
          <w:t xml:space="preserve">Grantee Requirements</w:t>
        </w:r>
      </w:hyperlink>
      <w:r w:rsidDel="00000000" w:rsidR="00000000" w:rsidRPr="00000000">
        <w:rPr>
          <w:rFonts w:ascii="Arial" w:cs="Arial" w:eastAsia="Arial" w:hAnsi="Arial"/>
          <w:b w:val="0"/>
          <w:i w:val="0"/>
          <w:smallCaps w:val="0"/>
          <w:strike w:val="0"/>
          <w:color w:val="333333"/>
          <w:sz w:val="24"/>
          <w:szCs w:val="24"/>
          <w:u w:val="none"/>
          <w:shd w:fill="auto" w:val="clear"/>
          <w:vertAlign w:val="baseline"/>
          <w:rtl w:val="0"/>
        </w:rPr>
        <w:t xml:space="preserve"> - Administration and dissemination requirements for all grantees</w:t>
      </w:r>
    </w:p>
    <w:p w:rsidR="00000000" w:rsidDel="00000000" w:rsidP="00000000" w:rsidRDefault="00000000" w:rsidRPr="00000000" w14:paraId="00002BFC">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0" w:line="240" w:lineRule="auto"/>
        <w:ind w:left="0" w:right="0" w:firstLine="0"/>
        <w:jc w:val="left"/>
        <w:rPr>
          <w:rFonts w:ascii="Arial" w:cs="Arial" w:eastAsia="Arial" w:hAnsi="Arial"/>
          <w:b w:val="0"/>
          <w:i w:val="0"/>
          <w:smallCaps w:val="0"/>
          <w:strike w:val="0"/>
          <w:color w:val="333333"/>
          <w:sz w:val="24"/>
          <w:szCs w:val="24"/>
          <w:u w:val="none"/>
          <w:shd w:fill="auto" w:val="clear"/>
          <w:vertAlign w:val="baseline"/>
        </w:rPr>
      </w:pPr>
      <w:r w:rsidDel="00000000" w:rsidR="00000000" w:rsidRPr="00000000">
        <w:rPr>
          <w:rFonts w:ascii="Arial" w:cs="Arial" w:eastAsia="Arial" w:hAnsi="Arial"/>
          <w:b w:val="0"/>
          <w:i w:val="0"/>
          <w:smallCaps w:val="0"/>
          <w:strike w:val="0"/>
          <w:color w:val="333333"/>
          <w:sz w:val="24"/>
          <w:szCs w:val="24"/>
          <w:u w:val="none"/>
          <w:shd w:fill="auto" w:val="clear"/>
          <w:vertAlign w:val="baseline"/>
          <w:rtl w:val="0"/>
        </w:rPr>
        <w:t xml:space="preserve">e. </w:t>
      </w:r>
      <w:hyperlink r:id="rId1122">
        <w:r w:rsidDel="00000000" w:rsidR="00000000" w:rsidRPr="00000000">
          <w:rPr>
            <w:rFonts w:ascii="Arial" w:cs="Arial" w:eastAsia="Arial" w:hAnsi="Arial"/>
            <w:b w:val="1"/>
            <w:i w:val="0"/>
            <w:smallCaps w:val="0"/>
            <w:strike w:val="0"/>
            <w:color w:val="33715b"/>
            <w:sz w:val="24"/>
            <w:szCs w:val="24"/>
            <w:u w:val="single"/>
            <w:shd w:fill="auto" w:val="clear"/>
            <w:vertAlign w:val="baseline"/>
            <w:rtl w:val="0"/>
          </w:rPr>
          <w:t xml:space="preserve">Reviewer Materials</w:t>
        </w:r>
      </w:hyperlink>
      <w:r w:rsidDel="00000000" w:rsidR="00000000" w:rsidRPr="00000000">
        <w:rPr>
          <w:rFonts w:ascii="Arial" w:cs="Arial" w:eastAsia="Arial" w:hAnsi="Arial"/>
          <w:b w:val="0"/>
          <w:i w:val="0"/>
          <w:smallCaps w:val="0"/>
          <w:strike w:val="0"/>
          <w:color w:val="333333"/>
          <w:sz w:val="24"/>
          <w:szCs w:val="24"/>
          <w:u w:val="none"/>
          <w:shd w:fill="auto" w:val="clear"/>
          <w:vertAlign w:val="baseline"/>
          <w:rtl w:val="0"/>
        </w:rPr>
        <w:t xml:space="preserve"> - Guidelines and handbooks used during application review</w:t>
      </w:r>
    </w:p>
    <w:p w:rsidR="00000000" w:rsidDel="00000000" w:rsidP="00000000" w:rsidRDefault="00000000" w:rsidRPr="00000000" w14:paraId="00002BFD">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0" w:line="240" w:lineRule="auto"/>
        <w:ind w:left="0" w:right="0" w:firstLine="0"/>
        <w:jc w:val="left"/>
        <w:rPr>
          <w:rFonts w:ascii="Arial" w:cs="Arial" w:eastAsia="Arial" w:hAnsi="Arial"/>
          <w:b w:val="0"/>
          <w:i w:val="0"/>
          <w:smallCaps w:val="0"/>
          <w:strike w:val="0"/>
          <w:color w:val="333333"/>
          <w:sz w:val="24"/>
          <w:szCs w:val="24"/>
          <w:u w:val="none"/>
          <w:shd w:fill="auto" w:val="clear"/>
          <w:vertAlign w:val="baseline"/>
        </w:rPr>
      </w:pPr>
      <w:r w:rsidDel="00000000" w:rsidR="00000000" w:rsidRPr="00000000">
        <w:rPr>
          <w:rFonts w:ascii="Arial" w:cs="Arial" w:eastAsia="Arial" w:hAnsi="Arial"/>
          <w:b w:val="1"/>
          <w:i w:val="0"/>
          <w:smallCaps w:val="0"/>
          <w:strike w:val="0"/>
          <w:color w:val="333333"/>
          <w:sz w:val="24"/>
          <w:szCs w:val="24"/>
          <w:u w:val="none"/>
          <w:shd w:fill="auto" w:val="clear"/>
          <w:vertAlign w:val="baseline"/>
          <w:rtl w:val="0"/>
        </w:rPr>
        <w:t xml:space="preserve">5. Contact an IMLS Staff Member</w:t>
      </w:r>
      <w:r w:rsidDel="00000000" w:rsidR="00000000" w:rsidRPr="00000000">
        <w:rPr>
          <w:rFonts w:ascii="Arial" w:cs="Arial" w:eastAsia="Arial" w:hAnsi="Arial"/>
          <w:b w:val="0"/>
          <w:i w:val="0"/>
          <w:smallCaps w:val="0"/>
          <w:strike w:val="0"/>
          <w:color w:val="333333"/>
          <w:sz w:val="24"/>
          <w:szCs w:val="24"/>
          <w:u w:val="none"/>
          <w:shd w:fill="auto" w:val="clear"/>
          <w:vertAlign w:val="baseline"/>
          <w:rtl w:val="0"/>
        </w:rPr>
        <w:br w:type="textWrapping"/>
        <w:t xml:space="preserve">We welcome calls from applicants and are happy to answer any questions about the grant application and review process. Conversations with staff can provide useful guidance and help you to explore how your idea may match the goals of a grant program. To reach an IMLS staff member please click on a link below for the grant program in which you are interested.</w:t>
      </w:r>
    </w:p>
    <w:p w:rsidR="00000000" w:rsidDel="00000000" w:rsidP="00000000" w:rsidRDefault="00000000" w:rsidRPr="00000000" w14:paraId="00002BFE">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0" w:line="240" w:lineRule="auto"/>
        <w:ind w:left="0" w:right="0" w:firstLine="0"/>
        <w:jc w:val="left"/>
        <w:rPr>
          <w:rFonts w:ascii="Arial" w:cs="Arial" w:eastAsia="Arial" w:hAnsi="Arial"/>
          <w:b w:val="0"/>
          <w:i w:val="0"/>
          <w:smallCaps w:val="0"/>
          <w:strike w:val="0"/>
          <w:color w:val="333333"/>
          <w:sz w:val="24"/>
          <w:szCs w:val="24"/>
          <w:u w:val="none"/>
          <w:shd w:fill="auto" w:val="clear"/>
          <w:vertAlign w:val="baseline"/>
        </w:rPr>
      </w:pPr>
      <w:r w:rsidDel="00000000" w:rsidR="00000000" w:rsidRPr="00000000">
        <w:rPr>
          <w:rFonts w:ascii="Arial" w:cs="Arial" w:eastAsia="Arial" w:hAnsi="Arial"/>
          <w:b w:val="1"/>
          <w:i w:val="0"/>
          <w:smallCaps w:val="0"/>
          <w:strike w:val="0"/>
          <w:color w:val="333333"/>
          <w:sz w:val="24"/>
          <w:szCs w:val="24"/>
          <w:u w:val="none"/>
          <w:shd w:fill="auto" w:val="clear"/>
          <w:vertAlign w:val="baseline"/>
          <w:rtl w:val="0"/>
        </w:rPr>
        <w:t xml:space="preserve">6. Submit your application via Grants.gov</w:t>
      </w:r>
      <w:r w:rsidDel="00000000" w:rsidR="00000000" w:rsidRPr="00000000">
        <w:rPr>
          <w:rFonts w:ascii="Arial" w:cs="Arial" w:eastAsia="Arial" w:hAnsi="Arial"/>
          <w:b w:val="0"/>
          <w:i w:val="0"/>
          <w:smallCaps w:val="0"/>
          <w:strike w:val="0"/>
          <w:color w:val="333333"/>
          <w:sz w:val="24"/>
          <w:szCs w:val="24"/>
          <w:u w:val="none"/>
          <w:shd w:fill="auto" w:val="clear"/>
          <w:vertAlign w:val="baseline"/>
          <w:rtl w:val="0"/>
        </w:rPr>
        <w:br w:type="textWrapping"/>
        <w:t xml:space="preserve">Consult our Grants.gov guidelines to ensure we will receive your application, complete and on-time. </w:t>
      </w:r>
      <w:hyperlink r:id="rId1123">
        <w:r w:rsidDel="00000000" w:rsidR="00000000" w:rsidRPr="00000000">
          <w:rPr>
            <w:rFonts w:ascii="Arial" w:cs="Arial" w:eastAsia="Arial" w:hAnsi="Arial"/>
            <w:b w:val="1"/>
            <w:i w:val="0"/>
            <w:smallCaps w:val="0"/>
            <w:strike w:val="0"/>
            <w:color w:val="33715b"/>
            <w:sz w:val="24"/>
            <w:szCs w:val="24"/>
            <w:u w:val="single"/>
            <w:shd w:fill="auto" w:val="clear"/>
            <w:vertAlign w:val="baseline"/>
            <w:rtl w:val="0"/>
          </w:rPr>
          <w:t xml:space="preserve">Read more</w:t>
        </w:r>
      </w:hyperlink>
      <w:r w:rsidDel="00000000" w:rsidR="00000000" w:rsidRPr="00000000">
        <w:rPr>
          <w:rFonts w:ascii="Arial" w:cs="Arial" w:eastAsia="Arial" w:hAnsi="Arial"/>
          <w:b w:val="0"/>
          <w:i w:val="0"/>
          <w:smallCaps w:val="0"/>
          <w:strike w:val="0"/>
          <w:color w:val="333333"/>
          <w:sz w:val="24"/>
          <w:szCs w:val="24"/>
          <w:u w:val="none"/>
          <w:shd w:fill="auto" w:val="clear"/>
          <w:vertAlign w:val="baseline"/>
          <w:rtl w:val="0"/>
        </w:rPr>
        <w:t xml:space="preserve">.</w:t>
        <w:br w:type="textWrapping"/>
        <w:br w:type="textWrapping"/>
      </w:r>
      <w:r w:rsidDel="00000000" w:rsidR="00000000" w:rsidRPr="00000000">
        <w:rPr>
          <w:rFonts w:ascii="Arial" w:cs="Arial" w:eastAsia="Arial" w:hAnsi="Arial"/>
          <w:b w:val="1"/>
          <w:i w:val="0"/>
          <w:smallCaps w:val="0"/>
          <w:strike w:val="0"/>
          <w:color w:val="333333"/>
          <w:sz w:val="24"/>
          <w:szCs w:val="24"/>
          <w:u w:val="none"/>
          <w:shd w:fill="auto" w:val="clear"/>
          <w:vertAlign w:val="baseline"/>
          <w:rtl w:val="0"/>
        </w:rPr>
        <w:t xml:space="preserve">7. What happens next?</w:t>
      </w:r>
      <w:r w:rsidDel="00000000" w:rsidR="00000000" w:rsidRPr="00000000">
        <w:rPr>
          <w:rFonts w:ascii="Arial" w:cs="Arial" w:eastAsia="Arial" w:hAnsi="Arial"/>
          <w:b w:val="0"/>
          <w:i w:val="0"/>
          <w:smallCaps w:val="0"/>
          <w:strike w:val="0"/>
          <w:color w:val="333333"/>
          <w:sz w:val="24"/>
          <w:szCs w:val="24"/>
          <w:u w:val="none"/>
          <w:shd w:fill="auto" w:val="clear"/>
          <w:vertAlign w:val="baseline"/>
          <w:rtl w:val="0"/>
        </w:rPr>
        <w:br w:type="textWrapping"/>
        <w:t xml:space="preserve">Learn how applications are reviewed and when grant announcements are made. </w:t>
      </w:r>
      <w:hyperlink r:id="rId1124">
        <w:r w:rsidDel="00000000" w:rsidR="00000000" w:rsidRPr="00000000">
          <w:rPr>
            <w:rFonts w:ascii="Arial" w:cs="Arial" w:eastAsia="Arial" w:hAnsi="Arial"/>
            <w:b w:val="1"/>
            <w:i w:val="0"/>
            <w:smallCaps w:val="0"/>
            <w:strike w:val="0"/>
            <w:color w:val="33715b"/>
            <w:sz w:val="24"/>
            <w:szCs w:val="24"/>
            <w:u w:val="single"/>
            <w:shd w:fill="auto" w:val="clear"/>
            <w:vertAlign w:val="baseline"/>
            <w:rtl w:val="0"/>
          </w:rPr>
          <w:t xml:space="preserve">Read more</w:t>
        </w:r>
      </w:hyperlink>
      <w:r w:rsidDel="00000000" w:rsidR="00000000" w:rsidRPr="00000000">
        <w:rPr>
          <w:rFonts w:ascii="Arial" w:cs="Arial" w:eastAsia="Arial" w:hAnsi="Arial"/>
          <w:b w:val="0"/>
          <w:i w:val="0"/>
          <w:smallCaps w:val="0"/>
          <w:strike w:val="0"/>
          <w:color w:val="333333"/>
          <w:sz w:val="24"/>
          <w:szCs w:val="24"/>
          <w:u w:val="none"/>
          <w:shd w:fill="auto" w:val="clear"/>
          <w:vertAlign w:val="baseline"/>
          <w:rtl w:val="0"/>
        </w:rPr>
        <w:t xml:space="preserve">.</w:t>
      </w:r>
    </w:p>
    <w:p w:rsidR="00000000" w:rsidDel="00000000" w:rsidP="00000000" w:rsidRDefault="00000000" w:rsidRPr="00000000" w14:paraId="00002BFF">
      <w:pPr>
        <w:rPr>
          <w:rFonts w:ascii="Helvetica Neue" w:cs="Helvetica Neue" w:eastAsia="Helvetica Neue" w:hAnsi="Helvetica Neue"/>
          <w:b w:val="1"/>
        </w:rPr>
      </w:pPr>
      <w:r w:rsidDel="00000000" w:rsidR="00000000" w:rsidRPr="00000000">
        <w:rPr>
          <w:rtl w:val="0"/>
        </w:rPr>
      </w:r>
    </w:p>
    <w:bookmarkStart w:colFirst="0" w:colLast="0" w:name="bookmark=id.2ad5zmb" w:id="1065"/>
    <w:bookmarkEnd w:id="1065"/>
    <w:bookmarkStart w:colFirst="0" w:colLast="0" w:name="bookmark=id.3v7vpei" w:id="1066"/>
    <w:bookmarkEnd w:id="1066"/>
    <w:p w:rsidR="00000000" w:rsidDel="00000000" w:rsidP="00000000" w:rsidRDefault="00000000" w:rsidRPr="00000000" w14:paraId="00002C00">
      <w:pPr>
        <w:pBdr>
          <w:bottom w:color="000000" w:space="1" w:sz="6" w:val="single"/>
        </w:pBd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Check out IMLS's Facebook page at:</w:t>
      </w:r>
      <w:r w:rsidDel="00000000" w:rsidR="00000000" w:rsidRPr="00000000">
        <w:rPr>
          <w:rFonts w:ascii="Helvetica Neue" w:cs="Helvetica Neue" w:eastAsia="Helvetica Neue" w:hAnsi="Helvetica Neue"/>
          <w:b w:val="1"/>
          <w:color w:val="5d4c47"/>
          <w:rtl w:val="0"/>
        </w:rPr>
        <w:t xml:space="preserve"> </w:t>
      </w:r>
      <w:r w:rsidDel="00000000" w:rsidR="00000000" w:rsidRPr="00000000">
        <w:rPr>
          <w:rFonts w:ascii="Helvetica Neue" w:cs="Helvetica Neue" w:eastAsia="Helvetica Neue" w:hAnsi="Helvetica Neue"/>
          <w:color w:val="5d4c47"/>
          <w:rtl w:val="0"/>
        </w:rPr>
        <w:br w:type="textWrapping"/>
      </w:r>
      <w:bookmarkStart w:colFirst="0" w:colLast="0" w:name="bookmark=id.48n1ldj" w:id="1067"/>
      <w:bookmarkEnd w:id="1067"/>
      <w:bookmarkStart w:colFirst="0" w:colLast="0" w:name="bookmark=id.1one2pq" w:id="1068"/>
      <w:bookmarkEnd w:id="1068"/>
      <w:bookmarkStart w:colFirst="0" w:colLast="0" w:name="bookmark=id.39i3shx" w:id="1069"/>
      <w:bookmarkEnd w:id="1069"/>
      <w:bookmarkStart w:colFirst="0" w:colLast="0" w:name="bookmark=id.pig9u4" w:id="1070"/>
      <w:bookmarkEnd w:id="1070"/>
      <w:hyperlink r:id="rId1125">
        <w:r w:rsidDel="00000000" w:rsidR="00000000" w:rsidRPr="00000000">
          <w:rPr>
            <w:rFonts w:ascii="Helvetica Neue" w:cs="Helvetica Neue" w:eastAsia="Helvetica Neue" w:hAnsi="Helvetica Neue"/>
            <w:color w:val="0000ff"/>
            <w:u w:val="single"/>
            <w:rtl w:val="0"/>
          </w:rPr>
          <w:t xml:space="preserve">https://www.facebook.com/USIMLS/</w:t>
        </w:r>
      </w:hyperlink>
      <w:r w:rsidDel="00000000" w:rsidR="00000000" w:rsidRPr="00000000">
        <w:rPr>
          <w:rtl w:val="0"/>
        </w:rPr>
      </w:r>
    </w:p>
    <w:p w:rsidR="00000000" w:rsidDel="00000000" w:rsidP="00000000" w:rsidRDefault="00000000" w:rsidRPr="00000000" w14:paraId="00002C01">
      <w:pPr>
        <w:rPr>
          <w:rFonts w:ascii="Helvetica Neue" w:cs="Helvetica Neue" w:eastAsia="Helvetica Neue" w:hAnsi="Helvetica Neue"/>
          <w:b w:val="1"/>
        </w:rPr>
      </w:pPr>
      <w:r w:rsidDel="00000000" w:rsidR="00000000" w:rsidRPr="00000000">
        <w:br w:type="page"/>
      </w:r>
      <w:r w:rsidDel="00000000" w:rsidR="00000000" w:rsidRPr="00000000">
        <w:rPr>
          <w:rtl w:val="0"/>
        </w:rPr>
      </w:r>
    </w:p>
    <w:p w:rsidR="00000000" w:rsidDel="00000000" w:rsidP="00000000" w:rsidRDefault="00000000" w:rsidRPr="00000000" w14:paraId="00002C02">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C03">
      <w:pPr>
        <w:rPr>
          <w:rFonts w:ascii="Helvetica Neue" w:cs="Helvetica Neue" w:eastAsia="Helvetica Neue" w:hAnsi="Helvetica Neue"/>
        </w:rPr>
      </w:pPr>
      <w:r w:rsidDel="00000000" w:rsidR="00000000" w:rsidRPr="00000000">
        <w:rPr>
          <w:rtl w:val="0"/>
        </w:rPr>
      </w:r>
    </w:p>
    <w:bookmarkStart w:colFirst="0" w:colLast="0" w:name="bookmark=id.2nsbvlc" w:id="1071"/>
    <w:bookmarkEnd w:id="1071"/>
    <w:p w:rsidR="00000000" w:rsidDel="00000000" w:rsidP="00000000" w:rsidRDefault="00000000" w:rsidRPr="00000000" w14:paraId="00002C04">
      <w:pPr>
        <w:rPr>
          <w:rFonts w:ascii="Helvetica Neue" w:cs="Helvetica Neue" w:eastAsia="Helvetica Neue" w:hAnsi="Helvetica Neue"/>
        </w:rPr>
      </w:pPr>
      <w:r w:rsidDel="00000000" w:rsidR="00000000" w:rsidRPr="00000000">
        <w:rPr>
          <w:rFonts w:ascii="Helvetica Neue" w:cs="Helvetica Neue" w:eastAsia="Helvetica Neue" w:hAnsi="Helvetica Neue"/>
          <w:b w:val="1"/>
          <w:sz w:val="28"/>
          <w:szCs w:val="28"/>
          <w:rtl w:val="0"/>
        </w:rPr>
        <w:t xml:space="preserve">Department of the Interior</w:t>
      </w:r>
      <w:r w:rsidDel="00000000" w:rsidR="00000000" w:rsidRPr="00000000">
        <w:rPr>
          <w:rFonts w:ascii="Helvetica Neue" w:cs="Helvetica Neue" w:eastAsia="Helvetica Neue" w:hAnsi="Helvetica Neue"/>
          <w:rtl w:val="0"/>
        </w:rPr>
        <w:br w:type="textWrapping"/>
      </w:r>
      <w:bookmarkStart w:colFirst="0" w:colLast="0" w:name="bookmark=id.12xm5t5" w:id="1072"/>
      <w:bookmarkEnd w:id="1072"/>
      <w:r w:rsidDel="00000000" w:rsidR="00000000" w:rsidRPr="00000000">
        <w:rPr>
          <w:rtl w:val="0"/>
        </w:rPr>
      </w:r>
    </w:p>
    <w:p w:rsidR="00000000" w:rsidDel="00000000" w:rsidP="00000000" w:rsidRDefault="00000000" w:rsidRPr="00000000" w14:paraId="00002C05">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The Interior Department provides assistance to the public, local governments and businesses through a number of programs.  </w:t>
      </w:r>
    </w:p>
    <w:p w:rsidR="00000000" w:rsidDel="00000000" w:rsidP="00000000" w:rsidRDefault="00000000" w:rsidRPr="00000000" w14:paraId="00002C06">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C07">
      <w:pPr>
        <w:pStyle w:val="Heading1"/>
        <w:rPr>
          <w:rFonts w:ascii="Quattrocento Sans" w:cs="Quattrocento Sans" w:eastAsia="Quattrocento Sans" w:hAnsi="Quattrocento Sans"/>
          <w:color w:val="1b1b1b"/>
        </w:rPr>
      </w:pPr>
      <w:r w:rsidDel="00000000" w:rsidR="00000000" w:rsidRPr="00000000">
        <w:rPr>
          <w:rFonts w:ascii="Quattrocento Sans" w:cs="Quattrocento Sans" w:eastAsia="Quattrocento Sans" w:hAnsi="Quattrocento Sans"/>
          <w:color w:val="1b1b1b"/>
          <w:rtl w:val="0"/>
        </w:rPr>
        <w:t xml:space="preserve">Working With Interior</w:t>
      </w:r>
    </w:p>
    <w:p w:rsidR="00000000" w:rsidDel="00000000" w:rsidP="00000000" w:rsidRDefault="00000000" w:rsidRPr="00000000" w14:paraId="00002C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Quattrocento Sans" w:cs="Quattrocento Sans" w:eastAsia="Quattrocento Sans" w:hAnsi="Quattrocento Sans"/>
          <w:b w:val="0"/>
          <w:i w:val="0"/>
          <w:smallCaps w:val="0"/>
          <w:strike w:val="0"/>
          <w:color w:val="1b1b1b"/>
          <w:sz w:val="24"/>
          <w:szCs w:val="24"/>
          <w:u w:val="none"/>
          <w:shd w:fill="auto" w:val="clear"/>
          <w:vertAlign w:val="baseline"/>
        </w:rPr>
      </w:pPr>
      <w:r w:rsidDel="00000000" w:rsidR="00000000" w:rsidRPr="00000000">
        <w:rPr>
          <w:rFonts w:ascii="Quattrocento Sans" w:cs="Quattrocento Sans" w:eastAsia="Quattrocento Sans" w:hAnsi="Quattrocento Sans"/>
          <w:b w:val="0"/>
          <w:i w:val="0"/>
          <w:smallCaps w:val="0"/>
          <w:strike w:val="0"/>
          <w:color w:val="1b1b1b"/>
          <w:sz w:val="24"/>
          <w:szCs w:val="24"/>
          <w:u w:val="none"/>
          <w:shd w:fill="auto" w:val="clear"/>
          <w:vertAlign w:val="baseline"/>
          <w:rtl w:val="0"/>
        </w:rPr>
        <w:t xml:space="preserve">The U.S. Department of the Interior's Office of Acquisition and Property Management oversees the overall implementation of department's procurement and grant programs. This includes ensuring these programs perform in accordance with current applicable laws and regulations. Each of our bureaus, as well as other major organizations within Interior, has its own procurement office. These offices contract with the private sector for a variety of supplies, equipment and services. Services our procurement offices have acquired by contract include training, architect-engineer services, advisory and assistance services, custodial services, guard services, operation and maintenance, telecommunications services and information-technology services, maintenance and support.</w:t>
      </w:r>
    </w:p>
    <w:p w:rsidR="00000000" w:rsidDel="00000000" w:rsidP="00000000" w:rsidRDefault="00000000" w:rsidRPr="00000000" w14:paraId="00002C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Quattrocento Sans" w:cs="Quattrocento Sans" w:eastAsia="Quattrocento Sans" w:hAnsi="Quattrocento Sans"/>
          <w:b w:val="0"/>
          <w:i w:val="0"/>
          <w:smallCaps w:val="0"/>
          <w:strike w:val="0"/>
          <w:color w:val="1b1b1b"/>
          <w:sz w:val="24"/>
          <w:szCs w:val="24"/>
          <w:u w:val="none"/>
          <w:shd w:fill="auto" w:val="clear"/>
          <w:vertAlign w:val="baseline"/>
        </w:rPr>
      </w:pPr>
      <w:r w:rsidDel="00000000" w:rsidR="00000000" w:rsidRPr="00000000">
        <w:rPr>
          <w:rFonts w:ascii="Quattrocento Sans" w:cs="Quattrocento Sans" w:eastAsia="Quattrocento Sans" w:hAnsi="Quattrocento Sans"/>
          <w:b w:val="0"/>
          <w:i w:val="0"/>
          <w:smallCaps w:val="0"/>
          <w:strike w:val="0"/>
          <w:color w:val="1b1b1b"/>
          <w:sz w:val="24"/>
          <w:szCs w:val="24"/>
          <w:u w:val="none"/>
          <w:shd w:fill="auto" w:val="clear"/>
          <w:vertAlign w:val="baseline"/>
          <w:rtl w:val="0"/>
        </w:rPr>
        <w:t xml:space="preserve">To learn more about doing business with any of our bureaus, check out their acquisition and procurement Web sites:</w:t>
      </w:r>
    </w:p>
    <w:p w:rsidR="00000000" w:rsidDel="00000000" w:rsidP="00000000" w:rsidRDefault="00000000" w:rsidRPr="00000000" w14:paraId="00002C0A">
      <w:pPr>
        <w:numPr>
          <w:ilvl w:val="0"/>
          <w:numId w:val="58"/>
        </w:numPr>
        <w:spacing w:after="0" w:before="280" w:lineRule="auto"/>
        <w:ind w:left="720" w:hanging="360"/>
        <w:rPr>
          <w:rFonts w:ascii="Quattrocento Sans" w:cs="Quattrocento Sans" w:eastAsia="Quattrocento Sans" w:hAnsi="Quattrocento Sans"/>
          <w:color w:val="1b1b1b"/>
        </w:rPr>
      </w:pPr>
      <w:r w:rsidDel="00000000" w:rsidR="00000000" w:rsidRPr="00000000">
        <w:rPr>
          <w:rFonts w:ascii="Quattrocento Sans" w:cs="Quattrocento Sans" w:eastAsia="Quattrocento Sans" w:hAnsi="Quattrocento Sans"/>
          <w:color w:val="1b1b1b"/>
          <w:rtl w:val="0"/>
        </w:rPr>
        <w:t xml:space="preserve">Bureau of Land Management - BLM Acquisition Organization</w:t>
      </w:r>
    </w:p>
    <w:p w:rsidR="00000000" w:rsidDel="00000000" w:rsidP="00000000" w:rsidRDefault="00000000" w:rsidRPr="00000000" w14:paraId="00002C0B">
      <w:pPr>
        <w:numPr>
          <w:ilvl w:val="0"/>
          <w:numId w:val="58"/>
        </w:numPr>
        <w:spacing w:after="0" w:before="0" w:lineRule="auto"/>
        <w:ind w:left="720" w:hanging="360"/>
        <w:rPr>
          <w:rFonts w:ascii="Quattrocento Sans" w:cs="Quattrocento Sans" w:eastAsia="Quattrocento Sans" w:hAnsi="Quattrocento Sans"/>
          <w:color w:val="1b1b1b"/>
        </w:rPr>
      </w:pPr>
      <w:r w:rsidDel="00000000" w:rsidR="00000000" w:rsidRPr="00000000">
        <w:rPr>
          <w:rFonts w:ascii="Quattrocento Sans" w:cs="Quattrocento Sans" w:eastAsia="Quattrocento Sans" w:hAnsi="Quattrocento Sans"/>
          <w:color w:val="1b1b1b"/>
          <w:rtl w:val="0"/>
        </w:rPr>
        <w:t xml:space="preserve">Bureau of Reclamation - </w:t>
      </w:r>
      <w:hyperlink r:id="rId1126">
        <w:r w:rsidDel="00000000" w:rsidR="00000000" w:rsidRPr="00000000">
          <w:rPr>
            <w:rFonts w:ascii="Quattrocento Sans" w:cs="Quattrocento Sans" w:eastAsia="Quattrocento Sans" w:hAnsi="Quattrocento Sans"/>
            <w:color w:val="003255"/>
            <w:u w:val="single"/>
            <w:rtl w:val="0"/>
          </w:rPr>
          <w:t xml:space="preserve">Acquisition and Assistance Management Services Reclamation Service Center (Denver, Colo.)</w:t>
        </w:r>
      </w:hyperlink>
      <w:r w:rsidDel="00000000" w:rsidR="00000000" w:rsidRPr="00000000">
        <w:rPr>
          <w:rtl w:val="0"/>
        </w:rPr>
      </w:r>
    </w:p>
    <w:p w:rsidR="00000000" w:rsidDel="00000000" w:rsidP="00000000" w:rsidRDefault="00000000" w:rsidRPr="00000000" w14:paraId="00002C0C">
      <w:pPr>
        <w:numPr>
          <w:ilvl w:val="0"/>
          <w:numId w:val="58"/>
        </w:numPr>
        <w:spacing w:after="0" w:before="0" w:lineRule="auto"/>
        <w:ind w:left="720" w:hanging="360"/>
        <w:rPr>
          <w:rFonts w:ascii="Quattrocento Sans" w:cs="Quattrocento Sans" w:eastAsia="Quattrocento Sans" w:hAnsi="Quattrocento Sans"/>
          <w:color w:val="1b1b1b"/>
        </w:rPr>
      </w:pPr>
      <w:r w:rsidDel="00000000" w:rsidR="00000000" w:rsidRPr="00000000">
        <w:rPr>
          <w:rFonts w:ascii="Quattrocento Sans" w:cs="Quattrocento Sans" w:eastAsia="Quattrocento Sans" w:hAnsi="Quattrocento Sans"/>
          <w:color w:val="1b1b1b"/>
          <w:rtl w:val="0"/>
        </w:rPr>
        <w:t xml:space="preserve">U.S. Fish and Wildlife Service - </w:t>
      </w:r>
      <w:hyperlink r:id="rId1127">
        <w:r w:rsidDel="00000000" w:rsidR="00000000" w:rsidRPr="00000000">
          <w:rPr>
            <w:rFonts w:ascii="Quattrocento Sans" w:cs="Quattrocento Sans" w:eastAsia="Quattrocento Sans" w:hAnsi="Quattrocento Sans"/>
            <w:color w:val="003255"/>
            <w:u w:val="single"/>
            <w:rtl w:val="0"/>
          </w:rPr>
          <w:t xml:space="preserve">Division of Contracting and Facilities Management (Arlington, Va.)</w:t>
        </w:r>
      </w:hyperlink>
      <w:r w:rsidDel="00000000" w:rsidR="00000000" w:rsidRPr="00000000">
        <w:rPr>
          <w:rtl w:val="0"/>
        </w:rPr>
      </w:r>
    </w:p>
    <w:p w:rsidR="00000000" w:rsidDel="00000000" w:rsidP="00000000" w:rsidRDefault="00000000" w:rsidRPr="00000000" w14:paraId="00002C0D">
      <w:pPr>
        <w:numPr>
          <w:ilvl w:val="0"/>
          <w:numId w:val="58"/>
        </w:numPr>
        <w:spacing w:after="0" w:before="0" w:lineRule="auto"/>
        <w:ind w:left="720" w:hanging="360"/>
        <w:rPr>
          <w:rFonts w:ascii="Quattrocento Sans" w:cs="Quattrocento Sans" w:eastAsia="Quattrocento Sans" w:hAnsi="Quattrocento Sans"/>
          <w:color w:val="1b1b1b"/>
        </w:rPr>
      </w:pPr>
      <w:r w:rsidDel="00000000" w:rsidR="00000000" w:rsidRPr="00000000">
        <w:rPr>
          <w:rFonts w:ascii="Quattrocento Sans" w:cs="Quattrocento Sans" w:eastAsia="Quattrocento Sans" w:hAnsi="Quattrocento Sans"/>
          <w:color w:val="1b1b1b"/>
          <w:rtl w:val="0"/>
        </w:rPr>
        <w:t xml:space="preserve">U.S. Geological Survey - Contracts and Grants Information (Reston, Va.)</w:t>
      </w:r>
    </w:p>
    <w:p w:rsidR="00000000" w:rsidDel="00000000" w:rsidP="00000000" w:rsidRDefault="00000000" w:rsidRPr="00000000" w14:paraId="00002C0E">
      <w:pPr>
        <w:numPr>
          <w:ilvl w:val="0"/>
          <w:numId w:val="58"/>
        </w:numPr>
        <w:spacing w:after="0" w:before="0" w:lineRule="auto"/>
        <w:ind w:left="720" w:hanging="360"/>
        <w:rPr>
          <w:rFonts w:ascii="Quattrocento Sans" w:cs="Quattrocento Sans" w:eastAsia="Quattrocento Sans" w:hAnsi="Quattrocento Sans"/>
          <w:color w:val="1b1b1b"/>
        </w:rPr>
      </w:pPr>
      <w:r w:rsidDel="00000000" w:rsidR="00000000" w:rsidRPr="00000000">
        <w:rPr>
          <w:rFonts w:ascii="Quattrocento Sans" w:cs="Quattrocento Sans" w:eastAsia="Quattrocento Sans" w:hAnsi="Quattrocento Sans"/>
          <w:color w:val="1b1b1b"/>
          <w:rtl w:val="0"/>
        </w:rPr>
        <w:t xml:space="preserve">Office of Surface Mining - </w:t>
      </w:r>
      <w:hyperlink r:id="rId1128">
        <w:r w:rsidDel="00000000" w:rsidR="00000000" w:rsidRPr="00000000">
          <w:rPr>
            <w:rFonts w:ascii="Quattrocento Sans" w:cs="Quattrocento Sans" w:eastAsia="Quattrocento Sans" w:hAnsi="Quattrocento Sans"/>
            <w:color w:val="003255"/>
            <w:u w:val="single"/>
            <w:rtl w:val="0"/>
          </w:rPr>
          <w:t xml:space="preserve">Doing Business with the Office of Surface Mining (Washington, D.C.)</w:t>
        </w:r>
      </w:hyperlink>
      <w:r w:rsidDel="00000000" w:rsidR="00000000" w:rsidRPr="00000000">
        <w:rPr>
          <w:rtl w:val="0"/>
        </w:rPr>
      </w:r>
    </w:p>
    <w:p w:rsidR="00000000" w:rsidDel="00000000" w:rsidP="00000000" w:rsidRDefault="00000000" w:rsidRPr="00000000" w14:paraId="00002C0F">
      <w:pPr>
        <w:numPr>
          <w:ilvl w:val="0"/>
          <w:numId w:val="58"/>
        </w:numPr>
        <w:spacing w:after="0" w:before="0" w:lineRule="auto"/>
        <w:ind w:left="720" w:hanging="360"/>
        <w:rPr>
          <w:rFonts w:ascii="Quattrocento Sans" w:cs="Quattrocento Sans" w:eastAsia="Quattrocento Sans" w:hAnsi="Quattrocento Sans"/>
          <w:color w:val="1b1b1b"/>
        </w:rPr>
      </w:pPr>
      <w:r w:rsidDel="00000000" w:rsidR="00000000" w:rsidRPr="00000000">
        <w:rPr>
          <w:rFonts w:ascii="Quattrocento Sans" w:cs="Quattrocento Sans" w:eastAsia="Quattrocento Sans" w:hAnsi="Quattrocento Sans"/>
          <w:color w:val="1b1b1b"/>
          <w:rtl w:val="0"/>
        </w:rPr>
        <w:t xml:space="preserve">Bureau of Ocean Energy Management - </w:t>
      </w:r>
      <w:hyperlink r:id="rId1129">
        <w:r w:rsidDel="00000000" w:rsidR="00000000" w:rsidRPr="00000000">
          <w:rPr>
            <w:rFonts w:ascii="Quattrocento Sans" w:cs="Quattrocento Sans" w:eastAsia="Quattrocento Sans" w:hAnsi="Quattrocento Sans"/>
            <w:color w:val="003255"/>
            <w:u w:val="single"/>
            <w:rtl w:val="0"/>
          </w:rPr>
          <w:t xml:space="preserve">Doing Business with BOEM</w:t>
        </w:r>
      </w:hyperlink>
      <w:r w:rsidDel="00000000" w:rsidR="00000000" w:rsidRPr="00000000">
        <w:rPr>
          <w:rtl w:val="0"/>
        </w:rPr>
      </w:r>
    </w:p>
    <w:p w:rsidR="00000000" w:rsidDel="00000000" w:rsidP="00000000" w:rsidRDefault="00000000" w:rsidRPr="00000000" w14:paraId="00002C10">
      <w:pPr>
        <w:numPr>
          <w:ilvl w:val="0"/>
          <w:numId w:val="58"/>
        </w:numPr>
        <w:spacing w:after="0" w:before="0" w:lineRule="auto"/>
        <w:ind w:left="720" w:hanging="360"/>
        <w:rPr>
          <w:rFonts w:ascii="Quattrocento Sans" w:cs="Quattrocento Sans" w:eastAsia="Quattrocento Sans" w:hAnsi="Quattrocento Sans"/>
          <w:color w:val="1b1b1b"/>
        </w:rPr>
      </w:pPr>
      <w:r w:rsidDel="00000000" w:rsidR="00000000" w:rsidRPr="00000000">
        <w:rPr>
          <w:rFonts w:ascii="Quattrocento Sans" w:cs="Quattrocento Sans" w:eastAsia="Quattrocento Sans" w:hAnsi="Quattrocento Sans"/>
          <w:color w:val="1b1b1b"/>
          <w:rtl w:val="0"/>
        </w:rPr>
        <w:t xml:space="preserve">Bureau of Safety and Environmental Enforcement - </w:t>
      </w:r>
      <w:hyperlink r:id="rId1130">
        <w:r w:rsidDel="00000000" w:rsidR="00000000" w:rsidRPr="00000000">
          <w:rPr>
            <w:rFonts w:ascii="Quattrocento Sans" w:cs="Quattrocento Sans" w:eastAsia="Quattrocento Sans" w:hAnsi="Quattrocento Sans"/>
            <w:color w:val="003255"/>
            <w:u w:val="single"/>
            <w:rtl w:val="0"/>
          </w:rPr>
          <w:t xml:space="preserve">Doing Business with BSEE</w:t>
        </w:r>
      </w:hyperlink>
      <w:r w:rsidDel="00000000" w:rsidR="00000000" w:rsidRPr="00000000">
        <w:rPr>
          <w:rtl w:val="0"/>
        </w:rPr>
      </w:r>
    </w:p>
    <w:p w:rsidR="00000000" w:rsidDel="00000000" w:rsidP="00000000" w:rsidRDefault="00000000" w:rsidRPr="00000000" w14:paraId="00002C11">
      <w:pPr>
        <w:numPr>
          <w:ilvl w:val="0"/>
          <w:numId w:val="58"/>
        </w:numPr>
        <w:spacing w:after="0" w:before="0" w:lineRule="auto"/>
        <w:ind w:left="720" w:hanging="360"/>
        <w:rPr>
          <w:rFonts w:ascii="Quattrocento Sans" w:cs="Quattrocento Sans" w:eastAsia="Quattrocento Sans" w:hAnsi="Quattrocento Sans"/>
          <w:color w:val="1b1b1b"/>
        </w:rPr>
      </w:pPr>
      <w:r w:rsidDel="00000000" w:rsidR="00000000" w:rsidRPr="00000000">
        <w:rPr>
          <w:rFonts w:ascii="Quattrocento Sans" w:cs="Quattrocento Sans" w:eastAsia="Quattrocento Sans" w:hAnsi="Quattrocento Sans"/>
          <w:color w:val="1b1b1b"/>
          <w:rtl w:val="0"/>
        </w:rPr>
        <w:t xml:space="preserve">National Park Service - </w:t>
      </w:r>
      <w:hyperlink r:id="rId1131">
        <w:r w:rsidDel="00000000" w:rsidR="00000000" w:rsidRPr="00000000">
          <w:rPr>
            <w:rFonts w:ascii="Quattrocento Sans" w:cs="Quattrocento Sans" w:eastAsia="Quattrocento Sans" w:hAnsi="Quattrocento Sans"/>
            <w:color w:val="003255"/>
            <w:u w:val="single"/>
            <w:rtl w:val="0"/>
          </w:rPr>
          <w:t xml:space="preserve">Doing Business with the National Park Service</w:t>
        </w:r>
      </w:hyperlink>
      <w:r w:rsidDel="00000000" w:rsidR="00000000" w:rsidRPr="00000000">
        <w:rPr>
          <w:rtl w:val="0"/>
        </w:rPr>
      </w:r>
    </w:p>
    <w:p w:rsidR="00000000" w:rsidDel="00000000" w:rsidP="00000000" w:rsidRDefault="00000000" w:rsidRPr="00000000" w14:paraId="00002C12">
      <w:pPr>
        <w:numPr>
          <w:ilvl w:val="0"/>
          <w:numId w:val="58"/>
        </w:numPr>
        <w:spacing w:after="0" w:before="0" w:lineRule="auto"/>
        <w:ind w:left="720" w:hanging="360"/>
        <w:rPr>
          <w:rFonts w:ascii="Quattrocento Sans" w:cs="Quattrocento Sans" w:eastAsia="Quattrocento Sans" w:hAnsi="Quattrocento Sans"/>
          <w:color w:val="1b1b1b"/>
        </w:rPr>
      </w:pPr>
      <w:r w:rsidDel="00000000" w:rsidR="00000000" w:rsidRPr="00000000">
        <w:rPr>
          <w:rFonts w:ascii="Quattrocento Sans" w:cs="Quattrocento Sans" w:eastAsia="Quattrocento Sans" w:hAnsi="Quattrocento Sans"/>
          <w:color w:val="1b1b1b"/>
          <w:rtl w:val="0"/>
        </w:rPr>
        <w:t xml:space="preserve">Interior Business Center - </w:t>
      </w:r>
      <w:hyperlink r:id="rId1132">
        <w:r w:rsidDel="00000000" w:rsidR="00000000" w:rsidRPr="00000000">
          <w:rPr>
            <w:rFonts w:ascii="Quattrocento Sans" w:cs="Quattrocento Sans" w:eastAsia="Quattrocento Sans" w:hAnsi="Quattrocento Sans"/>
            <w:color w:val="003255"/>
            <w:u w:val="single"/>
            <w:rtl w:val="0"/>
          </w:rPr>
          <w:t xml:space="preserve">IBC Acquisition</w:t>
        </w:r>
      </w:hyperlink>
      <w:r w:rsidDel="00000000" w:rsidR="00000000" w:rsidRPr="00000000">
        <w:rPr>
          <w:rtl w:val="0"/>
        </w:rPr>
      </w:r>
    </w:p>
    <w:p w:rsidR="00000000" w:rsidDel="00000000" w:rsidP="00000000" w:rsidRDefault="00000000" w:rsidRPr="00000000" w14:paraId="00002C13">
      <w:pPr>
        <w:numPr>
          <w:ilvl w:val="0"/>
          <w:numId w:val="58"/>
        </w:numPr>
        <w:spacing w:after="280" w:before="0" w:lineRule="auto"/>
        <w:ind w:left="720" w:hanging="360"/>
        <w:rPr>
          <w:rFonts w:ascii="Quattrocento Sans" w:cs="Quattrocento Sans" w:eastAsia="Quattrocento Sans" w:hAnsi="Quattrocento Sans"/>
          <w:color w:val="1b1b1b"/>
        </w:rPr>
      </w:pPr>
      <w:r w:rsidDel="00000000" w:rsidR="00000000" w:rsidRPr="00000000">
        <w:rPr>
          <w:rFonts w:ascii="Quattrocento Sans" w:cs="Quattrocento Sans" w:eastAsia="Quattrocento Sans" w:hAnsi="Quattrocento Sans"/>
          <w:color w:val="1b1b1b"/>
          <w:rtl w:val="0"/>
        </w:rPr>
        <w:t xml:space="preserve">Island Business Opportunities - Doing Business with the Office of Insular Affairs (Washington, D.C.), Requests for Proposals and Procurement Opportunities</w:t>
      </w:r>
    </w:p>
    <w:p w:rsidR="00000000" w:rsidDel="00000000" w:rsidP="00000000" w:rsidRDefault="00000000" w:rsidRPr="00000000" w14:paraId="00002C14">
      <w:pPr>
        <w:pBdr>
          <w:bottom w:color="000000" w:space="1" w:sz="6" w:val="single"/>
        </w:pBdr>
        <w:rPr>
          <w:rFonts w:ascii="Helvetica Neue" w:cs="Helvetica Neue" w:eastAsia="Helvetica Neue" w:hAnsi="Helvetica Neue"/>
        </w:rPr>
      </w:pPr>
      <w:hyperlink r:id="rId1133">
        <w:r w:rsidDel="00000000" w:rsidR="00000000" w:rsidRPr="00000000">
          <w:rPr>
            <w:rFonts w:ascii="Helvetica Neue" w:cs="Helvetica Neue" w:eastAsia="Helvetica Neue" w:hAnsi="Helvetica Neue"/>
            <w:color w:val="0000ff"/>
            <w:u w:val="single"/>
            <w:rtl w:val="0"/>
          </w:rPr>
          <w:t xml:space="preserve">http://www.doi.gov/businesses/working-with-interior.cfm</w:t>
        </w:r>
      </w:hyperlink>
      <w:r w:rsidDel="00000000" w:rsidR="00000000" w:rsidRPr="00000000">
        <w:rPr>
          <w:rtl w:val="0"/>
        </w:rPr>
      </w:r>
    </w:p>
    <w:p w:rsidR="00000000" w:rsidDel="00000000" w:rsidP="00000000" w:rsidRDefault="00000000" w:rsidRPr="00000000" w14:paraId="00002C15">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C16">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C17">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C18">
      <w:pPr>
        <w:rPr>
          <w:rFonts w:ascii="Helvetica Neue" w:cs="Helvetica Neue" w:eastAsia="Helvetica Neue" w:hAnsi="Helvetica Neue"/>
          <w:sz w:val="28"/>
          <w:szCs w:val="28"/>
        </w:rPr>
      </w:pPr>
      <w:r w:rsidDel="00000000" w:rsidR="00000000" w:rsidRPr="00000000">
        <w:rPr>
          <w:rtl w:val="0"/>
        </w:rPr>
      </w:r>
    </w:p>
    <w:bookmarkStart w:colFirst="0" w:colLast="0" w:name="bookmark=id.3mx9ogy" w:id="1073"/>
    <w:bookmarkEnd w:id="1073"/>
    <w:p w:rsidR="00000000" w:rsidDel="00000000" w:rsidP="00000000" w:rsidRDefault="00000000" w:rsidRPr="00000000" w14:paraId="00002C19">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Department of Justice</w:t>
      </w:r>
    </w:p>
    <w:p w:rsidR="00000000" w:rsidDel="00000000" w:rsidP="00000000" w:rsidRDefault="00000000" w:rsidRPr="00000000" w14:paraId="00002C1A">
      <w:pPr>
        <w:rPr>
          <w:rFonts w:ascii="Helvetica Neue" w:cs="Helvetica Neue" w:eastAsia="Helvetica Neue" w:hAnsi="Helvetica Neue"/>
          <w:b w:val="1"/>
        </w:rPr>
      </w:pPr>
      <w:r w:rsidDel="00000000" w:rsidR="00000000" w:rsidRPr="00000000">
        <w:rPr>
          <w:rtl w:val="0"/>
        </w:rPr>
      </w:r>
    </w:p>
    <w:bookmarkStart w:colFirst="0" w:colLast="0" w:name="bookmark=id.222jyor" w:id="1074"/>
    <w:bookmarkEnd w:id="1074"/>
    <w:p w:rsidR="00000000" w:rsidDel="00000000" w:rsidP="00000000" w:rsidRDefault="00000000" w:rsidRPr="00000000" w14:paraId="00002C1B">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C1C">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C1D">
      <w:pPr>
        <w:shd w:fill="162e51" w:val="clear"/>
        <w:rPr>
          <w:rFonts w:ascii="Source Serif Pro" w:cs="Source Serif Pro" w:eastAsia="Source Serif Pro" w:hAnsi="Source Serif Pro"/>
          <w:b w:val="1"/>
          <w:color w:val="ffffff"/>
          <w:sz w:val="48"/>
          <w:szCs w:val="48"/>
        </w:rPr>
      </w:pPr>
      <w:r w:rsidDel="00000000" w:rsidR="00000000" w:rsidRPr="00000000">
        <w:rPr>
          <w:rFonts w:ascii="Source Serif Pro" w:cs="Source Serif Pro" w:eastAsia="Source Serif Pro" w:hAnsi="Source Serif Pro"/>
          <w:b w:val="1"/>
          <w:color w:val="ffffff"/>
          <w:sz w:val="48"/>
          <w:szCs w:val="48"/>
          <w:rtl w:val="0"/>
        </w:rPr>
        <w:t xml:space="preserve">Business Opportunities</w:t>
      </w:r>
    </w:p>
    <w:p w:rsidR="00000000" w:rsidDel="00000000" w:rsidP="00000000" w:rsidRDefault="00000000" w:rsidRPr="00000000" w14:paraId="00002C1E">
      <w:pPr>
        <w:keepNext w:val="0"/>
        <w:keepLines w:val="0"/>
        <w:pageBreakBefore w:val="0"/>
        <w:widowControl w:val="1"/>
        <w:pBdr>
          <w:top w:space="0" w:sz="0" w:val="nil"/>
          <w:left w:space="0" w:sz="0" w:val="nil"/>
          <w:bottom w:space="0" w:sz="0" w:val="nil"/>
          <w:right w:space="0" w:sz="0" w:val="nil"/>
          <w:between w:space="0" w:sz="0" w:val="nil"/>
        </w:pBdr>
        <w:shd w:fill="162e51" w:val="clear"/>
        <w:spacing w:after="280" w:before="0" w:line="240" w:lineRule="auto"/>
        <w:ind w:left="0" w:right="0" w:firstLine="0"/>
        <w:jc w:val="left"/>
        <w:rPr>
          <w:rFonts w:ascii="Times New Roman" w:cs="Times New Roman" w:eastAsia="Times New Roman" w:hAnsi="Times New Roman"/>
          <w:b w:val="0"/>
          <w:i w:val="0"/>
          <w:smallCaps w:val="0"/>
          <w:strike w:val="0"/>
          <w:color w:val="ffffff"/>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ffffff"/>
          <w:sz w:val="24"/>
          <w:szCs w:val="24"/>
          <w:u w:val="none"/>
          <w:shd w:fill="auto" w:val="clear"/>
          <w:vertAlign w:val="baseline"/>
          <w:rtl w:val="0"/>
        </w:rPr>
        <w:t xml:space="preserve">Management and oversight of acquisition in the Department of Justice is the responsibility of the Chief Acquisition Officer. The Justice Management Division's </w:t>
      </w:r>
      <w:hyperlink r:id="rId1134">
        <w:r w:rsidDel="00000000" w:rsidR="00000000" w:rsidRPr="00000000">
          <w:rPr>
            <w:rFonts w:ascii="Times New Roman" w:cs="Times New Roman" w:eastAsia="Times New Roman" w:hAnsi="Times New Roman"/>
            <w:b w:val="0"/>
            <w:i w:val="0"/>
            <w:smallCaps w:val="0"/>
            <w:strike w:val="0"/>
            <w:color w:val="ffffff"/>
            <w:sz w:val="24"/>
            <w:szCs w:val="24"/>
            <w:u w:val="single"/>
            <w:shd w:fill="auto" w:val="clear"/>
            <w:vertAlign w:val="baseline"/>
            <w:rtl w:val="0"/>
          </w:rPr>
          <w:t xml:space="preserve">Services and Initiatives</w:t>
        </w:r>
      </w:hyperlink>
      <w:r w:rsidDel="00000000" w:rsidR="00000000" w:rsidRPr="00000000">
        <w:rPr>
          <w:rFonts w:ascii="Times New Roman" w:cs="Times New Roman" w:eastAsia="Times New Roman" w:hAnsi="Times New Roman"/>
          <w:b w:val="0"/>
          <w:i w:val="0"/>
          <w:smallCaps w:val="0"/>
          <w:strike w:val="0"/>
          <w:color w:val="ffffff"/>
          <w:sz w:val="24"/>
          <w:szCs w:val="24"/>
          <w:u w:val="none"/>
          <w:shd w:fill="auto" w:val="clear"/>
          <w:vertAlign w:val="baseline"/>
          <w:rtl w:val="0"/>
        </w:rPr>
        <w:t xml:space="preserve"> page provides information to help the contractor navigate the contracting process.</w:t>
      </w:r>
    </w:p>
    <w:p w:rsidR="00000000" w:rsidDel="00000000" w:rsidP="00000000" w:rsidRDefault="00000000" w:rsidRPr="00000000" w14:paraId="00002C1F">
      <w:pPr>
        <w:keepNext w:val="0"/>
        <w:keepLines w:val="0"/>
        <w:pageBreakBefore w:val="0"/>
        <w:widowControl w:val="1"/>
        <w:pBdr>
          <w:top w:space="0" w:sz="0" w:val="nil"/>
          <w:left w:space="0" w:sz="0" w:val="nil"/>
          <w:bottom w:space="0" w:sz="0" w:val="nil"/>
          <w:right w:space="0" w:sz="0" w:val="nil"/>
          <w:between w:space="0" w:sz="0" w:val="nil"/>
        </w:pBdr>
        <w:shd w:fill="162e51" w:val="clear"/>
        <w:spacing w:after="0" w:before="0" w:line="240" w:lineRule="auto"/>
        <w:ind w:left="0" w:right="0" w:firstLine="0"/>
        <w:jc w:val="left"/>
        <w:rPr>
          <w:rFonts w:ascii="Times New Roman" w:cs="Times New Roman" w:eastAsia="Times New Roman" w:hAnsi="Times New Roman"/>
          <w:b w:val="0"/>
          <w:i w:val="0"/>
          <w:smallCaps w:val="0"/>
          <w:strike w:val="0"/>
          <w:color w:val="ffffff"/>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ffffff"/>
          <w:sz w:val="24"/>
          <w:szCs w:val="24"/>
          <w:u w:val="none"/>
          <w:shd w:fill="auto" w:val="clear"/>
          <w:vertAlign w:val="baseline"/>
          <w:rtl w:val="0"/>
        </w:rPr>
        <w:t xml:space="preserve">You may also find agency-specific information on the following procurement sites:</w:t>
      </w:r>
    </w:p>
    <w:p w:rsidR="00000000" w:rsidDel="00000000" w:rsidP="00000000" w:rsidRDefault="00000000" w:rsidRPr="00000000" w14:paraId="00002C20">
      <w:pPr>
        <w:numPr>
          <w:ilvl w:val="0"/>
          <w:numId w:val="59"/>
        </w:numPr>
        <w:shd w:fill="162e51" w:val="clear"/>
        <w:spacing w:after="0" w:before="280" w:lineRule="auto"/>
        <w:ind w:left="720" w:hanging="360"/>
        <w:rPr>
          <w:color w:val="ffffff"/>
        </w:rPr>
      </w:pPr>
      <w:hyperlink r:id="rId1135">
        <w:r w:rsidDel="00000000" w:rsidR="00000000" w:rsidRPr="00000000">
          <w:rPr>
            <w:color w:val="ffffff"/>
            <w:u w:val="single"/>
            <w:rtl w:val="0"/>
          </w:rPr>
          <w:t xml:space="preserve">Alcohol, Tobacco, Firearms, and Explosives: Acquisition and Business Opportunities</w:t>
        </w:r>
      </w:hyperlink>
      <w:r w:rsidDel="00000000" w:rsidR="00000000" w:rsidRPr="00000000">
        <w:rPr>
          <w:rtl w:val="0"/>
        </w:rPr>
      </w:r>
    </w:p>
    <w:p w:rsidR="00000000" w:rsidDel="00000000" w:rsidP="00000000" w:rsidRDefault="00000000" w:rsidRPr="00000000" w14:paraId="00002C21">
      <w:pPr>
        <w:numPr>
          <w:ilvl w:val="0"/>
          <w:numId w:val="59"/>
        </w:numPr>
        <w:shd w:fill="162e51" w:val="clear"/>
        <w:spacing w:after="0" w:before="0" w:lineRule="auto"/>
        <w:ind w:left="720" w:hanging="360"/>
        <w:rPr>
          <w:color w:val="ffffff"/>
        </w:rPr>
      </w:pPr>
      <w:hyperlink r:id="rId1136">
        <w:r w:rsidDel="00000000" w:rsidR="00000000" w:rsidRPr="00000000">
          <w:rPr>
            <w:color w:val="ffffff"/>
            <w:u w:val="single"/>
            <w:rtl w:val="0"/>
          </w:rPr>
          <w:t xml:space="preserve">Drug Enforcement Administration: Doing Business with DEA</w:t>
        </w:r>
      </w:hyperlink>
      <w:r w:rsidDel="00000000" w:rsidR="00000000" w:rsidRPr="00000000">
        <w:rPr>
          <w:rtl w:val="0"/>
        </w:rPr>
      </w:r>
    </w:p>
    <w:p w:rsidR="00000000" w:rsidDel="00000000" w:rsidP="00000000" w:rsidRDefault="00000000" w:rsidRPr="00000000" w14:paraId="00002C22">
      <w:pPr>
        <w:numPr>
          <w:ilvl w:val="0"/>
          <w:numId w:val="59"/>
        </w:numPr>
        <w:shd w:fill="162e51" w:val="clear"/>
        <w:spacing w:after="0" w:before="0" w:lineRule="auto"/>
        <w:ind w:left="720" w:hanging="360"/>
        <w:rPr>
          <w:color w:val="ffffff"/>
        </w:rPr>
      </w:pPr>
      <w:hyperlink r:id="rId1137">
        <w:r w:rsidDel="00000000" w:rsidR="00000000" w:rsidRPr="00000000">
          <w:rPr>
            <w:color w:val="ffffff"/>
            <w:u w:val="single"/>
            <w:rtl w:val="0"/>
          </w:rPr>
          <w:t xml:space="preserve">Federal Bureau of Investigation: Business Opportunities</w:t>
        </w:r>
      </w:hyperlink>
      <w:r w:rsidDel="00000000" w:rsidR="00000000" w:rsidRPr="00000000">
        <w:rPr>
          <w:rtl w:val="0"/>
        </w:rPr>
      </w:r>
    </w:p>
    <w:p w:rsidR="00000000" w:rsidDel="00000000" w:rsidP="00000000" w:rsidRDefault="00000000" w:rsidRPr="00000000" w14:paraId="00002C23">
      <w:pPr>
        <w:numPr>
          <w:ilvl w:val="0"/>
          <w:numId w:val="59"/>
        </w:numPr>
        <w:shd w:fill="162e51" w:val="clear"/>
        <w:spacing w:after="0" w:before="0" w:lineRule="auto"/>
        <w:ind w:left="720" w:hanging="360"/>
        <w:rPr>
          <w:color w:val="ffffff"/>
        </w:rPr>
      </w:pPr>
      <w:hyperlink r:id="rId1138">
        <w:r w:rsidDel="00000000" w:rsidR="00000000" w:rsidRPr="00000000">
          <w:rPr>
            <w:color w:val="ffffff"/>
            <w:u w:val="single"/>
            <w:rtl w:val="0"/>
          </w:rPr>
          <w:t xml:space="preserve">Federal Bureau of Prisons: Doing Business</w:t>
        </w:r>
      </w:hyperlink>
      <w:r w:rsidDel="00000000" w:rsidR="00000000" w:rsidRPr="00000000">
        <w:rPr>
          <w:rtl w:val="0"/>
        </w:rPr>
      </w:r>
    </w:p>
    <w:p w:rsidR="00000000" w:rsidDel="00000000" w:rsidP="00000000" w:rsidRDefault="00000000" w:rsidRPr="00000000" w14:paraId="00002C24">
      <w:pPr>
        <w:numPr>
          <w:ilvl w:val="0"/>
          <w:numId w:val="59"/>
        </w:numPr>
        <w:shd w:fill="162e51" w:val="clear"/>
        <w:spacing w:after="0" w:before="0" w:lineRule="auto"/>
        <w:ind w:left="720" w:hanging="360"/>
        <w:rPr>
          <w:color w:val="ffffff"/>
        </w:rPr>
      </w:pPr>
      <w:hyperlink r:id="rId1139">
        <w:r w:rsidDel="00000000" w:rsidR="00000000" w:rsidRPr="00000000">
          <w:rPr>
            <w:color w:val="ffffff"/>
            <w:u w:val="single"/>
            <w:rtl w:val="0"/>
          </w:rPr>
          <w:t xml:space="preserve">Federal Prison Industries/UNICOR: Procurement</w:t>
        </w:r>
      </w:hyperlink>
      <w:r w:rsidDel="00000000" w:rsidR="00000000" w:rsidRPr="00000000">
        <w:rPr>
          <w:rtl w:val="0"/>
        </w:rPr>
      </w:r>
    </w:p>
    <w:p w:rsidR="00000000" w:rsidDel="00000000" w:rsidP="00000000" w:rsidRDefault="00000000" w:rsidRPr="00000000" w14:paraId="00002C25">
      <w:pPr>
        <w:numPr>
          <w:ilvl w:val="0"/>
          <w:numId w:val="59"/>
        </w:numPr>
        <w:shd w:fill="162e51" w:val="clear"/>
        <w:spacing w:after="0" w:before="0" w:lineRule="auto"/>
        <w:ind w:left="720" w:hanging="360"/>
        <w:rPr>
          <w:color w:val="ffffff"/>
        </w:rPr>
      </w:pPr>
      <w:hyperlink r:id="rId1140">
        <w:r w:rsidDel="00000000" w:rsidR="00000000" w:rsidRPr="00000000">
          <w:rPr>
            <w:color w:val="ffffff"/>
            <w:u w:val="single"/>
            <w:rtl w:val="0"/>
          </w:rPr>
          <w:t xml:space="preserve">Justice Management Division, Procurement Services Staff</w:t>
        </w:r>
      </w:hyperlink>
      <w:r w:rsidDel="00000000" w:rsidR="00000000" w:rsidRPr="00000000">
        <w:rPr>
          <w:rtl w:val="0"/>
        </w:rPr>
      </w:r>
    </w:p>
    <w:p w:rsidR="00000000" w:rsidDel="00000000" w:rsidP="00000000" w:rsidRDefault="00000000" w:rsidRPr="00000000" w14:paraId="00002C26">
      <w:pPr>
        <w:numPr>
          <w:ilvl w:val="0"/>
          <w:numId w:val="59"/>
        </w:numPr>
        <w:shd w:fill="162e51" w:val="clear"/>
        <w:spacing w:after="0" w:before="0" w:lineRule="auto"/>
        <w:ind w:left="720" w:hanging="360"/>
        <w:rPr>
          <w:color w:val="ffffff"/>
        </w:rPr>
      </w:pPr>
      <w:hyperlink r:id="rId1141">
        <w:r w:rsidDel="00000000" w:rsidR="00000000" w:rsidRPr="00000000">
          <w:rPr>
            <w:color w:val="ffffff"/>
            <w:u w:val="single"/>
            <w:rtl w:val="0"/>
          </w:rPr>
          <w:t xml:space="preserve">Office of the Inspector General: Contracting Opportunities</w:t>
        </w:r>
      </w:hyperlink>
      <w:r w:rsidDel="00000000" w:rsidR="00000000" w:rsidRPr="00000000">
        <w:rPr>
          <w:rtl w:val="0"/>
        </w:rPr>
      </w:r>
    </w:p>
    <w:p w:rsidR="00000000" w:rsidDel="00000000" w:rsidP="00000000" w:rsidRDefault="00000000" w:rsidRPr="00000000" w14:paraId="00002C27">
      <w:pPr>
        <w:numPr>
          <w:ilvl w:val="0"/>
          <w:numId w:val="59"/>
        </w:numPr>
        <w:shd w:fill="162e51" w:val="clear"/>
        <w:spacing w:after="280" w:before="0" w:lineRule="auto"/>
        <w:ind w:left="720" w:hanging="360"/>
        <w:rPr>
          <w:color w:val="ffffff"/>
        </w:rPr>
      </w:pPr>
      <w:hyperlink r:id="rId1142">
        <w:r w:rsidDel="00000000" w:rsidR="00000000" w:rsidRPr="00000000">
          <w:rPr>
            <w:color w:val="ffffff"/>
            <w:u w:val="single"/>
            <w:rtl w:val="0"/>
          </w:rPr>
          <w:t xml:space="preserve">United States Marshals Service: Doing Business</w:t>
        </w:r>
      </w:hyperlink>
      <w:r w:rsidDel="00000000" w:rsidR="00000000" w:rsidRPr="00000000">
        <w:rPr>
          <w:rtl w:val="0"/>
        </w:rPr>
      </w:r>
    </w:p>
    <w:p w:rsidR="00000000" w:rsidDel="00000000" w:rsidP="00000000" w:rsidRDefault="00000000" w:rsidRPr="00000000" w14:paraId="00002C28">
      <w:pPr>
        <w:rPr/>
      </w:pPr>
      <w:r w:rsidDel="00000000" w:rsidR="00000000" w:rsidRPr="00000000">
        <w:rPr>
          <w:rtl w:val="0"/>
        </w:rPr>
      </w:r>
    </w:p>
    <w:p w:rsidR="00000000" w:rsidDel="00000000" w:rsidP="00000000" w:rsidRDefault="00000000" w:rsidRPr="00000000" w14:paraId="00002C29">
      <w:pPr>
        <w:rPr>
          <w:rFonts w:ascii="Helvetica Neue" w:cs="Helvetica Neue" w:eastAsia="Helvetica Neue" w:hAnsi="Helvetica Neue"/>
          <w:b w:val="1"/>
          <w:color w:val="0000ff"/>
          <w:u w:val="single"/>
        </w:rPr>
      </w:pPr>
      <w:hyperlink r:id="rId1143">
        <w:r w:rsidDel="00000000" w:rsidR="00000000" w:rsidRPr="00000000">
          <w:rPr>
            <w:rFonts w:ascii="Helvetica Neue" w:cs="Helvetica Neue" w:eastAsia="Helvetica Neue" w:hAnsi="Helvetica Neue"/>
            <w:b w:val="1"/>
            <w:color w:val="0000ff"/>
            <w:u w:val="single"/>
            <w:rtl w:val="0"/>
          </w:rPr>
          <w:t xml:space="preserve">http://www.justice.gov/business/</w:t>
        </w:r>
      </w:hyperlink>
      <w:r w:rsidDel="00000000" w:rsidR="00000000" w:rsidRPr="00000000">
        <w:rPr>
          <w:rtl w:val="0"/>
        </w:rPr>
      </w:r>
    </w:p>
    <w:p w:rsidR="00000000" w:rsidDel="00000000" w:rsidP="00000000" w:rsidRDefault="00000000" w:rsidRPr="00000000" w14:paraId="00002C2A">
      <w:pPr>
        <w:rPr/>
      </w:pPr>
      <w:r w:rsidDel="00000000" w:rsidR="00000000" w:rsidRPr="00000000">
        <w:rPr>
          <w:rtl w:val="0"/>
        </w:rPr>
      </w:r>
    </w:p>
    <w:p w:rsidR="00000000" w:rsidDel="00000000" w:rsidP="00000000" w:rsidRDefault="00000000" w:rsidRPr="00000000" w14:paraId="00002C2B">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C2C">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The DOJ agencies listed below also have sites that provide grant information specific to that agency. Examples of what can be found on these sites are programs, funding opportunities, application assistance, and other useful information.</w:t>
      </w:r>
    </w:p>
    <w:p w:rsidR="00000000" w:rsidDel="00000000" w:rsidP="00000000" w:rsidRDefault="00000000" w:rsidRPr="00000000" w14:paraId="00002C2D">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C2E">
      <w:pPr>
        <w:pStyle w:val="Heading3"/>
        <w:shd w:fill="ecf1f7" w:val="clear"/>
        <w:spacing w:after="0" w:before="0" w:lineRule="auto"/>
        <w:rPr>
          <w:rFonts w:ascii="Georgia" w:cs="Georgia" w:eastAsia="Georgia" w:hAnsi="Georgia"/>
          <w:color w:val="162e51"/>
          <w:sz w:val="39"/>
          <w:szCs w:val="39"/>
        </w:rPr>
      </w:pPr>
      <w:r w:rsidDel="00000000" w:rsidR="00000000" w:rsidRPr="00000000">
        <w:rPr>
          <w:rFonts w:ascii="Georgia" w:cs="Georgia" w:eastAsia="Georgia" w:hAnsi="Georgia"/>
          <w:color w:val="162e51"/>
          <w:sz w:val="39"/>
          <w:szCs w:val="39"/>
          <w:rtl w:val="0"/>
        </w:rPr>
        <w:t xml:space="preserve">DOJ Agency Grant Sites</w:t>
      </w:r>
    </w:p>
    <w:p w:rsidR="00000000" w:rsidDel="00000000" w:rsidP="00000000" w:rsidRDefault="00000000" w:rsidRPr="00000000" w14:paraId="00002C2F">
      <w:pPr>
        <w:keepNext w:val="0"/>
        <w:keepLines w:val="0"/>
        <w:pageBreakBefore w:val="0"/>
        <w:widowControl w:val="1"/>
        <w:pBdr>
          <w:top w:space="0" w:sz="0" w:val="nil"/>
          <w:left w:space="0" w:sz="0" w:val="nil"/>
          <w:bottom w:space="0" w:sz="0" w:val="nil"/>
          <w:right w:space="0" w:sz="0" w:val="nil"/>
          <w:between w:space="0" w:sz="0" w:val="nil"/>
        </w:pBdr>
        <w:shd w:fill="ecf1f7" w:val="clear"/>
        <w:spacing w:after="0" w:before="0" w:line="240" w:lineRule="auto"/>
        <w:ind w:left="0" w:right="0" w:firstLine="0"/>
        <w:jc w:val="left"/>
        <w:rPr>
          <w:rFonts w:ascii="Quattrocento Sans" w:cs="Quattrocento Sans" w:eastAsia="Quattrocento Sans" w:hAnsi="Quattrocento Sans"/>
          <w:b w:val="0"/>
          <w:i w:val="0"/>
          <w:smallCaps w:val="0"/>
          <w:strike w:val="0"/>
          <w:color w:val="444444"/>
          <w:sz w:val="24"/>
          <w:szCs w:val="24"/>
          <w:u w:val="none"/>
          <w:shd w:fill="auto" w:val="clear"/>
          <w:vertAlign w:val="baseline"/>
        </w:rPr>
      </w:pPr>
      <w:r w:rsidDel="00000000" w:rsidR="00000000" w:rsidRPr="00000000">
        <w:rPr>
          <w:rFonts w:ascii="Quattrocento Sans" w:cs="Quattrocento Sans" w:eastAsia="Quattrocento Sans" w:hAnsi="Quattrocento Sans"/>
          <w:b w:val="0"/>
          <w:i w:val="0"/>
          <w:smallCaps w:val="0"/>
          <w:strike w:val="0"/>
          <w:color w:val="444444"/>
          <w:sz w:val="24"/>
          <w:szCs w:val="24"/>
          <w:u w:val="none"/>
          <w:shd w:fill="auto" w:val="clear"/>
          <w:vertAlign w:val="baseline"/>
          <w:rtl w:val="0"/>
        </w:rPr>
        <w:t xml:space="preserve">The DOJ agencies listed below also have sites that provide grant information specific to that agency. Examples of what can be found on these sites are programs, funding opportunities, application assistance, and other useful information.</w:t>
      </w:r>
    </w:p>
    <w:p w:rsidR="00000000" w:rsidDel="00000000" w:rsidP="00000000" w:rsidRDefault="00000000" w:rsidRPr="00000000" w14:paraId="00002C30">
      <w:pPr>
        <w:numPr>
          <w:ilvl w:val="0"/>
          <w:numId w:val="60"/>
        </w:numPr>
        <w:shd w:fill="ecf1f7" w:val="clear"/>
        <w:spacing w:after="0" w:before="280" w:lineRule="auto"/>
        <w:ind w:left="720" w:hanging="360"/>
        <w:rPr>
          <w:rFonts w:ascii="Quattrocento Sans" w:cs="Quattrocento Sans" w:eastAsia="Quattrocento Sans" w:hAnsi="Quattrocento Sans"/>
          <w:color w:val="444444"/>
        </w:rPr>
      </w:pPr>
      <w:hyperlink r:id="rId1144">
        <w:r w:rsidDel="00000000" w:rsidR="00000000" w:rsidRPr="00000000">
          <w:rPr>
            <w:rFonts w:ascii="Quattrocento Sans" w:cs="Quattrocento Sans" w:eastAsia="Quattrocento Sans" w:hAnsi="Quattrocento Sans"/>
            <w:color w:val="0064a8"/>
            <w:u w:val="single"/>
            <w:rtl w:val="0"/>
          </w:rPr>
          <w:t xml:space="preserve">Bureau of Justice Assistance (BJA)</w:t>
        </w:r>
      </w:hyperlink>
      <w:r w:rsidDel="00000000" w:rsidR="00000000" w:rsidRPr="00000000">
        <w:rPr>
          <w:rtl w:val="0"/>
        </w:rPr>
      </w:r>
    </w:p>
    <w:p w:rsidR="00000000" w:rsidDel="00000000" w:rsidP="00000000" w:rsidRDefault="00000000" w:rsidRPr="00000000" w14:paraId="00002C31">
      <w:pPr>
        <w:numPr>
          <w:ilvl w:val="0"/>
          <w:numId w:val="60"/>
        </w:numPr>
        <w:shd w:fill="ecf1f7" w:val="clear"/>
        <w:spacing w:after="0" w:before="0" w:lineRule="auto"/>
        <w:ind w:left="720" w:hanging="360"/>
        <w:rPr>
          <w:rFonts w:ascii="Quattrocento Sans" w:cs="Quattrocento Sans" w:eastAsia="Quattrocento Sans" w:hAnsi="Quattrocento Sans"/>
          <w:color w:val="444444"/>
        </w:rPr>
      </w:pPr>
      <w:hyperlink r:id="rId1145">
        <w:r w:rsidDel="00000000" w:rsidR="00000000" w:rsidRPr="00000000">
          <w:rPr>
            <w:rFonts w:ascii="Quattrocento Sans" w:cs="Quattrocento Sans" w:eastAsia="Quattrocento Sans" w:hAnsi="Quattrocento Sans"/>
            <w:color w:val="0064a8"/>
            <w:u w:val="single"/>
            <w:rtl w:val="0"/>
          </w:rPr>
          <w:t xml:space="preserve">Bureau of Justice Statistics (BJS)</w:t>
        </w:r>
      </w:hyperlink>
      <w:r w:rsidDel="00000000" w:rsidR="00000000" w:rsidRPr="00000000">
        <w:rPr>
          <w:rtl w:val="0"/>
        </w:rPr>
      </w:r>
    </w:p>
    <w:p w:rsidR="00000000" w:rsidDel="00000000" w:rsidP="00000000" w:rsidRDefault="00000000" w:rsidRPr="00000000" w14:paraId="00002C32">
      <w:pPr>
        <w:numPr>
          <w:ilvl w:val="0"/>
          <w:numId w:val="60"/>
        </w:numPr>
        <w:shd w:fill="ecf1f7" w:val="clear"/>
        <w:spacing w:after="0" w:before="0" w:lineRule="auto"/>
        <w:ind w:left="720" w:hanging="360"/>
        <w:rPr>
          <w:rFonts w:ascii="Quattrocento Sans" w:cs="Quattrocento Sans" w:eastAsia="Quattrocento Sans" w:hAnsi="Quattrocento Sans"/>
          <w:color w:val="444444"/>
        </w:rPr>
      </w:pPr>
      <w:hyperlink r:id="rId1146">
        <w:r w:rsidDel="00000000" w:rsidR="00000000" w:rsidRPr="00000000">
          <w:rPr>
            <w:rFonts w:ascii="Quattrocento Sans" w:cs="Quattrocento Sans" w:eastAsia="Quattrocento Sans" w:hAnsi="Quattrocento Sans"/>
            <w:color w:val="0064a8"/>
            <w:u w:val="single"/>
            <w:rtl w:val="0"/>
          </w:rPr>
          <w:t xml:space="preserve">National Criminal Justice Reference Service (NCJRS)</w:t>
        </w:r>
      </w:hyperlink>
      <w:r w:rsidDel="00000000" w:rsidR="00000000" w:rsidRPr="00000000">
        <w:rPr>
          <w:rtl w:val="0"/>
        </w:rPr>
      </w:r>
    </w:p>
    <w:p w:rsidR="00000000" w:rsidDel="00000000" w:rsidP="00000000" w:rsidRDefault="00000000" w:rsidRPr="00000000" w14:paraId="00002C33">
      <w:pPr>
        <w:numPr>
          <w:ilvl w:val="0"/>
          <w:numId w:val="60"/>
        </w:numPr>
        <w:shd w:fill="ecf1f7" w:val="clear"/>
        <w:spacing w:after="0" w:before="0" w:lineRule="auto"/>
        <w:ind w:left="720" w:hanging="360"/>
        <w:rPr>
          <w:rFonts w:ascii="Quattrocento Sans" w:cs="Quattrocento Sans" w:eastAsia="Quattrocento Sans" w:hAnsi="Quattrocento Sans"/>
          <w:color w:val="444444"/>
        </w:rPr>
      </w:pPr>
      <w:hyperlink r:id="rId1147">
        <w:r w:rsidDel="00000000" w:rsidR="00000000" w:rsidRPr="00000000">
          <w:rPr>
            <w:rFonts w:ascii="Quattrocento Sans" w:cs="Quattrocento Sans" w:eastAsia="Quattrocento Sans" w:hAnsi="Quattrocento Sans"/>
            <w:color w:val="0064a8"/>
            <w:u w:val="single"/>
            <w:rtl w:val="0"/>
          </w:rPr>
          <w:t xml:space="preserve">National Institute of Justice (NIJ)</w:t>
        </w:r>
      </w:hyperlink>
      <w:r w:rsidDel="00000000" w:rsidR="00000000" w:rsidRPr="00000000">
        <w:rPr>
          <w:rtl w:val="0"/>
        </w:rPr>
      </w:r>
    </w:p>
    <w:p w:rsidR="00000000" w:rsidDel="00000000" w:rsidP="00000000" w:rsidRDefault="00000000" w:rsidRPr="00000000" w14:paraId="00002C34">
      <w:pPr>
        <w:numPr>
          <w:ilvl w:val="0"/>
          <w:numId w:val="60"/>
        </w:numPr>
        <w:shd w:fill="ecf1f7" w:val="clear"/>
        <w:spacing w:after="0" w:before="0" w:lineRule="auto"/>
        <w:ind w:left="720" w:hanging="360"/>
        <w:rPr>
          <w:rFonts w:ascii="Quattrocento Sans" w:cs="Quattrocento Sans" w:eastAsia="Quattrocento Sans" w:hAnsi="Quattrocento Sans"/>
          <w:color w:val="444444"/>
        </w:rPr>
      </w:pPr>
      <w:hyperlink r:id="rId1148">
        <w:r w:rsidDel="00000000" w:rsidR="00000000" w:rsidRPr="00000000">
          <w:rPr>
            <w:rFonts w:ascii="Quattrocento Sans" w:cs="Quattrocento Sans" w:eastAsia="Quattrocento Sans" w:hAnsi="Quattrocento Sans"/>
            <w:color w:val="0064a8"/>
            <w:u w:val="single"/>
            <w:rtl w:val="0"/>
          </w:rPr>
          <w:t xml:space="preserve">Office of Juvenile Justice and Delinquency Prevention (OJJDP)</w:t>
        </w:r>
      </w:hyperlink>
      <w:r w:rsidDel="00000000" w:rsidR="00000000" w:rsidRPr="00000000">
        <w:rPr>
          <w:rtl w:val="0"/>
        </w:rPr>
      </w:r>
    </w:p>
    <w:p w:rsidR="00000000" w:rsidDel="00000000" w:rsidP="00000000" w:rsidRDefault="00000000" w:rsidRPr="00000000" w14:paraId="00002C35">
      <w:pPr>
        <w:numPr>
          <w:ilvl w:val="0"/>
          <w:numId w:val="60"/>
        </w:numPr>
        <w:shd w:fill="ecf1f7" w:val="clear"/>
        <w:spacing w:after="0" w:before="0" w:lineRule="auto"/>
        <w:ind w:left="720" w:hanging="360"/>
        <w:rPr>
          <w:rFonts w:ascii="Quattrocento Sans" w:cs="Quattrocento Sans" w:eastAsia="Quattrocento Sans" w:hAnsi="Quattrocento Sans"/>
          <w:color w:val="444444"/>
        </w:rPr>
      </w:pPr>
      <w:hyperlink r:id="rId1149">
        <w:r w:rsidDel="00000000" w:rsidR="00000000" w:rsidRPr="00000000">
          <w:rPr>
            <w:rFonts w:ascii="Quattrocento Sans" w:cs="Quattrocento Sans" w:eastAsia="Quattrocento Sans" w:hAnsi="Quattrocento Sans"/>
            <w:color w:val="0064a8"/>
            <w:u w:val="single"/>
            <w:rtl w:val="0"/>
          </w:rPr>
          <w:t xml:space="preserve">Office of Sex Offender Sentencing, Monitoring, Apprehending, Registering, and Tracking</w:t>
        </w:r>
      </w:hyperlink>
      <w:r w:rsidDel="00000000" w:rsidR="00000000" w:rsidRPr="00000000">
        <w:rPr>
          <w:rFonts w:ascii="Quattrocento Sans" w:cs="Quattrocento Sans" w:eastAsia="Quattrocento Sans" w:hAnsi="Quattrocento Sans"/>
          <w:color w:val="444444"/>
          <w:rtl w:val="0"/>
        </w:rPr>
        <w:t xml:space="preserve"> (SMART)</w:t>
      </w:r>
    </w:p>
    <w:p w:rsidR="00000000" w:rsidDel="00000000" w:rsidP="00000000" w:rsidRDefault="00000000" w:rsidRPr="00000000" w14:paraId="00002C36">
      <w:pPr>
        <w:numPr>
          <w:ilvl w:val="0"/>
          <w:numId w:val="60"/>
        </w:numPr>
        <w:shd w:fill="ecf1f7" w:val="clear"/>
        <w:spacing w:after="280" w:before="0" w:lineRule="auto"/>
        <w:ind w:left="720" w:hanging="360"/>
        <w:rPr>
          <w:rFonts w:ascii="Quattrocento Sans" w:cs="Quattrocento Sans" w:eastAsia="Quattrocento Sans" w:hAnsi="Quattrocento Sans"/>
          <w:color w:val="444444"/>
        </w:rPr>
      </w:pPr>
      <w:hyperlink r:id="rId1150">
        <w:r w:rsidDel="00000000" w:rsidR="00000000" w:rsidRPr="00000000">
          <w:rPr>
            <w:rFonts w:ascii="Quattrocento Sans" w:cs="Quattrocento Sans" w:eastAsia="Quattrocento Sans" w:hAnsi="Quattrocento Sans"/>
            <w:color w:val="0064a8"/>
            <w:u w:val="single"/>
            <w:rtl w:val="0"/>
          </w:rPr>
          <w:t xml:space="preserve">Office for Victims of Crime (OVC)</w:t>
        </w:r>
      </w:hyperlink>
      <w:r w:rsidDel="00000000" w:rsidR="00000000" w:rsidRPr="00000000">
        <w:rPr>
          <w:rtl w:val="0"/>
        </w:rPr>
      </w:r>
    </w:p>
    <w:p w:rsidR="00000000" w:rsidDel="00000000" w:rsidP="00000000" w:rsidRDefault="00000000" w:rsidRPr="00000000" w14:paraId="00002C37">
      <w:pPr>
        <w:pStyle w:val="Heading3"/>
        <w:spacing w:after="0" w:before="0" w:lineRule="auto"/>
        <w:rPr>
          <w:rFonts w:ascii="Georgia" w:cs="Georgia" w:eastAsia="Georgia" w:hAnsi="Georgia"/>
          <w:color w:val="162e51"/>
          <w:sz w:val="39"/>
          <w:szCs w:val="39"/>
        </w:rPr>
      </w:pPr>
      <w:r w:rsidDel="00000000" w:rsidR="00000000" w:rsidRPr="00000000">
        <w:rPr>
          <w:rFonts w:ascii="Georgia" w:cs="Georgia" w:eastAsia="Georgia" w:hAnsi="Georgia"/>
          <w:color w:val="162e51"/>
          <w:sz w:val="39"/>
          <w:szCs w:val="39"/>
          <w:rtl w:val="0"/>
        </w:rPr>
        <w:t xml:space="preserve">Federal Business Opportunities</w:t>
      </w:r>
    </w:p>
    <w:p w:rsidR="00000000" w:rsidDel="00000000" w:rsidP="00000000" w:rsidRDefault="00000000" w:rsidRPr="00000000" w14:paraId="00002C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Quattrocento Sans" w:cs="Quattrocento Sans" w:eastAsia="Quattrocento Sans" w:hAnsi="Quattrocento Sans"/>
          <w:b w:val="0"/>
          <w:i w:val="0"/>
          <w:smallCaps w:val="0"/>
          <w:strike w:val="0"/>
          <w:color w:val="444444"/>
          <w:sz w:val="24"/>
          <w:szCs w:val="24"/>
          <w:u w:val="none"/>
          <w:shd w:fill="auto" w:val="clear"/>
          <w:vertAlign w:val="baseline"/>
        </w:rPr>
      </w:pPr>
      <w:r w:rsidDel="00000000" w:rsidR="00000000" w:rsidRPr="00000000">
        <w:rPr>
          <w:rFonts w:ascii="Quattrocento Sans" w:cs="Quattrocento Sans" w:eastAsia="Quattrocento Sans" w:hAnsi="Quattrocento Sans"/>
          <w:b w:val="0"/>
          <w:i w:val="0"/>
          <w:smallCaps w:val="0"/>
          <w:strike w:val="0"/>
          <w:color w:val="444444"/>
          <w:sz w:val="24"/>
          <w:szCs w:val="24"/>
          <w:u w:val="none"/>
          <w:shd w:fill="auto" w:val="clear"/>
          <w:vertAlign w:val="baseline"/>
          <w:rtl w:val="0"/>
        </w:rPr>
        <w:t xml:space="preserve">The Department of Justice posts all of its open market solicitations for requirements over $25,000 in value on the Federal Business Opportunities web site </w:t>
      </w:r>
      <w:hyperlink r:id="rId1151">
        <w:r w:rsidDel="00000000" w:rsidR="00000000" w:rsidRPr="00000000">
          <w:rPr>
            <w:rFonts w:ascii="Quattrocento Sans" w:cs="Quattrocento Sans" w:eastAsia="Quattrocento Sans" w:hAnsi="Quattrocento Sans"/>
            <w:b w:val="0"/>
            <w:i w:val="0"/>
            <w:smallCaps w:val="0"/>
            <w:strike w:val="0"/>
            <w:color w:val="0064a8"/>
            <w:sz w:val="24"/>
            <w:szCs w:val="24"/>
            <w:u w:val="single"/>
            <w:shd w:fill="auto" w:val="clear"/>
            <w:vertAlign w:val="baseline"/>
            <w:rtl w:val="0"/>
          </w:rPr>
          <w:t xml:space="preserve">FedBizOpps.gov</w:t>
        </w:r>
      </w:hyperlink>
      <w:r w:rsidDel="00000000" w:rsidR="00000000" w:rsidRPr="00000000">
        <w:rPr>
          <w:rFonts w:ascii="Quattrocento Sans" w:cs="Quattrocento Sans" w:eastAsia="Quattrocento Sans" w:hAnsi="Quattrocento Sans"/>
          <w:b w:val="0"/>
          <w:i w:val="0"/>
          <w:smallCaps w:val="0"/>
          <w:strike w:val="0"/>
          <w:color w:val="444444"/>
          <w:sz w:val="24"/>
          <w:szCs w:val="24"/>
          <w:u w:val="none"/>
          <w:shd w:fill="auto" w:val="clear"/>
          <w:vertAlign w:val="baseline"/>
          <w:rtl w:val="0"/>
        </w:rPr>
        <w:t xml:space="preserve">. FedBizOpps.gov has been designated as the single source for Federal government procurement opportunities exceeding $25,000. It provides the public with access to procurement policies, solicitations, drawings, and amendments. Vendors can browse the listings and can also register to receive automatic e-mail notification of business opportunities.</w:t>
      </w:r>
    </w:p>
    <w:p w:rsidR="00000000" w:rsidDel="00000000" w:rsidP="00000000" w:rsidRDefault="00000000" w:rsidRPr="00000000" w14:paraId="00002C39">
      <w:pPr>
        <w:pStyle w:val="Heading3"/>
        <w:spacing w:after="0" w:before="0" w:lineRule="auto"/>
        <w:rPr>
          <w:rFonts w:ascii="Georgia" w:cs="Georgia" w:eastAsia="Georgia" w:hAnsi="Georgia"/>
          <w:color w:val="162e51"/>
          <w:sz w:val="39"/>
          <w:szCs w:val="39"/>
        </w:rPr>
      </w:pPr>
      <w:r w:rsidDel="00000000" w:rsidR="00000000" w:rsidRPr="00000000">
        <w:rPr>
          <w:rFonts w:ascii="Georgia" w:cs="Georgia" w:eastAsia="Georgia" w:hAnsi="Georgia"/>
          <w:color w:val="162e51"/>
          <w:sz w:val="39"/>
          <w:szCs w:val="39"/>
          <w:rtl w:val="0"/>
        </w:rPr>
        <w:t xml:space="preserve">Sales Opportunities</w:t>
      </w:r>
    </w:p>
    <w:p w:rsidR="00000000" w:rsidDel="00000000" w:rsidP="00000000" w:rsidRDefault="00000000" w:rsidRPr="00000000" w14:paraId="00002C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Quattrocento Sans" w:cs="Quattrocento Sans" w:eastAsia="Quattrocento Sans" w:hAnsi="Quattrocento Sans"/>
          <w:b w:val="0"/>
          <w:i w:val="0"/>
          <w:smallCaps w:val="0"/>
          <w:strike w:val="0"/>
          <w:color w:val="444444"/>
          <w:sz w:val="24"/>
          <w:szCs w:val="24"/>
          <w:u w:val="none"/>
          <w:shd w:fill="auto" w:val="clear"/>
          <w:vertAlign w:val="baseline"/>
        </w:rPr>
      </w:pPr>
      <w:r w:rsidDel="00000000" w:rsidR="00000000" w:rsidRPr="00000000">
        <w:rPr>
          <w:rFonts w:ascii="Quattrocento Sans" w:cs="Quattrocento Sans" w:eastAsia="Quattrocento Sans" w:hAnsi="Quattrocento Sans"/>
          <w:b w:val="0"/>
          <w:i w:val="0"/>
          <w:smallCaps w:val="0"/>
          <w:strike w:val="0"/>
          <w:color w:val="444444"/>
          <w:sz w:val="24"/>
          <w:szCs w:val="24"/>
          <w:u w:val="none"/>
          <w:shd w:fill="auto" w:val="clear"/>
          <w:vertAlign w:val="baseline"/>
          <w:rtl w:val="0"/>
        </w:rPr>
        <w:t xml:space="preserve">The Department of Justice sales include the </w:t>
      </w:r>
      <w:hyperlink r:id="rId1152">
        <w:r w:rsidDel="00000000" w:rsidR="00000000" w:rsidRPr="00000000">
          <w:rPr>
            <w:rFonts w:ascii="Quattrocento Sans" w:cs="Quattrocento Sans" w:eastAsia="Quattrocento Sans" w:hAnsi="Quattrocento Sans"/>
            <w:b w:val="0"/>
            <w:i w:val="0"/>
            <w:smallCaps w:val="0"/>
            <w:strike w:val="0"/>
            <w:color w:val="0064a8"/>
            <w:sz w:val="24"/>
            <w:szCs w:val="24"/>
            <w:u w:val="single"/>
            <w:shd w:fill="auto" w:val="clear"/>
            <w:vertAlign w:val="baseline"/>
            <w:rtl w:val="0"/>
          </w:rPr>
          <w:t xml:space="preserve">UNICOR Sales Catalog</w:t>
        </w:r>
      </w:hyperlink>
      <w:r w:rsidDel="00000000" w:rsidR="00000000" w:rsidRPr="00000000">
        <w:rPr>
          <w:rFonts w:ascii="Quattrocento Sans" w:cs="Quattrocento Sans" w:eastAsia="Quattrocento Sans" w:hAnsi="Quattrocento Sans"/>
          <w:b w:val="0"/>
          <w:i w:val="0"/>
          <w:smallCaps w:val="0"/>
          <w:strike w:val="0"/>
          <w:color w:val="444444"/>
          <w:sz w:val="24"/>
          <w:szCs w:val="24"/>
          <w:u w:val="none"/>
          <w:shd w:fill="auto" w:val="clear"/>
          <w:vertAlign w:val="baseline"/>
          <w:rtl w:val="0"/>
        </w:rPr>
        <w:t xml:space="preserve">, offering goods and services for sale to the Federal Government.</w:t>
      </w:r>
    </w:p>
    <w:p w:rsidR="00000000" w:rsidDel="00000000" w:rsidP="00000000" w:rsidRDefault="00000000" w:rsidRPr="00000000" w14:paraId="00002C3B">
      <w:pPr>
        <w:pStyle w:val="Heading3"/>
        <w:spacing w:after="0" w:before="0" w:lineRule="auto"/>
        <w:rPr>
          <w:rFonts w:ascii="Georgia" w:cs="Georgia" w:eastAsia="Georgia" w:hAnsi="Georgia"/>
          <w:color w:val="162e51"/>
          <w:sz w:val="39"/>
          <w:szCs w:val="39"/>
        </w:rPr>
      </w:pPr>
      <w:r w:rsidDel="00000000" w:rsidR="00000000" w:rsidRPr="00000000">
        <w:rPr>
          <w:rFonts w:ascii="Georgia" w:cs="Georgia" w:eastAsia="Georgia" w:hAnsi="Georgia"/>
          <w:color w:val="162e51"/>
          <w:sz w:val="39"/>
          <w:szCs w:val="39"/>
          <w:rtl w:val="0"/>
        </w:rPr>
        <w:t xml:space="preserve">Small and Disadvantaged Business Opportunities</w:t>
      </w:r>
    </w:p>
    <w:p w:rsidR="00000000" w:rsidDel="00000000" w:rsidP="00000000" w:rsidRDefault="00000000" w:rsidRPr="00000000" w14:paraId="00002C3C">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Quattrocento Sans" w:cs="Quattrocento Sans" w:eastAsia="Quattrocento Sans" w:hAnsi="Quattrocento Sans"/>
          <w:b w:val="0"/>
          <w:i w:val="0"/>
          <w:smallCaps w:val="0"/>
          <w:strike w:val="0"/>
          <w:color w:val="444444"/>
          <w:sz w:val="24"/>
          <w:szCs w:val="24"/>
          <w:u w:val="none"/>
          <w:shd w:fill="auto" w:val="clear"/>
          <w:vertAlign w:val="baseline"/>
        </w:rPr>
      </w:pPr>
      <w:r w:rsidDel="00000000" w:rsidR="00000000" w:rsidRPr="00000000">
        <w:rPr>
          <w:rFonts w:ascii="Quattrocento Sans" w:cs="Quattrocento Sans" w:eastAsia="Quattrocento Sans" w:hAnsi="Quattrocento Sans"/>
          <w:b w:val="0"/>
          <w:i w:val="0"/>
          <w:smallCaps w:val="0"/>
          <w:strike w:val="0"/>
          <w:color w:val="444444"/>
          <w:sz w:val="24"/>
          <w:szCs w:val="24"/>
          <w:u w:val="none"/>
          <w:shd w:fill="auto" w:val="clear"/>
          <w:vertAlign w:val="baseline"/>
          <w:rtl w:val="0"/>
        </w:rPr>
        <w:t xml:space="preserve">The Department of Justice's </w:t>
      </w:r>
      <w:hyperlink r:id="rId1153">
        <w:r w:rsidDel="00000000" w:rsidR="00000000" w:rsidRPr="00000000">
          <w:rPr>
            <w:rFonts w:ascii="Quattrocento Sans" w:cs="Quattrocento Sans" w:eastAsia="Quattrocento Sans" w:hAnsi="Quattrocento Sans"/>
            <w:b w:val="0"/>
            <w:i w:val="0"/>
            <w:smallCaps w:val="0"/>
            <w:strike w:val="0"/>
            <w:color w:val="0064a8"/>
            <w:sz w:val="24"/>
            <w:szCs w:val="24"/>
            <w:u w:val="single"/>
            <w:shd w:fill="auto" w:val="clear"/>
            <w:vertAlign w:val="baseline"/>
            <w:rtl w:val="0"/>
          </w:rPr>
          <w:t xml:space="preserve">Office of Small and Disadvantaged Business Utilization</w:t>
        </w:r>
      </w:hyperlink>
      <w:r w:rsidDel="00000000" w:rsidR="00000000" w:rsidRPr="00000000">
        <w:rPr>
          <w:rFonts w:ascii="Quattrocento Sans" w:cs="Quattrocento Sans" w:eastAsia="Quattrocento Sans" w:hAnsi="Quattrocento Sans"/>
          <w:b w:val="0"/>
          <w:i w:val="0"/>
          <w:smallCaps w:val="0"/>
          <w:strike w:val="0"/>
          <w:color w:val="444444"/>
          <w:sz w:val="24"/>
          <w:szCs w:val="24"/>
          <w:u w:val="none"/>
          <w:shd w:fill="auto" w:val="clear"/>
          <w:vertAlign w:val="baseline"/>
          <w:rtl w:val="0"/>
        </w:rPr>
        <w:t xml:space="preserve"> (OSDBU) is focused on increasing contracting opportunities for small businesses, small disadvantaged businesses, women-owned small businesses, and service-disabled veteran-owned small businesses as prime contractors and subcontractors.</w:t>
      </w:r>
    </w:p>
    <w:p w:rsidR="00000000" w:rsidDel="00000000" w:rsidP="00000000" w:rsidRDefault="00000000" w:rsidRPr="00000000" w14:paraId="00002C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Quattrocento Sans" w:cs="Quattrocento Sans" w:eastAsia="Quattrocento Sans" w:hAnsi="Quattrocento Sans"/>
          <w:b w:val="0"/>
          <w:i w:val="0"/>
          <w:smallCaps w:val="0"/>
          <w:strike w:val="0"/>
          <w:color w:val="444444"/>
          <w:sz w:val="24"/>
          <w:szCs w:val="24"/>
          <w:u w:val="none"/>
          <w:shd w:fill="auto" w:val="clear"/>
          <w:vertAlign w:val="baseline"/>
        </w:rPr>
      </w:pPr>
      <w:r w:rsidDel="00000000" w:rsidR="00000000" w:rsidRPr="00000000">
        <w:rPr>
          <w:rFonts w:ascii="Quattrocento Sans" w:cs="Quattrocento Sans" w:eastAsia="Quattrocento Sans" w:hAnsi="Quattrocento Sans"/>
          <w:b w:val="1"/>
          <w:i w:val="0"/>
          <w:smallCaps w:val="0"/>
          <w:strike w:val="0"/>
          <w:color w:val="444444"/>
          <w:sz w:val="24"/>
          <w:szCs w:val="24"/>
          <w:u w:val="none"/>
          <w:shd w:fill="auto" w:val="clear"/>
          <w:vertAlign w:val="baseline"/>
          <w:rtl w:val="0"/>
        </w:rPr>
        <w:t xml:space="preserve">Department of Justice Non-Retaliation Policy</w:t>
      </w:r>
      <w:r w:rsidDel="00000000" w:rsidR="00000000" w:rsidRPr="00000000">
        <w:rPr>
          <w:rtl w:val="0"/>
        </w:rPr>
      </w:r>
    </w:p>
    <w:p w:rsidR="00000000" w:rsidDel="00000000" w:rsidP="00000000" w:rsidRDefault="00000000" w:rsidRPr="00000000" w14:paraId="00002C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Quattrocento Sans" w:cs="Quattrocento Sans" w:eastAsia="Quattrocento Sans" w:hAnsi="Quattrocento Sans"/>
          <w:b w:val="0"/>
          <w:i w:val="0"/>
          <w:smallCaps w:val="0"/>
          <w:strike w:val="0"/>
          <w:color w:val="444444"/>
          <w:sz w:val="24"/>
          <w:szCs w:val="24"/>
          <w:u w:val="none"/>
          <w:shd w:fill="auto" w:val="clear"/>
          <w:vertAlign w:val="baseline"/>
        </w:rPr>
      </w:pPr>
      <w:r w:rsidDel="00000000" w:rsidR="00000000" w:rsidRPr="00000000">
        <w:rPr>
          <w:rFonts w:ascii="Quattrocento Sans" w:cs="Quattrocento Sans" w:eastAsia="Quattrocento Sans" w:hAnsi="Quattrocento Sans"/>
          <w:b w:val="0"/>
          <w:i w:val="1"/>
          <w:smallCaps w:val="0"/>
          <w:strike w:val="0"/>
          <w:color w:val="444444"/>
          <w:sz w:val="24"/>
          <w:szCs w:val="24"/>
          <w:u w:val="none"/>
          <w:shd w:fill="auto" w:val="clear"/>
          <w:vertAlign w:val="baseline"/>
          <w:rtl w:val="0"/>
        </w:rPr>
        <w:t xml:space="preserve">The Office of the National Ombudsman of the U.S. Small Business Administration has asked all Federal agencies to make clear that, if a small business entity requests Ombudsman assistance on a matter or otherwise questions or complaints about a Federal agency action, the agency will not retaliate in response. The Department of Justice is committed to fair regulatory enforcement practices, supports the right of the regulated community to raise concerns about regulatory enforcement actions without the fear of retaliation, and will investigate any allegations of retaliation and take appropriate corrective action to ensure it is not repeated. However, while the Department will investigate any allegation of retaliation, a complaint to the Ombudsman will not stop or delay investigations and legal or administrative proceedings as part of the Department's ongoing responsibility to enforce Federal laws. Small businesses regulated by the Department may direct comments regarding regulatory enforcement actions to the Small Business Regulatory Enforcement Fairness Act (SBREFA) point-of-contact. The list of agency SBREFA contacts may be found on the </w:t>
      </w:r>
      <w:hyperlink r:id="rId1154">
        <w:r w:rsidDel="00000000" w:rsidR="00000000" w:rsidRPr="00000000">
          <w:rPr>
            <w:rFonts w:ascii="Quattrocento Sans" w:cs="Quattrocento Sans" w:eastAsia="Quattrocento Sans" w:hAnsi="Quattrocento Sans"/>
            <w:b w:val="0"/>
            <w:i w:val="1"/>
            <w:smallCaps w:val="0"/>
            <w:strike w:val="0"/>
            <w:color w:val="0064a8"/>
            <w:sz w:val="24"/>
            <w:szCs w:val="24"/>
            <w:u w:val="single"/>
            <w:shd w:fill="auto" w:val="clear"/>
            <w:vertAlign w:val="baseline"/>
            <w:rtl w:val="0"/>
          </w:rPr>
          <w:t xml:space="preserve">Small Business Administration’s Office of the National Ombudsman’s (SBA/ONO) website</w:t>
        </w:r>
      </w:hyperlink>
      <w:r w:rsidDel="00000000" w:rsidR="00000000" w:rsidRPr="00000000">
        <w:rPr>
          <w:rFonts w:ascii="Quattrocento Sans" w:cs="Quattrocento Sans" w:eastAsia="Quattrocento Sans" w:hAnsi="Quattrocento Sans"/>
          <w:b w:val="0"/>
          <w:i w:val="1"/>
          <w:smallCaps w:val="0"/>
          <w:strike w:val="0"/>
          <w:color w:val="444444"/>
          <w:sz w:val="24"/>
          <w:szCs w:val="24"/>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2C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80" w:line="240" w:lineRule="auto"/>
        <w:ind w:left="0" w:right="0" w:firstLine="0"/>
        <w:jc w:val="left"/>
        <w:rPr>
          <w:rFonts w:ascii="Quattrocento Sans" w:cs="Quattrocento Sans" w:eastAsia="Quattrocento Sans" w:hAnsi="Quattrocento Sans"/>
          <w:b w:val="0"/>
          <w:i w:val="0"/>
          <w:smallCaps w:val="0"/>
          <w:strike w:val="0"/>
          <w:color w:val="444444"/>
          <w:sz w:val="24"/>
          <w:szCs w:val="24"/>
          <w:u w:val="none"/>
          <w:shd w:fill="auto" w:val="clear"/>
          <w:vertAlign w:val="baseline"/>
        </w:rPr>
      </w:pPr>
      <w:r w:rsidDel="00000000" w:rsidR="00000000" w:rsidRPr="00000000">
        <w:rPr>
          <w:rFonts w:ascii="Quattrocento Sans" w:cs="Quattrocento Sans" w:eastAsia="Quattrocento Sans" w:hAnsi="Quattrocento Sans"/>
          <w:b w:val="0"/>
          <w:i w:val="1"/>
          <w:smallCaps w:val="0"/>
          <w:strike w:val="0"/>
          <w:color w:val="444444"/>
          <w:sz w:val="24"/>
          <w:szCs w:val="24"/>
          <w:u w:val="none"/>
          <w:shd w:fill="auto" w:val="clear"/>
          <w:vertAlign w:val="baseline"/>
          <w:rtl w:val="0"/>
        </w:rPr>
        <w:t xml:space="preserve">Alternatively, small businesses may choose to contact the SBA/ONO directly by calling 1-888-REG-FAIR (1-888-734-3247), or visiting the Ombudsman’s website.</w:t>
      </w:r>
      <w:r w:rsidDel="00000000" w:rsidR="00000000" w:rsidRPr="00000000">
        <w:rPr>
          <w:rtl w:val="0"/>
        </w:rPr>
      </w:r>
    </w:p>
    <w:p w:rsidR="00000000" w:rsidDel="00000000" w:rsidP="00000000" w:rsidRDefault="00000000" w:rsidRPr="00000000" w14:paraId="00002C40">
      <w:pPr>
        <w:pStyle w:val="Heading3"/>
        <w:spacing w:after="0" w:before="0" w:lineRule="auto"/>
        <w:rPr>
          <w:rFonts w:ascii="Georgia" w:cs="Georgia" w:eastAsia="Georgia" w:hAnsi="Georgia"/>
          <w:color w:val="162e51"/>
          <w:sz w:val="39"/>
          <w:szCs w:val="39"/>
        </w:rPr>
      </w:pPr>
      <w:r w:rsidDel="00000000" w:rsidR="00000000" w:rsidRPr="00000000">
        <w:rPr>
          <w:rFonts w:ascii="Georgia" w:cs="Georgia" w:eastAsia="Georgia" w:hAnsi="Georgia"/>
          <w:color w:val="162e51"/>
          <w:sz w:val="39"/>
          <w:szCs w:val="39"/>
          <w:rtl w:val="0"/>
        </w:rPr>
        <w:t xml:space="preserve">Notice to Current and Former Employees of DOJ Contractors</w:t>
      </w:r>
    </w:p>
    <w:p w:rsidR="00000000" w:rsidDel="00000000" w:rsidP="00000000" w:rsidRDefault="00000000" w:rsidRPr="00000000" w14:paraId="00002C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Quattrocento Sans" w:cs="Quattrocento Sans" w:eastAsia="Quattrocento Sans" w:hAnsi="Quattrocento Sans"/>
          <w:b w:val="0"/>
          <w:i w:val="0"/>
          <w:smallCaps w:val="0"/>
          <w:strike w:val="0"/>
          <w:color w:val="444444"/>
          <w:sz w:val="24"/>
          <w:szCs w:val="24"/>
          <w:u w:val="none"/>
          <w:shd w:fill="auto" w:val="clear"/>
          <w:vertAlign w:val="baseline"/>
        </w:rPr>
      </w:pPr>
      <w:hyperlink r:id="rId1155">
        <w:r w:rsidDel="00000000" w:rsidR="00000000" w:rsidRPr="00000000">
          <w:rPr>
            <w:rFonts w:ascii="Quattrocento Sans" w:cs="Quattrocento Sans" w:eastAsia="Quattrocento Sans" w:hAnsi="Quattrocento Sans"/>
            <w:b w:val="0"/>
            <w:i w:val="0"/>
            <w:smallCaps w:val="0"/>
            <w:strike w:val="0"/>
            <w:color w:val="0064a8"/>
            <w:sz w:val="24"/>
            <w:szCs w:val="24"/>
            <w:u w:val="single"/>
            <w:shd w:fill="auto" w:val="clear"/>
            <w:vertAlign w:val="baseline"/>
            <w:rtl w:val="0"/>
          </w:rPr>
          <w:t xml:space="preserve">Notice to Current and Former Employees of Department of Justice Contractors and Subcontractors Regarding Whistleblower Protection and Non-Disclosure Policies, Forms, or Agreements</w:t>
        </w:r>
      </w:hyperlink>
      <w:r w:rsidDel="00000000" w:rsidR="00000000" w:rsidRPr="00000000">
        <w:rPr>
          <w:rtl w:val="0"/>
        </w:rPr>
      </w:r>
    </w:p>
    <w:p w:rsidR="00000000" w:rsidDel="00000000" w:rsidP="00000000" w:rsidRDefault="00000000" w:rsidRPr="00000000" w14:paraId="00002C42">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C43">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C44">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C45">
      <w:pPr>
        <w:pStyle w:val="Heading2"/>
        <w:rPr>
          <w:rFonts w:ascii="Source Serif Pro" w:cs="Source Serif Pro" w:eastAsia="Source Serif Pro" w:hAnsi="Source Serif Pro"/>
          <w:color w:val="162e51"/>
          <w:sz w:val="48"/>
          <w:szCs w:val="48"/>
        </w:rPr>
      </w:pPr>
      <w:r w:rsidDel="00000000" w:rsidR="00000000" w:rsidRPr="00000000">
        <w:rPr>
          <w:rFonts w:ascii="Source Serif Pro" w:cs="Source Serif Pro" w:eastAsia="Source Serif Pro" w:hAnsi="Source Serif Pro"/>
          <w:color w:val="162e51"/>
          <w:sz w:val="48"/>
          <w:szCs w:val="48"/>
          <w:rtl w:val="0"/>
        </w:rPr>
        <w:t xml:space="preserve">Featured</w:t>
      </w:r>
    </w:p>
    <w:p w:rsidR="00000000" w:rsidDel="00000000" w:rsidP="00000000" w:rsidRDefault="00000000" w:rsidRPr="00000000" w14:paraId="00002C46">
      <w:pPr>
        <w:shd w:fill="ffffff" w:val="clear"/>
        <w:rPr>
          <w:rFonts w:ascii="Quattrocento Sans" w:cs="Quattrocento Sans" w:eastAsia="Quattrocento Sans" w:hAnsi="Quattrocento Sans"/>
          <w:color w:val="666666"/>
        </w:rPr>
      </w:pPr>
      <w:r w:rsidDel="00000000" w:rsidR="00000000" w:rsidRPr="00000000">
        <w:rPr>
          <w:rFonts w:ascii="Quattrocento Sans" w:cs="Quattrocento Sans" w:eastAsia="Quattrocento Sans" w:hAnsi="Quattrocento Sans"/>
          <w:color w:val="666666"/>
        </w:rPr>
        <w:drawing>
          <wp:inline distB="0" distT="0" distL="0" distR="0">
            <wp:extent cx="3408045" cy="1319530"/>
            <wp:effectExtent b="0" l="0" r="0" t="0"/>
            <wp:docPr descr="INFORMATION TECHNOLOGY ITSS-5 SUPPORT SERVICES" id="2138122885" name="image28.png"/>
            <a:graphic>
              <a:graphicData uri="http://schemas.openxmlformats.org/drawingml/2006/picture">
                <pic:pic>
                  <pic:nvPicPr>
                    <pic:cNvPr descr="INFORMATION TECHNOLOGY ITSS-5 SUPPORT SERVICES" id="0" name="image28.png"/>
                    <pic:cNvPicPr preferRelativeResize="0"/>
                  </pic:nvPicPr>
                  <pic:blipFill>
                    <a:blip r:embed="rId1156"/>
                    <a:srcRect b="0" l="0" r="0" t="0"/>
                    <a:stretch>
                      <a:fillRect/>
                    </a:stretch>
                  </pic:blipFill>
                  <pic:spPr>
                    <a:xfrm>
                      <a:off x="0" y="0"/>
                      <a:ext cx="3408045" cy="1319530"/>
                    </a:xfrm>
                    <a:prstGeom prst="rect"/>
                    <a:ln/>
                  </pic:spPr>
                </pic:pic>
              </a:graphicData>
            </a:graphic>
          </wp:inline>
        </w:drawing>
      </w:r>
      <w:r w:rsidDel="00000000" w:rsidR="00000000" w:rsidRPr="00000000">
        <w:rPr>
          <w:rtl w:val="0"/>
        </w:rPr>
      </w:r>
    </w:p>
    <w:p w:rsidR="00000000" w:rsidDel="00000000" w:rsidP="00000000" w:rsidRDefault="00000000" w:rsidRPr="00000000" w14:paraId="00002C47">
      <w:pPr>
        <w:shd w:fill="ffffff" w:val="clear"/>
        <w:rPr>
          <w:rFonts w:ascii="Quattrocento Sans" w:cs="Quattrocento Sans" w:eastAsia="Quattrocento Sans" w:hAnsi="Quattrocento Sans"/>
          <w:b w:val="1"/>
          <w:color w:val="07648d"/>
          <w:sz w:val="30"/>
          <w:szCs w:val="30"/>
        </w:rPr>
      </w:pPr>
      <w:r w:rsidDel="00000000" w:rsidR="00000000" w:rsidRPr="00000000">
        <w:rPr>
          <w:rFonts w:ascii="Quattrocento Sans" w:cs="Quattrocento Sans" w:eastAsia="Quattrocento Sans" w:hAnsi="Quattrocento Sans"/>
          <w:b w:val="1"/>
          <w:color w:val="07648d"/>
          <w:sz w:val="30"/>
          <w:szCs w:val="30"/>
          <w:rtl w:val="0"/>
        </w:rPr>
        <w:t xml:space="preserve">Information Technology Support Services (ITSS-5)</w:t>
      </w:r>
    </w:p>
    <w:p w:rsidR="00000000" w:rsidDel="00000000" w:rsidP="00000000" w:rsidRDefault="00000000" w:rsidRPr="00000000" w14:paraId="00002C48">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0" w:line="240" w:lineRule="auto"/>
        <w:ind w:left="0" w:right="0" w:firstLine="0"/>
        <w:jc w:val="left"/>
        <w:rPr>
          <w:rFonts w:ascii="Quattrocento Sans" w:cs="Quattrocento Sans" w:eastAsia="Quattrocento Sans" w:hAnsi="Quattrocento Sans"/>
          <w:b w:val="0"/>
          <w:i w:val="0"/>
          <w:smallCaps w:val="0"/>
          <w:strike w:val="0"/>
          <w:color w:val="666666"/>
          <w:sz w:val="24"/>
          <w:szCs w:val="24"/>
          <w:u w:val="none"/>
          <w:shd w:fill="auto" w:val="clear"/>
          <w:vertAlign w:val="baseline"/>
        </w:rPr>
      </w:pPr>
      <w:r w:rsidDel="00000000" w:rsidR="00000000" w:rsidRPr="00000000">
        <w:rPr>
          <w:rFonts w:ascii="Quattrocento Sans" w:cs="Quattrocento Sans" w:eastAsia="Quattrocento Sans" w:hAnsi="Quattrocento Sans"/>
          <w:b w:val="0"/>
          <w:i w:val="0"/>
          <w:smallCaps w:val="0"/>
          <w:strike w:val="0"/>
          <w:color w:val="666666"/>
          <w:sz w:val="24"/>
          <w:szCs w:val="24"/>
          <w:u w:val="none"/>
          <w:shd w:fill="auto" w:val="clear"/>
          <w:vertAlign w:val="baseline"/>
          <w:rtl w:val="0"/>
        </w:rPr>
        <w:t xml:space="preserve">Information Technology Support Services (ITSS-5) is a competitive multiple award, Indefinite-Delivery, Indefinite-Quantity (IDIQ) contract designed to provide specific IT services to DOJ components at the task order level.</w:t>
      </w:r>
    </w:p>
    <w:p w:rsidR="00000000" w:rsidDel="00000000" w:rsidP="00000000" w:rsidRDefault="00000000" w:rsidRPr="00000000" w14:paraId="00002C49">
      <w:pPr>
        <w:shd w:fill="ffffff" w:val="clear"/>
        <w:rPr>
          <w:rFonts w:ascii="Quattrocento Sans" w:cs="Quattrocento Sans" w:eastAsia="Quattrocento Sans" w:hAnsi="Quattrocento Sans"/>
          <w:color w:val="666666"/>
        </w:rPr>
      </w:pPr>
      <w:hyperlink r:id="rId1157">
        <w:r w:rsidDel="00000000" w:rsidR="00000000" w:rsidRPr="00000000">
          <w:rPr>
            <w:rFonts w:ascii="Quattrocento Sans" w:cs="Quattrocento Sans" w:eastAsia="Quattrocento Sans" w:hAnsi="Quattrocento Sans"/>
            <w:b w:val="1"/>
            <w:color w:val="ffffff"/>
            <w:u w:val="single"/>
            <w:shd w:fill="162e51" w:val="clear"/>
            <w:rtl w:val="0"/>
          </w:rPr>
          <w:t xml:space="preserve">Learn More</w:t>
        </w:r>
      </w:hyperlink>
      <w:r w:rsidDel="00000000" w:rsidR="00000000" w:rsidRPr="00000000">
        <w:rPr>
          <w:rtl w:val="0"/>
        </w:rPr>
      </w:r>
    </w:p>
    <w:p w:rsidR="00000000" w:rsidDel="00000000" w:rsidP="00000000" w:rsidRDefault="00000000" w:rsidRPr="00000000" w14:paraId="00002C4A">
      <w:pPr>
        <w:shd w:fill="ffffff" w:val="clear"/>
        <w:rPr>
          <w:rFonts w:ascii="Quattrocento Sans" w:cs="Quattrocento Sans" w:eastAsia="Quattrocento Sans" w:hAnsi="Quattrocento Sans"/>
          <w:color w:val="666666"/>
        </w:rPr>
      </w:pPr>
      <w:r w:rsidDel="00000000" w:rsidR="00000000" w:rsidRPr="00000000">
        <w:rPr>
          <w:rFonts w:ascii="Quattrocento Sans" w:cs="Quattrocento Sans" w:eastAsia="Quattrocento Sans" w:hAnsi="Quattrocento Sans"/>
          <w:color w:val="666666"/>
        </w:rPr>
        <w:drawing>
          <wp:inline distB="0" distT="0" distL="0" distR="0">
            <wp:extent cx="3408045" cy="1714500"/>
            <wp:effectExtent b="0" l="0" r="0" t="0"/>
            <wp:docPr descr="Justice IT Service Offerings" id="2138122886" name="image30.jpg"/>
            <a:graphic>
              <a:graphicData uri="http://schemas.openxmlformats.org/drawingml/2006/picture">
                <pic:pic>
                  <pic:nvPicPr>
                    <pic:cNvPr descr="Justice IT Service Offerings" id="0" name="image30.jpg"/>
                    <pic:cNvPicPr preferRelativeResize="0"/>
                  </pic:nvPicPr>
                  <pic:blipFill>
                    <a:blip r:embed="rId1158"/>
                    <a:srcRect b="0" l="0" r="0" t="0"/>
                    <a:stretch>
                      <a:fillRect/>
                    </a:stretch>
                  </pic:blipFill>
                  <pic:spPr>
                    <a:xfrm>
                      <a:off x="0" y="0"/>
                      <a:ext cx="3408045" cy="1714500"/>
                    </a:xfrm>
                    <a:prstGeom prst="rect"/>
                    <a:ln/>
                  </pic:spPr>
                </pic:pic>
              </a:graphicData>
            </a:graphic>
          </wp:inline>
        </w:drawing>
      </w:r>
      <w:r w:rsidDel="00000000" w:rsidR="00000000" w:rsidRPr="00000000">
        <w:rPr>
          <w:rtl w:val="0"/>
        </w:rPr>
      </w:r>
    </w:p>
    <w:p w:rsidR="00000000" w:rsidDel="00000000" w:rsidP="00000000" w:rsidRDefault="00000000" w:rsidRPr="00000000" w14:paraId="00002C4B">
      <w:pPr>
        <w:shd w:fill="ffffff" w:val="clear"/>
        <w:rPr>
          <w:rFonts w:ascii="Quattrocento Sans" w:cs="Quattrocento Sans" w:eastAsia="Quattrocento Sans" w:hAnsi="Quattrocento Sans"/>
          <w:b w:val="1"/>
          <w:color w:val="07648d"/>
          <w:sz w:val="30"/>
          <w:szCs w:val="30"/>
        </w:rPr>
      </w:pPr>
      <w:r w:rsidDel="00000000" w:rsidR="00000000" w:rsidRPr="00000000">
        <w:rPr>
          <w:rFonts w:ascii="Quattrocento Sans" w:cs="Quattrocento Sans" w:eastAsia="Quattrocento Sans" w:hAnsi="Quattrocento Sans"/>
          <w:b w:val="1"/>
          <w:color w:val="07648d"/>
          <w:sz w:val="30"/>
          <w:szCs w:val="30"/>
          <w:rtl w:val="0"/>
        </w:rPr>
        <w:t xml:space="preserve">Justice IT Service Offerings</w:t>
      </w:r>
    </w:p>
    <w:p w:rsidR="00000000" w:rsidDel="00000000" w:rsidP="00000000" w:rsidRDefault="00000000" w:rsidRPr="00000000" w14:paraId="00002C4C">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0" w:line="240" w:lineRule="auto"/>
        <w:ind w:left="0" w:right="0" w:firstLine="0"/>
        <w:jc w:val="left"/>
        <w:rPr>
          <w:rFonts w:ascii="Quattrocento Sans" w:cs="Quattrocento Sans" w:eastAsia="Quattrocento Sans" w:hAnsi="Quattrocento Sans"/>
          <w:b w:val="0"/>
          <w:i w:val="0"/>
          <w:smallCaps w:val="0"/>
          <w:strike w:val="0"/>
          <w:color w:val="666666"/>
          <w:sz w:val="24"/>
          <w:szCs w:val="24"/>
          <w:u w:val="none"/>
          <w:shd w:fill="auto" w:val="clear"/>
          <w:vertAlign w:val="baseline"/>
        </w:rPr>
      </w:pPr>
      <w:r w:rsidDel="00000000" w:rsidR="00000000" w:rsidRPr="00000000">
        <w:rPr>
          <w:rFonts w:ascii="Quattrocento Sans" w:cs="Quattrocento Sans" w:eastAsia="Quattrocento Sans" w:hAnsi="Quattrocento Sans"/>
          <w:b w:val="0"/>
          <w:i w:val="0"/>
          <w:smallCaps w:val="0"/>
          <w:strike w:val="0"/>
          <w:color w:val="666666"/>
          <w:sz w:val="24"/>
          <w:szCs w:val="24"/>
          <w:u w:val="none"/>
          <w:shd w:fill="auto" w:val="clear"/>
          <w:vertAlign w:val="baseline"/>
          <w:rtl w:val="0"/>
        </w:rPr>
        <w:t xml:space="preserve">DOJ can provide shared information technology (IT) services for any Agency mission. Services are flexible and scalable to a variety of environments to fulfill mission needs quickly and efficiently.</w:t>
      </w:r>
    </w:p>
    <w:p w:rsidR="00000000" w:rsidDel="00000000" w:rsidP="00000000" w:rsidRDefault="00000000" w:rsidRPr="00000000" w14:paraId="00002C4D">
      <w:pPr>
        <w:shd w:fill="ffffff" w:val="clear"/>
        <w:rPr>
          <w:rFonts w:ascii="Quattrocento Sans" w:cs="Quattrocento Sans" w:eastAsia="Quattrocento Sans" w:hAnsi="Quattrocento Sans"/>
          <w:color w:val="666666"/>
        </w:rPr>
      </w:pPr>
      <w:hyperlink r:id="rId1159">
        <w:r w:rsidDel="00000000" w:rsidR="00000000" w:rsidRPr="00000000">
          <w:rPr>
            <w:rFonts w:ascii="Quattrocento Sans" w:cs="Quattrocento Sans" w:eastAsia="Quattrocento Sans" w:hAnsi="Quattrocento Sans"/>
            <w:b w:val="1"/>
            <w:color w:val="ffffff"/>
            <w:u w:val="single"/>
            <w:shd w:fill="162e51" w:val="clear"/>
            <w:rtl w:val="0"/>
          </w:rPr>
          <w:t xml:space="preserve">Learn More</w:t>
        </w:r>
      </w:hyperlink>
      <w:r w:rsidDel="00000000" w:rsidR="00000000" w:rsidRPr="00000000">
        <w:rPr>
          <w:rtl w:val="0"/>
        </w:rPr>
      </w:r>
    </w:p>
    <w:p w:rsidR="00000000" w:rsidDel="00000000" w:rsidP="00000000" w:rsidRDefault="00000000" w:rsidRPr="00000000" w14:paraId="00002C4E">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C4F">
      <w:pPr>
        <w:rPr>
          <w:rFonts w:ascii="Helvetica Neue" w:cs="Helvetica Neue" w:eastAsia="Helvetica Neue" w:hAnsi="Helvetica Neue"/>
          <w:b w:val="1"/>
          <w:color w:val="0000ff"/>
          <w:u w:val="single"/>
        </w:rPr>
      </w:pPr>
      <w:hyperlink r:id="rId1160">
        <w:r w:rsidDel="00000000" w:rsidR="00000000" w:rsidRPr="00000000">
          <w:rPr>
            <w:rFonts w:ascii="Helvetica Neue" w:cs="Helvetica Neue" w:eastAsia="Helvetica Neue" w:hAnsi="Helvetica Neue"/>
            <w:b w:val="1"/>
            <w:color w:val="0000ff"/>
            <w:u w:val="single"/>
            <w:rtl w:val="0"/>
          </w:rPr>
          <w:t xml:space="preserve">Bureau of Justice Assistance (BJA)</w:t>
        </w:r>
      </w:hyperlink>
      <w:r w:rsidDel="00000000" w:rsidR="00000000" w:rsidRPr="00000000">
        <w:rPr>
          <w:rtl w:val="0"/>
        </w:rPr>
      </w:r>
    </w:p>
    <w:p w:rsidR="00000000" w:rsidDel="00000000" w:rsidP="00000000" w:rsidRDefault="00000000" w:rsidRPr="00000000" w14:paraId="00002C50">
      <w:pPr>
        <w:pStyle w:val="Heading2"/>
        <w:rPr>
          <w:rFonts w:ascii="Georgia" w:cs="Georgia" w:eastAsia="Georgia" w:hAnsi="Georgia"/>
          <w:color w:val="1b1b1b"/>
        </w:rPr>
      </w:pPr>
      <w:r w:rsidDel="00000000" w:rsidR="00000000" w:rsidRPr="00000000">
        <w:rPr>
          <w:rFonts w:ascii="Georgia" w:cs="Georgia" w:eastAsia="Georgia" w:hAnsi="Georgia"/>
          <w:color w:val="1b1b1b"/>
          <w:rtl w:val="0"/>
        </w:rPr>
        <w:t xml:space="preserve">Funding Resources</w:t>
      </w:r>
    </w:p>
    <w:p w:rsidR="00000000" w:rsidDel="00000000" w:rsidP="00000000" w:rsidRDefault="00000000" w:rsidRPr="00000000" w14:paraId="00002C51">
      <w:pPr>
        <w:keepNext w:val="0"/>
        <w:keepLines w:val="0"/>
        <w:pageBreakBefore w:val="0"/>
        <w:widowControl w:val="1"/>
        <w:pBdr>
          <w:top w:space="0" w:sz="0" w:val="nil"/>
          <w:left w:space="0" w:sz="0" w:val="nil"/>
          <w:bottom w:space="0" w:sz="0" w:val="nil"/>
          <w:right w:space="0" w:sz="0" w:val="nil"/>
          <w:between w:space="0" w:sz="0" w:val="nil"/>
        </w:pBdr>
        <w:shd w:fill="fcfcfc" w:val="clear"/>
        <w:spacing w:after="0" w:before="0" w:line="240" w:lineRule="auto"/>
        <w:ind w:left="0" w:right="0" w:firstLine="0"/>
        <w:jc w:val="left"/>
        <w:rPr>
          <w:rFonts w:ascii="Roboto" w:cs="Roboto" w:eastAsia="Roboto" w:hAnsi="Roboto"/>
          <w:b w:val="0"/>
          <w:i w:val="0"/>
          <w:smallCaps w:val="0"/>
          <w:strike w:val="0"/>
          <w:color w:val="1b1b1b"/>
          <w:sz w:val="26"/>
          <w:szCs w:val="26"/>
          <w:u w:val="none"/>
          <w:shd w:fill="auto" w:val="clear"/>
          <w:vertAlign w:val="baseline"/>
        </w:rPr>
      </w:pPr>
      <w:r w:rsidDel="00000000" w:rsidR="00000000" w:rsidRPr="00000000">
        <w:rPr>
          <w:rFonts w:ascii="Roboto" w:cs="Roboto" w:eastAsia="Roboto" w:hAnsi="Roboto"/>
          <w:b w:val="0"/>
          <w:i w:val="0"/>
          <w:smallCaps w:val="0"/>
          <w:strike w:val="0"/>
          <w:color w:val="1b1b1b"/>
          <w:sz w:val="26"/>
          <w:szCs w:val="26"/>
          <w:u w:val="none"/>
          <w:shd w:fill="auto" w:val="clear"/>
          <w:vertAlign w:val="baseline"/>
          <w:rtl w:val="0"/>
        </w:rPr>
        <w:t xml:space="preserve">Watch this short video to learn about the different steps associated with submitting an application for BJA funding.</w:t>
      </w:r>
    </w:p>
    <w:p w:rsidR="00000000" w:rsidDel="00000000" w:rsidP="00000000" w:rsidRDefault="00000000" w:rsidRPr="00000000" w14:paraId="00002C52">
      <w:pPr>
        <w:shd w:fill="fcfcfc" w:val="clear"/>
        <w:rPr>
          <w:rFonts w:ascii="Roboto" w:cs="Roboto" w:eastAsia="Roboto" w:hAnsi="Roboto"/>
          <w:color w:val="1b1b1b"/>
          <w:sz w:val="26"/>
          <w:szCs w:val="26"/>
        </w:rPr>
      </w:pPr>
      <w:hyperlink r:id="rId1161">
        <w:r w:rsidDel="00000000" w:rsidR="00000000" w:rsidRPr="00000000">
          <w:rPr>
            <w:rFonts w:ascii="Roboto" w:cs="Roboto" w:eastAsia="Roboto" w:hAnsi="Roboto"/>
            <w:color w:val="54278f"/>
            <w:u w:val="single"/>
            <w:rtl w:val="0"/>
          </w:rPr>
          <w:t xml:space="preserve">Watch the Video</w:t>
        </w:r>
      </w:hyperlink>
      <w:r w:rsidDel="00000000" w:rsidR="00000000" w:rsidRPr="00000000">
        <w:rPr>
          <w:rtl w:val="0"/>
        </w:rPr>
      </w:r>
    </w:p>
    <w:p w:rsidR="00000000" w:rsidDel="00000000" w:rsidP="00000000" w:rsidRDefault="00000000" w:rsidRPr="00000000" w14:paraId="00002C53">
      <w:pPr>
        <w:shd w:fill="fcfcfc" w:val="clear"/>
        <w:rPr>
          <w:rFonts w:ascii="Roboto" w:cs="Roboto" w:eastAsia="Roboto" w:hAnsi="Roboto"/>
          <w:color w:val="1b1b1b"/>
          <w:sz w:val="26"/>
          <w:szCs w:val="26"/>
        </w:rPr>
      </w:pPr>
      <w:r w:rsidDel="00000000" w:rsidR="00000000" w:rsidRPr="00000000">
        <w:rPr>
          <w:rtl w:val="0"/>
        </w:rPr>
      </w:r>
    </w:p>
    <w:p w:rsidR="00000000" w:rsidDel="00000000" w:rsidP="00000000" w:rsidRDefault="00000000" w:rsidRPr="00000000" w14:paraId="00002C54">
      <w:pPr>
        <w:keepNext w:val="0"/>
        <w:keepLines w:val="0"/>
        <w:pageBreakBefore w:val="0"/>
        <w:widowControl w:val="1"/>
        <w:pBdr>
          <w:top w:space="0" w:sz="0" w:val="nil"/>
          <w:left w:space="0" w:sz="0" w:val="nil"/>
          <w:bottom w:space="0" w:sz="0" w:val="nil"/>
          <w:right w:space="0" w:sz="0" w:val="nil"/>
          <w:between w:space="0" w:sz="0" w:val="nil"/>
        </w:pBdr>
        <w:shd w:fill="fcfcfc" w:val="clear"/>
        <w:spacing w:after="0" w:before="0" w:line="240" w:lineRule="auto"/>
        <w:ind w:left="0" w:right="0" w:firstLine="0"/>
        <w:jc w:val="left"/>
        <w:rPr>
          <w:rFonts w:ascii="Roboto" w:cs="Roboto" w:eastAsia="Roboto" w:hAnsi="Roboto"/>
          <w:b w:val="0"/>
          <w:i w:val="0"/>
          <w:smallCaps w:val="0"/>
          <w:strike w:val="0"/>
          <w:color w:val="1b1b1b"/>
          <w:sz w:val="26"/>
          <w:szCs w:val="26"/>
          <w:u w:val="none"/>
          <w:shd w:fill="auto" w:val="clear"/>
          <w:vertAlign w:val="baseline"/>
        </w:rPr>
      </w:pPr>
      <w:r w:rsidDel="00000000" w:rsidR="00000000" w:rsidRPr="00000000">
        <w:rPr>
          <w:rFonts w:ascii="Roboto" w:cs="Roboto" w:eastAsia="Roboto" w:hAnsi="Roboto"/>
          <w:b w:val="0"/>
          <w:i w:val="0"/>
          <w:smallCaps w:val="0"/>
          <w:strike w:val="0"/>
          <w:color w:val="1b1b1b"/>
          <w:sz w:val="26"/>
          <w:szCs w:val="26"/>
          <w:u w:val="none"/>
          <w:shd w:fill="auto" w:val="clear"/>
          <w:vertAlign w:val="baseline"/>
          <w:rtl w:val="0"/>
        </w:rPr>
        <w:t xml:space="preserve">BJA is looking for individuals from diverse backgrounds and regions who have knowledge, expertise, and/or lived experience across a wide range of justice-related and community safety areas.</w:t>
      </w:r>
    </w:p>
    <w:p w:rsidR="00000000" w:rsidDel="00000000" w:rsidP="00000000" w:rsidRDefault="00000000" w:rsidRPr="00000000" w14:paraId="00002C55">
      <w:pPr>
        <w:shd w:fill="fcfcfc" w:val="clear"/>
        <w:rPr>
          <w:rFonts w:ascii="Roboto" w:cs="Roboto" w:eastAsia="Roboto" w:hAnsi="Roboto"/>
          <w:color w:val="1b1b1b"/>
          <w:sz w:val="26"/>
          <w:szCs w:val="26"/>
        </w:rPr>
      </w:pPr>
      <w:hyperlink r:id="rId1162">
        <w:r w:rsidDel="00000000" w:rsidR="00000000" w:rsidRPr="00000000">
          <w:rPr>
            <w:rFonts w:ascii="Roboto" w:cs="Roboto" w:eastAsia="Roboto" w:hAnsi="Roboto"/>
            <w:color w:val="54278f"/>
            <w:u w:val="single"/>
            <w:rtl w:val="0"/>
          </w:rPr>
          <w:t xml:space="preserve">Learn More about Peer Review</w:t>
        </w:r>
      </w:hyperlink>
      <w:r w:rsidDel="00000000" w:rsidR="00000000" w:rsidRPr="00000000">
        <w:rPr>
          <w:rtl w:val="0"/>
        </w:rPr>
      </w:r>
    </w:p>
    <w:p w:rsidR="00000000" w:rsidDel="00000000" w:rsidP="00000000" w:rsidRDefault="00000000" w:rsidRPr="00000000" w14:paraId="00002C56">
      <w:pPr>
        <w:rPr>
          <w:rFonts w:ascii="Helvetica Neue" w:cs="Helvetica Neue" w:eastAsia="Helvetica Neue" w:hAnsi="Helvetica Neue"/>
          <w:b w:val="1"/>
          <w:color w:val="0000ff"/>
          <w:u w:val="single"/>
        </w:rPr>
      </w:pPr>
      <w:r w:rsidDel="00000000" w:rsidR="00000000" w:rsidRPr="00000000">
        <w:rPr>
          <w:rtl w:val="0"/>
        </w:rPr>
      </w:r>
    </w:p>
    <w:p w:rsidR="00000000" w:rsidDel="00000000" w:rsidP="00000000" w:rsidRDefault="00000000" w:rsidRPr="00000000" w14:paraId="00002C57">
      <w:pPr>
        <w:rPr>
          <w:rFonts w:ascii="Helvetica Neue" w:cs="Helvetica Neue" w:eastAsia="Helvetica Neue" w:hAnsi="Helvetica Neue"/>
          <w:b w:val="1"/>
          <w:color w:val="0000ff"/>
          <w:u w:val="single"/>
        </w:rPr>
      </w:pPr>
      <w:r w:rsidDel="00000000" w:rsidR="00000000" w:rsidRPr="00000000">
        <w:rPr>
          <w:rtl w:val="0"/>
        </w:rPr>
      </w:r>
    </w:p>
    <w:p w:rsidR="00000000" w:rsidDel="00000000" w:rsidP="00000000" w:rsidRDefault="00000000" w:rsidRPr="00000000" w14:paraId="00002C58">
      <w:pPr>
        <w:shd w:fill="fcfcfc" w:val="clear"/>
        <w:rPr>
          <w:rFonts w:ascii="Roboto" w:cs="Roboto" w:eastAsia="Roboto" w:hAnsi="Roboto"/>
          <w:color w:val="1b1b1b"/>
          <w:sz w:val="26"/>
          <w:szCs w:val="26"/>
        </w:rPr>
      </w:pPr>
      <w:r w:rsidDel="00000000" w:rsidR="00000000" w:rsidRPr="00000000">
        <w:rPr>
          <w:rFonts w:ascii="Roboto" w:cs="Roboto" w:eastAsia="Roboto" w:hAnsi="Roboto"/>
          <w:color w:val="54278f"/>
          <w:sz w:val="26"/>
          <w:szCs w:val="26"/>
        </w:rPr>
        <w:drawing>
          <wp:inline distB="0" distT="0" distL="0" distR="0">
            <wp:extent cx="2979253" cy="1986169"/>
            <wp:effectExtent b="0" l="0" r="0" t="0"/>
            <wp:docPr descr="Connect with BJA" id="2138122909" name="image57.png"/>
            <a:graphic>
              <a:graphicData uri="http://schemas.openxmlformats.org/drawingml/2006/picture">
                <pic:pic>
                  <pic:nvPicPr>
                    <pic:cNvPr descr="Connect with BJA" id="0" name="image57.png"/>
                    <pic:cNvPicPr preferRelativeResize="0"/>
                  </pic:nvPicPr>
                  <pic:blipFill>
                    <a:blip r:embed="rId1163"/>
                    <a:srcRect b="0" l="0" r="0" t="0"/>
                    <a:stretch>
                      <a:fillRect/>
                    </a:stretch>
                  </pic:blipFill>
                  <pic:spPr>
                    <a:xfrm>
                      <a:off x="0" y="0"/>
                      <a:ext cx="2979253" cy="1986169"/>
                    </a:xfrm>
                    <a:prstGeom prst="rect"/>
                    <a:ln/>
                  </pic:spPr>
                </pic:pic>
              </a:graphicData>
            </a:graphic>
          </wp:inline>
        </w:drawing>
      </w:r>
      <w:r w:rsidDel="00000000" w:rsidR="00000000" w:rsidRPr="00000000">
        <w:rPr>
          <w:rtl w:val="0"/>
        </w:rPr>
      </w:r>
    </w:p>
    <w:p w:rsidR="00000000" w:rsidDel="00000000" w:rsidP="00000000" w:rsidRDefault="00000000" w:rsidRPr="00000000" w14:paraId="00002C59">
      <w:pPr>
        <w:pStyle w:val="Heading4"/>
        <w:shd w:fill="fcfcfc" w:val="clear"/>
        <w:rPr>
          <w:rFonts w:ascii="Georgia" w:cs="Georgia" w:eastAsia="Georgia" w:hAnsi="Georgia"/>
          <w:color w:val="1b1b1b"/>
        </w:rPr>
      </w:pPr>
      <w:hyperlink r:id="rId1164">
        <w:r w:rsidDel="00000000" w:rsidR="00000000" w:rsidRPr="00000000">
          <w:rPr>
            <w:rFonts w:ascii="Georgia" w:cs="Georgia" w:eastAsia="Georgia" w:hAnsi="Georgia"/>
            <w:color w:val="54278f"/>
            <w:u w:val="single"/>
            <w:rtl w:val="0"/>
          </w:rPr>
          <w:t xml:space="preserve">Stay Informed</w:t>
        </w:r>
      </w:hyperlink>
      <w:r w:rsidDel="00000000" w:rsidR="00000000" w:rsidRPr="00000000">
        <w:rPr>
          <w:rtl w:val="0"/>
        </w:rPr>
      </w:r>
    </w:p>
    <w:p w:rsidR="00000000" w:rsidDel="00000000" w:rsidP="00000000" w:rsidRDefault="00000000" w:rsidRPr="00000000" w14:paraId="00002C5A">
      <w:pPr>
        <w:keepNext w:val="0"/>
        <w:keepLines w:val="0"/>
        <w:pageBreakBefore w:val="0"/>
        <w:widowControl w:val="1"/>
        <w:pBdr>
          <w:top w:space="0" w:sz="0" w:val="nil"/>
          <w:left w:space="0" w:sz="0" w:val="nil"/>
          <w:bottom w:space="0" w:sz="0" w:val="nil"/>
          <w:right w:space="0" w:sz="0" w:val="nil"/>
          <w:between w:space="0" w:sz="0" w:val="nil"/>
        </w:pBdr>
        <w:shd w:fill="fcfcfc" w:val="clear"/>
        <w:spacing w:after="0" w:before="0" w:line="240" w:lineRule="auto"/>
        <w:ind w:left="0" w:right="0" w:firstLine="0"/>
        <w:jc w:val="left"/>
        <w:rPr>
          <w:rFonts w:ascii="Roboto" w:cs="Roboto" w:eastAsia="Roboto" w:hAnsi="Roboto"/>
          <w:b w:val="0"/>
          <w:i w:val="0"/>
          <w:smallCaps w:val="0"/>
          <w:strike w:val="0"/>
          <w:color w:val="1b1b1b"/>
          <w:sz w:val="26"/>
          <w:szCs w:val="26"/>
          <w:u w:val="none"/>
          <w:shd w:fill="auto" w:val="clear"/>
          <w:vertAlign w:val="baseline"/>
        </w:rPr>
      </w:pPr>
      <w:r w:rsidDel="00000000" w:rsidR="00000000" w:rsidRPr="00000000">
        <w:rPr>
          <w:rFonts w:ascii="Roboto" w:cs="Roboto" w:eastAsia="Roboto" w:hAnsi="Roboto"/>
          <w:b w:val="0"/>
          <w:i w:val="0"/>
          <w:smallCaps w:val="0"/>
          <w:strike w:val="0"/>
          <w:color w:val="1b1b1b"/>
          <w:sz w:val="26"/>
          <w:szCs w:val="26"/>
          <w:u w:val="none"/>
          <w:shd w:fill="auto" w:val="clear"/>
          <w:vertAlign w:val="baseline"/>
          <w:rtl w:val="0"/>
        </w:rPr>
        <w:t xml:space="preserve">Connect with us through social media and email to stay informed about funding opportunities, events and speaking engagements, initiative announcements, resource releases, and more.</w:t>
      </w:r>
    </w:p>
    <w:p w:rsidR="00000000" w:rsidDel="00000000" w:rsidP="00000000" w:rsidRDefault="00000000" w:rsidRPr="00000000" w14:paraId="00002C5B">
      <w:pPr>
        <w:shd w:fill="fcfcfc" w:val="clear"/>
        <w:rPr>
          <w:rFonts w:ascii="Roboto" w:cs="Roboto" w:eastAsia="Roboto" w:hAnsi="Roboto"/>
          <w:color w:val="1b1b1b"/>
          <w:sz w:val="26"/>
          <w:szCs w:val="26"/>
        </w:rPr>
      </w:pPr>
      <w:hyperlink r:id="rId1165">
        <w:r w:rsidDel="00000000" w:rsidR="00000000" w:rsidRPr="00000000">
          <w:rPr>
            <w:rFonts w:ascii="Roboto" w:cs="Roboto" w:eastAsia="Roboto" w:hAnsi="Roboto"/>
            <w:color w:val="54278f"/>
            <w:sz w:val="26"/>
            <w:szCs w:val="26"/>
            <w:u w:val="single"/>
            <w:rtl w:val="0"/>
          </w:rPr>
          <w:t xml:space="preserve">Connect with BJA</w:t>
        </w:r>
      </w:hyperlink>
      <w:r w:rsidDel="00000000" w:rsidR="00000000" w:rsidRPr="00000000">
        <w:rPr>
          <w:rtl w:val="0"/>
        </w:rPr>
      </w:r>
    </w:p>
    <w:p w:rsidR="00000000" w:rsidDel="00000000" w:rsidP="00000000" w:rsidRDefault="00000000" w:rsidRPr="00000000" w14:paraId="00002C5C">
      <w:pPr>
        <w:rPr>
          <w:rFonts w:ascii="Helvetica Neue" w:cs="Helvetica Neue" w:eastAsia="Helvetica Neue" w:hAnsi="Helvetica Neue"/>
          <w:b w:val="1"/>
          <w:color w:val="0000ff"/>
          <w:u w:val="single"/>
        </w:rPr>
      </w:pPr>
      <w:r w:rsidDel="00000000" w:rsidR="00000000" w:rsidRPr="00000000">
        <w:rPr>
          <w:rtl w:val="0"/>
        </w:rPr>
      </w:r>
    </w:p>
    <w:p w:rsidR="00000000" w:rsidDel="00000000" w:rsidP="00000000" w:rsidRDefault="00000000" w:rsidRPr="00000000" w14:paraId="00002C5D">
      <w:pPr>
        <w:rPr>
          <w:rFonts w:ascii="Helvetica Neue" w:cs="Helvetica Neue" w:eastAsia="Helvetica Neue" w:hAnsi="Helvetica Neue"/>
          <w:b w:val="1"/>
          <w:color w:val="0000ff"/>
          <w:u w:val="single"/>
        </w:rPr>
      </w:pP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2C5E">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C5F">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Pr>
        <w:drawing>
          <wp:inline distB="0" distT="0" distL="0" distR="0">
            <wp:extent cx="5596981" cy="2190994"/>
            <wp:effectExtent b="0" l="0" r="0" t="0"/>
            <wp:docPr descr="Graphical user interface, application, Teams&#10;&#10;Description automatically generated" id="2138122910" name="image60.png"/>
            <a:graphic>
              <a:graphicData uri="http://schemas.openxmlformats.org/drawingml/2006/picture">
                <pic:pic>
                  <pic:nvPicPr>
                    <pic:cNvPr descr="Graphical user interface, application, Teams&#10;&#10;Description automatically generated" id="0" name="image60.png"/>
                    <pic:cNvPicPr preferRelativeResize="0"/>
                  </pic:nvPicPr>
                  <pic:blipFill>
                    <a:blip r:embed="rId1166"/>
                    <a:srcRect b="0" l="0" r="0" t="0"/>
                    <a:stretch>
                      <a:fillRect/>
                    </a:stretch>
                  </pic:blipFill>
                  <pic:spPr>
                    <a:xfrm>
                      <a:off x="0" y="0"/>
                      <a:ext cx="5596981" cy="2190994"/>
                    </a:xfrm>
                    <a:prstGeom prst="rect"/>
                    <a:ln/>
                  </pic:spPr>
                </pic:pic>
              </a:graphicData>
            </a:graphic>
          </wp:inline>
        </w:drawing>
      </w:r>
      <w:r w:rsidDel="00000000" w:rsidR="00000000" w:rsidRPr="00000000">
        <w:rPr>
          <w:rtl w:val="0"/>
        </w:rPr>
      </w:r>
    </w:p>
    <w:p w:rsidR="00000000" w:rsidDel="00000000" w:rsidP="00000000" w:rsidRDefault="00000000" w:rsidRPr="00000000" w14:paraId="00002C60">
      <w:pPr>
        <w:rPr>
          <w:rFonts w:ascii="Helvetica Neue" w:cs="Helvetica Neue" w:eastAsia="Helvetica Neue" w:hAnsi="Helvetica Neue"/>
          <w:b w:val="1"/>
        </w:rPr>
      </w:pPr>
      <w:hyperlink r:id="rId1167">
        <w:r w:rsidDel="00000000" w:rsidR="00000000" w:rsidRPr="00000000">
          <w:rPr>
            <w:rFonts w:ascii="Helvetica Neue" w:cs="Helvetica Neue" w:eastAsia="Helvetica Neue" w:hAnsi="Helvetica Neue"/>
            <w:b w:val="1"/>
            <w:color w:val="0000ff"/>
            <w:u w:val="single"/>
            <w:rtl w:val="0"/>
          </w:rPr>
          <w:t xml:space="preserve">Bureau of Justice Statistics (BJS)</w:t>
        </w:r>
      </w:hyperlink>
      <w:r w:rsidDel="00000000" w:rsidR="00000000" w:rsidRPr="00000000">
        <w:rPr>
          <w:rtl w:val="0"/>
        </w:rPr>
      </w:r>
    </w:p>
    <w:p w:rsidR="00000000" w:rsidDel="00000000" w:rsidP="00000000" w:rsidRDefault="00000000" w:rsidRPr="00000000" w14:paraId="00002C61">
      <w:pPr>
        <w:rPr>
          <w:rFonts w:ascii="Helvetica Neue" w:cs="Helvetica Neue" w:eastAsia="Helvetica Neue" w:hAnsi="Helvetica Neue"/>
          <w:b w:val="1"/>
        </w:rPr>
      </w:pPr>
      <w:hyperlink r:id="rId1168">
        <w:r w:rsidDel="00000000" w:rsidR="00000000" w:rsidRPr="00000000">
          <w:rPr>
            <w:rFonts w:ascii="Helvetica Neue" w:cs="Helvetica Neue" w:eastAsia="Helvetica Neue" w:hAnsi="Helvetica Neue"/>
            <w:b w:val="1"/>
            <w:color w:val="0000ff"/>
            <w:u w:val="single"/>
            <w:rtl w:val="0"/>
          </w:rPr>
          <w:t xml:space="preserve">National Criminal Justice Reference Service (NCJRS)</w:t>
        </w:r>
      </w:hyperlink>
      <w:r w:rsidDel="00000000" w:rsidR="00000000" w:rsidRPr="00000000">
        <w:rPr>
          <w:rtl w:val="0"/>
        </w:rPr>
      </w:r>
    </w:p>
    <w:p w:rsidR="00000000" w:rsidDel="00000000" w:rsidP="00000000" w:rsidRDefault="00000000" w:rsidRPr="00000000" w14:paraId="00002C62">
      <w:pPr>
        <w:rPr>
          <w:rFonts w:ascii="Helvetica Neue" w:cs="Helvetica Neue" w:eastAsia="Helvetica Neue" w:hAnsi="Helvetica Neue"/>
          <w:b w:val="1"/>
        </w:rPr>
      </w:pPr>
      <w:hyperlink r:id="rId1169">
        <w:r w:rsidDel="00000000" w:rsidR="00000000" w:rsidRPr="00000000">
          <w:rPr>
            <w:rFonts w:ascii="Helvetica Neue" w:cs="Helvetica Neue" w:eastAsia="Helvetica Neue" w:hAnsi="Helvetica Neue"/>
            <w:b w:val="1"/>
            <w:color w:val="0000ff"/>
            <w:u w:val="single"/>
            <w:rtl w:val="0"/>
          </w:rPr>
          <w:t xml:space="preserve">National Institute of Justice (NIJ)</w:t>
        </w:r>
      </w:hyperlink>
      <w:r w:rsidDel="00000000" w:rsidR="00000000" w:rsidRPr="00000000">
        <w:rPr>
          <w:rtl w:val="0"/>
        </w:rPr>
      </w:r>
    </w:p>
    <w:p w:rsidR="00000000" w:rsidDel="00000000" w:rsidP="00000000" w:rsidRDefault="00000000" w:rsidRPr="00000000" w14:paraId="00002C63">
      <w:pPr>
        <w:rPr>
          <w:rFonts w:ascii="Helvetica Neue" w:cs="Helvetica Neue" w:eastAsia="Helvetica Neue" w:hAnsi="Helvetica Neue"/>
          <w:b w:val="1"/>
        </w:rPr>
      </w:pPr>
      <w:hyperlink r:id="rId1170">
        <w:r w:rsidDel="00000000" w:rsidR="00000000" w:rsidRPr="00000000">
          <w:rPr>
            <w:rFonts w:ascii="Helvetica Neue" w:cs="Helvetica Neue" w:eastAsia="Helvetica Neue" w:hAnsi="Helvetica Neue"/>
            <w:b w:val="1"/>
            <w:color w:val="0000ff"/>
            <w:u w:val="single"/>
            <w:rtl w:val="0"/>
          </w:rPr>
          <w:t xml:space="preserve">Office of Sex Offender Sentencing, Monitoring, Apprehending, Registering, and Tracking (SMART)</w:t>
        </w:r>
      </w:hyperlink>
      <w:r w:rsidDel="00000000" w:rsidR="00000000" w:rsidRPr="00000000">
        <w:rPr>
          <w:rtl w:val="0"/>
        </w:rPr>
      </w:r>
    </w:p>
    <w:p w:rsidR="00000000" w:rsidDel="00000000" w:rsidP="00000000" w:rsidRDefault="00000000" w:rsidRPr="00000000" w14:paraId="00002C64">
      <w:pPr>
        <w:rPr>
          <w:rFonts w:ascii="Helvetica Neue" w:cs="Helvetica Neue" w:eastAsia="Helvetica Neue" w:hAnsi="Helvetica Neue"/>
        </w:rPr>
      </w:pPr>
      <w:r w:rsidDel="00000000" w:rsidR="00000000" w:rsidRPr="00000000">
        <w:rPr>
          <w:rtl w:val="0"/>
        </w:rPr>
      </w:r>
    </w:p>
    <w:bookmarkStart w:colFirst="0" w:colLast="0" w:name="bookmark=id.h7u8wk" w:id="1075"/>
    <w:bookmarkEnd w:id="1075"/>
    <w:bookmarkStart w:colFirst="0" w:colLast="0" w:name="bookmark=id.317hrkd" w:id="1076"/>
    <w:bookmarkEnd w:id="1076"/>
    <w:p w:rsidR="00000000" w:rsidDel="00000000" w:rsidP="00000000" w:rsidRDefault="00000000" w:rsidRPr="00000000" w14:paraId="00002C65">
      <w:pPr>
        <w:rPr>
          <w:rFonts w:ascii="Helvetica Neue" w:cs="Helvetica Neue" w:eastAsia="Helvetica Neue" w:hAnsi="Helvetica Neue"/>
          <w:color w:val="222222"/>
          <w:highlight w:val="white"/>
        </w:rPr>
      </w:pPr>
      <w:r w:rsidDel="00000000" w:rsidR="00000000" w:rsidRPr="00000000">
        <w:rPr>
          <w:rFonts w:ascii="Helvetica Neue" w:cs="Helvetica Neue" w:eastAsia="Helvetica Neue" w:hAnsi="Helvetica Neue"/>
          <w:color w:val="222222"/>
          <w:highlight w:val="white"/>
          <w:rtl w:val="0"/>
        </w:rPr>
        <w:t xml:space="preserve">Hawai’i State Administrative Agency Contacts</w:t>
      </w:r>
    </w:p>
    <w:p w:rsidR="00000000" w:rsidDel="00000000" w:rsidP="00000000" w:rsidRDefault="00000000" w:rsidRPr="00000000" w14:paraId="00002C66">
      <w:pPr>
        <w:rPr>
          <w:rFonts w:ascii="Helvetica Neue" w:cs="Helvetica Neue" w:eastAsia="Helvetica Neue" w:hAnsi="Helvetica Neue"/>
          <w:color w:val="222222"/>
          <w:highlight w:val="white"/>
        </w:rPr>
      </w:pPr>
      <w:r w:rsidDel="00000000" w:rsidR="00000000" w:rsidRPr="00000000">
        <w:rPr>
          <w:rtl w:val="0"/>
        </w:rPr>
      </w:r>
    </w:p>
    <w:p w:rsidR="00000000" w:rsidDel="00000000" w:rsidP="00000000" w:rsidRDefault="00000000" w:rsidRPr="00000000" w14:paraId="00002C67">
      <w:pPr>
        <w:rPr>
          <w:rFonts w:ascii="Helvetica Neue" w:cs="Helvetica Neue" w:eastAsia="Helvetica Neue" w:hAnsi="Helvetica Neue"/>
          <w:color w:val="222222"/>
          <w:highlight w:val="white"/>
        </w:rPr>
      </w:pPr>
      <w:r w:rsidDel="00000000" w:rsidR="00000000" w:rsidRPr="00000000">
        <w:rPr>
          <w:rtl w:val="0"/>
        </w:rPr>
      </w:r>
    </w:p>
    <w:p w:rsidR="00000000" w:rsidDel="00000000" w:rsidP="00000000" w:rsidRDefault="00000000" w:rsidRPr="00000000" w14:paraId="00002C68">
      <w:pPr>
        <w:rPr>
          <w:rFonts w:ascii="Helvetica Neue" w:cs="Helvetica Neue" w:eastAsia="Helvetica Neue" w:hAnsi="Helvetica Neue"/>
          <w:color w:val="222222"/>
          <w:highlight w:val="white"/>
        </w:rPr>
      </w:pPr>
      <w:r w:rsidDel="00000000" w:rsidR="00000000" w:rsidRPr="00000000">
        <w:rPr>
          <w:rFonts w:ascii="Helvetica Neue" w:cs="Helvetica Neue" w:eastAsia="Helvetica Neue" w:hAnsi="Helvetica Neue"/>
          <w:color w:val="222222"/>
          <w:highlight w:val="white"/>
        </w:rPr>
        <w:drawing>
          <wp:inline distB="0" distT="0" distL="0" distR="0">
            <wp:extent cx="6915150" cy="4600575"/>
            <wp:effectExtent b="0" l="0" r="0" t="0"/>
            <wp:docPr descr="A screenshot of a social media post&#10;&#10;Description automatically generated" id="2138122911" name="image61.png"/>
            <a:graphic>
              <a:graphicData uri="http://schemas.openxmlformats.org/drawingml/2006/picture">
                <pic:pic>
                  <pic:nvPicPr>
                    <pic:cNvPr descr="A screenshot of a social media post&#10;&#10;Description automatically generated" id="0" name="image61.png"/>
                    <pic:cNvPicPr preferRelativeResize="0"/>
                  </pic:nvPicPr>
                  <pic:blipFill>
                    <a:blip r:embed="rId1171"/>
                    <a:srcRect b="0" l="0" r="0" t="0"/>
                    <a:stretch>
                      <a:fillRect/>
                    </a:stretch>
                  </pic:blipFill>
                  <pic:spPr>
                    <a:xfrm>
                      <a:off x="0" y="0"/>
                      <a:ext cx="6915150" cy="4600575"/>
                    </a:xfrm>
                    <a:prstGeom prst="rect"/>
                    <a:ln/>
                  </pic:spPr>
                </pic:pic>
              </a:graphicData>
            </a:graphic>
          </wp:inline>
        </w:drawing>
      </w:r>
      <w:r w:rsidDel="00000000" w:rsidR="00000000" w:rsidRPr="00000000">
        <w:rPr>
          <w:rtl w:val="0"/>
        </w:rPr>
      </w:r>
    </w:p>
    <w:p w:rsidR="00000000" w:rsidDel="00000000" w:rsidP="00000000" w:rsidRDefault="00000000" w:rsidRPr="00000000" w14:paraId="00002C69">
      <w:pPr>
        <w:rPr>
          <w:rFonts w:ascii="Helvetica Neue" w:cs="Helvetica Neue" w:eastAsia="Helvetica Neue" w:hAnsi="Helvetica Neue"/>
          <w:color w:val="222222"/>
          <w:highlight w:val="white"/>
        </w:rPr>
      </w:pPr>
      <w:r w:rsidDel="00000000" w:rsidR="00000000" w:rsidRPr="00000000">
        <w:rPr>
          <w:rtl w:val="0"/>
        </w:rPr>
      </w:r>
    </w:p>
    <w:p w:rsidR="00000000" w:rsidDel="00000000" w:rsidP="00000000" w:rsidRDefault="00000000" w:rsidRPr="00000000" w14:paraId="00002C6A">
      <w:pPr>
        <w:rPr>
          <w:b w:val="1"/>
          <w:sz w:val="36"/>
          <w:szCs w:val="36"/>
        </w:rPr>
      </w:pPr>
      <w:r w:rsidDel="00000000" w:rsidR="00000000" w:rsidRPr="00000000">
        <w:rPr>
          <w:rFonts w:ascii="Open Sans" w:cs="Open Sans" w:eastAsia="Open Sans" w:hAnsi="Open Sans"/>
          <w:b w:val="1"/>
          <w:color w:val="79482a"/>
          <w:sz w:val="36"/>
          <w:szCs w:val="36"/>
          <w:rtl w:val="0"/>
        </w:rPr>
        <w:t xml:space="preserve">State of Hawaii</w:t>
      </w:r>
      <w:r w:rsidDel="00000000" w:rsidR="00000000" w:rsidRPr="00000000">
        <w:rPr>
          <w:rtl w:val="0"/>
        </w:rPr>
      </w:r>
    </w:p>
    <w:p w:rsidR="00000000" w:rsidDel="00000000" w:rsidP="00000000" w:rsidRDefault="00000000" w:rsidRPr="00000000" w14:paraId="00002C6B">
      <w:pPr>
        <w:pStyle w:val="Heading1"/>
        <w:spacing w:after="0" w:before="0" w:lineRule="auto"/>
        <w:rPr>
          <w:rFonts w:ascii="Open Sans" w:cs="Open Sans" w:eastAsia="Open Sans" w:hAnsi="Open Sans"/>
          <w:color w:val="000000"/>
          <w:sz w:val="24"/>
          <w:szCs w:val="24"/>
        </w:rPr>
      </w:pPr>
      <w:hyperlink r:id="rId1172">
        <w:r w:rsidDel="00000000" w:rsidR="00000000" w:rsidRPr="00000000">
          <w:rPr>
            <w:rFonts w:ascii="Open Sans" w:cs="Open Sans" w:eastAsia="Open Sans" w:hAnsi="Open Sans"/>
            <w:color w:val="22767c"/>
            <w:sz w:val="36"/>
            <w:szCs w:val="36"/>
            <w:u w:val="single"/>
            <w:rtl w:val="0"/>
          </w:rPr>
          <w:t xml:space="preserve">Crime Prevention and Justice Assistance Division</w:t>
        </w:r>
      </w:hyperlink>
      <w:r w:rsidDel="00000000" w:rsidR="00000000" w:rsidRPr="00000000">
        <w:rPr>
          <w:rtl w:val="0"/>
        </w:rPr>
      </w:r>
    </w:p>
    <w:p w:rsidR="00000000" w:rsidDel="00000000" w:rsidP="00000000" w:rsidRDefault="00000000" w:rsidRPr="00000000" w14:paraId="00002C6C">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Titillium" w:cs="Titillium" w:eastAsia="Titillium" w:hAnsi="Titillium"/>
          <w:b w:val="0"/>
          <w:i w:val="0"/>
          <w:smallCaps w:val="0"/>
          <w:strike w:val="0"/>
          <w:color w:val="4472c4"/>
          <w:sz w:val="23"/>
          <w:szCs w:val="23"/>
          <w:u w:val="none"/>
          <w:shd w:fill="auto" w:val="clear"/>
          <w:vertAlign w:val="baseline"/>
        </w:rPr>
      </w:pPr>
      <w:r w:rsidDel="00000000" w:rsidR="00000000" w:rsidRPr="00000000">
        <w:rPr>
          <w:rtl w:val="0"/>
        </w:rPr>
      </w:r>
    </w:p>
    <w:p w:rsidR="00000000" w:rsidDel="00000000" w:rsidP="00000000" w:rsidRDefault="00000000" w:rsidRPr="00000000" w14:paraId="00002C6D">
      <w:pPr>
        <w:pStyle w:val="Heading2"/>
        <w:spacing w:after="0" w:before="0" w:lineRule="auto"/>
        <w:rPr>
          <w:rFonts w:ascii="Open Sans" w:cs="Open Sans" w:eastAsia="Open Sans" w:hAnsi="Open Sans"/>
          <w:smallCaps w:val="1"/>
          <w:color w:val="444444"/>
          <w:sz w:val="31"/>
          <w:szCs w:val="31"/>
        </w:rPr>
      </w:pPr>
      <w:r w:rsidDel="00000000" w:rsidR="00000000" w:rsidRPr="00000000">
        <w:rPr>
          <w:rFonts w:ascii="Open Sans" w:cs="Open Sans" w:eastAsia="Open Sans" w:hAnsi="Open Sans"/>
          <w:smallCaps w:val="1"/>
          <w:color w:val="444444"/>
          <w:sz w:val="31"/>
          <w:szCs w:val="31"/>
          <w:rtl w:val="0"/>
        </w:rPr>
        <w:t xml:space="preserve">GRANTS AND PLANNING BRANCH</w:t>
      </w:r>
    </w:p>
    <w:p w:rsidR="00000000" w:rsidDel="00000000" w:rsidP="00000000" w:rsidRDefault="00000000" w:rsidRPr="00000000" w14:paraId="00002C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Open Sans" w:cs="Open Sans" w:eastAsia="Open Sans" w:hAnsi="Open Sans"/>
          <w:b w:val="0"/>
          <w:i w:val="0"/>
          <w:smallCaps w:val="0"/>
          <w:strike w:val="0"/>
          <w:color w:val="333333"/>
          <w:sz w:val="22"/>
          <w:szCs w:val="22"/>
          <w:u w:val="none"/>
          <w:shd w:fill="auto" w:val="clear"/>
          <w:vertAlign w:val="baseline"/>
        </w:rPr>
      </w:pPr>
      <w:hyperlink r:id="rId1173">
        <w:r w:rsidDel="00000000" w:rsidR="00000000" w:rsidRPr="00000000">
          <w:rPr>
            <w:rFonts w:ascii="Open Sans" w:cs="Open Sans" w:eastAsia="Open Sans" w:hAnsi="Open Sans"/>
            <w:b w:val="1"/>
            <w:i w:val="0"/>
            <w:smallCaps w:val="0"/>
            <w:strike w:val="0"/>
            <w:color w:val="22767c"/>
            <w:sz w:val="22"/>
            <w:szCs w:val="22"/>
            <w:u w:val="single"/>
            <w:shd w:fill="auto" w:val="clear"/>
            <w:vertAlign w:val="baseline"/>
            <w:rtl w:val="0"/>
          </w:rPr>
          <w:t xml:space="preserve">The Grants &amp; Planning Branch</w:t>
        </w:r>
      </w:hyperlink>
      <w:r w:rsidDel="00000000" w:rsidR="00000000" w:rsidRPr="00000000">
        <w:rPr>
          <w:rFonts w:ascii="Open Sans" w:cs="Open Sans" w:eastAsia="Open Sans" w:hAnsi="Open Sans"/>
          <w:b w:val="1"/>
          <w:i w:val="0"/>
          <w:smallCaps w:val="0"/>
          <w:strike w:val="0"/>
          <w:color w:val="333333"/>
          <w:sz w:val="22"/>
          <w:szCs w:val="22"/>
          <w:u w:val="none"/>
          <w:shd w:fill="auto" w:val="clear"/>
          <w:vertAlign w:val="baseline"/>
          <w:rtl w:val="0"/>
        </w:rPr>
        <w:t xml:space="preserve"> maintains information on federal and state resources that may be available to assist in improving the criminal and juvenile justice systems, </w:t>
      </w:r>
      <w:r w:rsidDel="00000000" w:rsidR="00000000" w:rsidRPr="00000000">
        <w:rPr>
          <w:rFonts w:ascii="Open Sans" w:cs="Open Sans" w:eastAsia="Open Sans" w:hAnsi="Open Sans"/>
          <w:b w:val="0"/>
          <w:i w:val="0"/>
          <w:smallCaps w:val="0"/>
          <w:strike w:val="0"/>
          <w:color w:val="333333"/>
          <w:sz w:val="22"/>
          <w:szCs w:val="22"/>
          <w:u w:val="none"/>
          <w:shd w:fill="auto" w:val="clear"/>
          <w:vertAlign w:val="baseline"/>
          <w:rtl w:val="0"/>
        </w:rPr>
        <w:t xml:space="preserve">and seeks, applies for, and administers federal crime and crime prevention funding.  We are the State Administering Agency (SAA) for the following Federal Grants:</w:t>
      </w:r>
    </w:p>
    <w:p w:rsidR="00000000" w:rsidDel="00000000" w:rsidP="00000000" w:rsidRDefault="00000000" w:rsidRPr="00000000" w14:paraId="00002C6F">
      <w:pPr>
        <w:numPr>
          <w:ilvl w:val="0"/>
          <w:numId w:val="104"/>
        </w:numPr>
        <w:ind w:left="720" w:hanging="360"/>
        <w:rPr>
          <w:rFonts w:ascii="Open Sans" w:cs="Open Sans" w:eastAsia="Open Sans" w:hAnsi="Open Sans"/>
          <w:color w:val="333333"/>
          <w:sz w:val="22"/>
          <w:szCs w:val="22"/>
        </w:rPr>
      </w:pPr>
      <w:hyperlink r:id="rId1174">
        <w:r w:rsidDel="00000000" w:rsidR="00000000" w:rsidRPr="00000000">
          <w:rPr>
            <w:rFonts w:ascii="Open Sans" w:cs="Open Sans" w:eastAsia="Open Sans" w:hAnsi="Open Sans"/>
            <w:color w:val="22767c"/>
            <w:sz w:val="22"/>
            <w:szCs w:val="22"/>
            <w:u w:val="single"/>
            <w:rtl w:val="0"/>
          </w:rPr>
          <w:t xml:space="preserve">Edward Byrne Memorial Justice Assistance Formula Grant (JAG)*</w:t>
        </w:r>
      </w:hyperlink>
      <w:r w:rsidDel="00000000" w:rsidR="00000000" w:rsidRPr="00000000">
        <w:rPr>
          <w:rtl w:val="0"/>
        </w:rPr>
      </w:r>
    </w:p>
    <w:p w:rsidR="00000000" w:rsidDel="00000000" w:rsidP="00000000" w:rsidRDefault="00000000" w:rsidRPr="00000000" w14:paraId="00002C70">
      <w:pPr>
        <w:numPr>
          <w:ilvl w:val="0"/>
          <w:numId w:val="104"/>
        </w:numPr>
        <w:ind w:left="720" w:hanging="360"/>
        <w:rPr>
          <w:rFonts w:ascii="Open Sans" w:cs="Open Sans" w:eastAsia="Open Sans" w:hAnsi="Open Sans"/>
          <w:color w:val="333333"/>
          <w:sz w:val="22"/>
          <w:szCs w:val="22"/>
        </w:rPr>
      </w:pPr>
      <w:hyperlink r:id="rId1175">
        <w:r w:rsidDel="00000000" w:rsidR="00000000" w:rsidRPr="00000000">
          <w:rPr>
            <w:rFonts w:ascii="Open Sans" w:cs="Open Sans" w:eastAsia="Open Sans" w:hAnsi="Open Sans"/>
            <w:color w:val="22767c"/>
            <w:sz w:val="22"/>
            <w:szCs w:val="22"/>
            <w:u w:val="single"/>
            <w:rtl w:val="0"/>
          </w:rPr>
          <w:t xml:space="preserve">Paul Coverdell Forensic Science Improvement Grants Program (Coverdell)*</w:t>
        </w:r>
      </w:hyperlink>
      <w:r w:rsidDel="00000000" w:rsidR="00000000" w:rsidRPr="00000000">
        <w:rPr>
          <w:rtl w:val="0"/>
        </w:rPr>
      </w:r>
    </w:p>
    <w:p w:rsidR="00000000" w:rsidDel="00000000" w:rsidP="00000000" w:rsidRDefault="00000000" w:rsidRPr="00000000" w14:paraId="00002C71">
      <w:pPr>
        <w:numPr>
          <w:ilvl w:val="0"/>
          <w:numId w:val="104"/>
        </w:numPr>
        <w:spacing w:after="180" w:lineRule="auto"/>
        <w:ind w:left="720" w:hanging="360"/>
        <w:rPr>
          <w:rFonts w:ascii="Open Sans" w:cs="Open Sans" w:eastAsia="Open Sans" w:hAnsi="Open Sans"/>
          <w:color w:val="333333"/>
          <w:sz w:val="22"/>
          <w:szCs w:val="22"/>
        </w:rPr>
      </w:pPr>
      <w:r w:rsidDel="00000000" w:rsidR="00000000" w:rsidRPr="00000000">
        <w:rPr>
          <w:rFonts w:ascii="Open Sans" w:cs="Open Sans" w:eastAsia="Open Sans" w:hAnsi="Open Sans"/>
          <w:color w:val="333333"/>
          <w:sz w:val="22"/>
          <w:szCs w:val="22"/>
          <w:rtl w:val="0"/>
        </w:rPr>
        <w:t xml:space="preserve">Residential Substance Abuse Treatment for State Prisoners*</w:t>
      </w:r>
    </w:p>
    <w:p w:rsidR="00000000" w:rsidDel="00000000" w:rsidP="00000000" w:rsidRDefault="00000000" w:rsidRPr="00000000" w14:paraId="00002C72">
      <w:pPr>
        <w:numPr>
          <w:ilvl w:val="0"/>
          <w:numId w:val="104"/>
        </w:numPr>
        <w:ind w:left="720" w:hanging="360"/>
        <w:rPr>
          <w:rFonts w:ascii="Open Sans" w:cs="Open Sans" w:eastAsia="Open Sans" w:hAnsi="Open Sans"/>
          <w:color w:val="333333"/>
          <w:sz w:val="22"/>
          <w:szCs w:val="22"/>
        </w:rPr>
      </w:pPr>
      <w:hyperlink r:id="rId1176">
        <w:r w:rsidDel="00000000" w:rsidR="00000000" w:rsidRPr="00000000">
          <w:rPr>
            <w:rFonts w:ascii="Open Sans" w:cs="Open Sans" w:eastAsia="Open Sans" w:hAnsi="Open Sans"/>
            <w:color w:val="22767c"/>
            <w:sz w:val="22"/>
            <w:szCs w:val="22"/>
            <w:u w:val="single"/>
            <w:rtl w:val="0"/>
          </w:rPr>
          <w:t xml:space="preserve">Violence Against Women Act (VAWA) Formula Grant</w:t>
        </w:r>
      </w:hyperlink>
      <w:r w:rsidDel="00000000" w:rsidR="00000000" w:rsidRPr="00000000">
        <w:rPr>
          <w:rtl w:val="0"/>
        </w:rPr>
      </w:r>
    </w:p>
    <w:p w:rsidR="00000000" w:rsidDel="00000000" w:rsidP="00000000" w:rsidRDefault="00000000" w:rsidRPr="00000000" w14:paraId="00002C73">
      <w:pPr>
        <w:numPr>
          <w:ilvl w:val="0"/>
          <w:numId w:val="104"/>
        </w:numPr>
        <w:ind w:left="720" w:hanging="360"/>
        <w:rPr>
          <w:rFonts w:ascii="Open Sans" w:cs="Open Sans" w:eastAsia="Open Sans" w:hAnsi="Open Sans"/>
          <w:color w:val="333333"/>
          <w:sz w:val="22"/>
          <w:szCs w:val="22"/>
        </w:rPr>
      </w:pPr>
      <w:hyperlink r:id="rId1177">
        <w:r w:rsidDel="00000000" w:rsidR="00000000" w:rsidRPr="00000000">
          <w:rPr>
            <w:rFonts w:ascii="Open Sans" w:cs="Open Sans" w:eastAsia="Open Sans" w:hAnsi="Open Sans"/>
            <w:color w:val="175450"/>
            <w:sz w:val="22"/>
            <w:szCs w:val="22"/>
            <w:u w:val="single"/>
            <w:rtl w:val="0"/>
          </w:rPr>
          <w:t xml:space="preserve">Victims of Crime Act (VOCA), Victim Assistance Formula Grant Program</w:t>
        </w:r>
      </w:hyperlink>
      <w:r w:rsidDel="00000000" w:rsidR="00000000" w:rsidRPr="00000000">
        <w:rPr>
          <w:rtl w:val="0"/>
        </w:rPr>
      </w:r>
    </w:p>
    <w:p w:rsidR="00000000" w:rsidDel="00000000" w:rsidP="00000000" w:rsidRDefault="00000000" w:rsidRPr="00000000" w14:paraId="00002C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Open Sans" w:cs="Open Sans" w:eastAsia="Open Sans" w:hAnsi="Open Sans"/>
          <w:b w:val="0"/>
          <w:i w:val="0"/>
          <w:smallCaps w:val="0"/>
          <w:strike w:val="0"/>
          <w:color w:val="333333"/>
          <w:sz w:val="22"/>
          <w:szCs w:val="22"/>
          <w:u w:val="none"/>
          <w:shd w:fill="auto" w:val="clear"/>
          <w:vertAlign w:val="baseline"/>
        </w:rPr>
      </w:pPr>
      <w:r w:rsidDel="00000000" w:rsidR="00000000" w:rsidRPr="00000000">
        <w:rPr>
          <w:rFonts w:ascii="Open Sans" w:cs="Open Sans" w:eastAsia="Open Sans" w:hAnsi="Open Sans"/>
          <w:b w:val="0"/>
          <w:i w:val="1"/>
          <w:smallCaps w:val="0"/>
          <w:strike w:val="0"/>
          <w:color w:val="333333"/>
          <w:sz w:val="22"/>
          <w:szCs w:val="22"/>
          <w:u w:val="none"/>
          <w:shd w:fill="auto" w:val="clear"/>
          <w:vertAlign w:val="baseline"/>
          <w:rtl w:val="0"/>
        </w:rPr>
        <w:t xml:space="preserve">*Eligible grant recipients are state and county government organizations. Grant funds are not awarded directly to private agencies.</w:t>
      </w:r>
      <w:r w:rsidDel="00000000" w:rsidR="00000000" w:rsidRPr="00000000">
        <w:rPr>
          <w:rtl w:val="0"/>
        </w:rPr>
      </w:r>
    </w:p>
    <w:p w:rsidR="00000000" w:rsidDel="00000000" w:rsidP="00000000" w:rsidRDefault="00000000" w:rsidRPr="00000000" w14:paraId="00002C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Open Sans" w:cs="Open Sans" w:eastAsia="Open Sans" w:hAnsi="Open Sans"/>
          <w:b w:val="0"/>
          <w:i w:val="0"/>
          <w:smallCaps w:val="0"/>
          <w:strike w:val="0"/>
          <w:color w:val="333333"/>
          <w:sz w:val="22"/>
          <w:szCs w:val="22"/>
          <w:u w:val="none"/>
          <w:shd w:fill="auto" w:val="clear"/>
          <w:vertAlign w:val="baseline"/>
        </w:rPr>
      </w:pPr>
      <w:r w:rsidDel="00000000" w:rsidR="00000000" w:rsidRPr="00000000">
        <w:rPr>
          <w:rFonts w:ascii="Open Sans" w:cs="Open Sans" w:eastAsia="Open Sans" w:hAnsi="Open Sans"/>
          <w:b w:val="0"/>
          <w:i w:val="0"/>
          <w:smallCaps w:val="0"/>
          <w:strike w:val="0"/>
          <w:color w:val="333333"/>
          <w:sz w:val="22"/>
          <w:szCs w:val="22"/>
          <w:u w:val="none"/>
          <w:shd w:fill="auto" w:val="clear"/>
          <w:vertAlign w:val="baseline"/>
          <w:rtl w:val="0"/>
        </w:rPr>
        <w:t xml:space="preserve">The Grants &amp; Planning Branch works closely with the U.S. Department of Justice, in particular with the </w:t>
      </w:r>
      <w:hyperlink r:id="rId1178">
        <w:r w:rsidDel="00000000" w:rsidR="00000000" w:rsidRPr="00000000">
          <w:rPr>
            <w:rFonts w:ascii="Open Sans" w:cs="Open Sans" w:eastAsia="Open Sans" w:hAnsi="Open Sans"/>
            <w:b w:val="0"/>
            <w:i w:val="0"/>
            <w:smallCaps w:val="0"/>
            <w:strike w:val="0"/>
            <w:color w:val="22767c"/>
            <w:sz w:val="22"/>
            <w:szCs w:val="22"/>
            <w:u w:val="single"/>
            <w:shd w:fill="auto" w:val="clear"/>
            <w:vertAlign w:val="baseline"/>
            <w:rtl w:val="0"/>
          </w:rPr>
          <w:t xml:space="preserve">Bureau of Justice Assistance</w:t>
        </w:r>
      </w:hyperlink>
      <w:r w:rsidDel="00000000" w:rsidR="00000000" w:rsidRPr="00000000">
        <w:rPr>
          <w:rFonts w:ascii="Open Sans" w:cs="Open Sans" w:eastAsia="Open Sans" w:hAnsi="Open Sans"/>
          <w:b w:val="0"/>
          <w:i w:val="0"/>
          <w:smallCaps w:val="0"/>
          <w:strike w:val="0"/>
          <w:color w:val="333333"/>
          <w:sz w:val="22"/>
          <w:szCs w:val="22"/>
          <w:u w:val="none"/>
          <w:shd w:fill="auto" w:val="clear"/>
          <w:vertAlign w:val="baseline"/>
          <w:rtl w:val="0"/>
        </w:rPr>
        <w:t xml:space="preserve">, the </w:t>
      </w:r>
      <w:hyperlink r:id="rId1179">
        <w:r w:rsidDel="00000000" w:rsidR="00000000" w:rsidRPr="00000000">
          <w:rPr>
            <w:rFonts w:ascii="Open Sans" w:cs="Open Sans" w:eastAsia="Open Sans" w:hAnsi="Open Sans"/>
            <w:b w:val="0"/>
            <w:i w:val="0"/>
            <w:smallCaps w:val="0"/>
            <w:strike w:val="0"/>
            <w:color w:val="22767c"/>
            <w:sz w:val="22"/>
            <w:szCs w:val="22"/>
            <w:u w:val="single"/>
            <w:shd w:fill="auto" w:val="clear"/>
            <w:vertAlign w:val="baseline"/>
            <w:rtl w:val="0"/>
          </w:rPr>
          <w:t xml:space="preserve">National Institute of Justice</w:t>
        </w:r>
      </w:hyperlink>
      <w:r w:rsidDel="00000000" w:rsidR="00000000" w:rsidRPr="00000000">
        <w:rPr>
          <w:rFonts w:ascii="Open Sans" w:cs="Open Sans" w:eastAsia="Open Sans" w:hAnsi="Open Sans"/>
          <w:b w:val="0"/>
          <w:i w:val="0"/>
          <w:smallCaps w:val="0"/>
          <w:strike w:val="0"/>
          <w:color w:val="333333"/>
          <w:sz w:val="22"/>
          <w:szCs w:val="22"/>
          <w:u w:val="none"/>
          <w:shd w:fill="auto" w:val="clear"/>
          <w:vertAlign w:val="baseline"/>
          <w:rtl w:val="0"/>
        </w:rPr>
        <w:t xml:space="preserve">, the </w:t>
      </w:r>
      <w:hyperlink r:id="rId1180">
        <w:r w:rsidDel="00000000" w:rsidR="00000000" w:rsidRPr="00000000">
          <w:rPr>
            <w:rFonts w:ascii="Open Sans" w:cs="Open Sans" w:eastAsia="Open Sans" w:hAnsi="Open Sans"/>
            <w:b w:val="0"/>
            <w:i w:val="0"/>
            <w:smallCaps w:val="0"/>
            <w:strike w:val="0"/>
            <w:color w:val="22767c"/>
            <w:sz w:val="22"/>
            <w:szCs w:val="22"/>
            <w:u w:val="single"/>
            <w:shd w:fill="auto" w:val="clear"/>
            <w:vertAlign w:val="baseline"/>
            <w:rtl w:val="0"/>
          </w:rPr>
          <w:t xml:space="preserve">Office for Victims of Crime</w:t>
        </w:r>
      </w:hyperlink>
      <w:r w:rsidDel="00000000" w:rsidR="00000000" w:rsidRPr="00000000">
        <w:rPr>
          <w:rFonts w:ascii="Open Sans" w:cs="Open Sans" w:eastAsia="Open Sans" w:hAnsi="Open Sans"/>
          <w:b w:val="0"/>
          <w:i w:val="0"/>
          <w:smallCaps w:val="0"/>
          <w:strike w:val="0"/>
          <w:color w:val="333333"/>
          <w:sz w:val="22"/>
          <w:szCs w:val="22"/>
          <w:u w:val="none"/>
          <w:shd w:fill="auto" w:val="clear"/>
          <w:vertAlign w:val="baseline"/>
          <w:rtl w:val="0"/>
        </w:rPr>
        <w:t xml:space="preserve">, the </w:t>
      </w:r>
      <w:hyperlink r:id="rId1181">
        <w:r w:rsidDel="00000000" w:rsidR="00000000" w:rsidRPr="00000000">
          <w:rPr>
            <w:rFonts w:ascii="Open Sans" w:cs="Open Sans" w:eastAsia="Open Sans" w:hAnsi="Open Sans"/>
            <w:b w:val="0"/>
            <w:i w:val="0"/>
            <w:smallCaps w:val="0"/>
            <w:strike w:val="0"/>
            <w:color w:val="22767c"/>
            <w:sz w:val="22"/>
            <w:szCs w:val="22"/>
            <w:u w:val="single"/>
            <w:shd w:fill="auto" w:val="clear"/>
            <w:vertAlign w:val="baseline"/>
            <w:rtl w:val="0"/>
          </w:rPr>
          <w:t xml:space="preserve">Office of Justice Programs</w:t>
        </w:r>
      </w:hyperlink>
      <w:r w:rsidDel="00000000" w:rsidR="00000000" w:rsidRPr="00000000">
        <w:rPr>
          <w:rFonts w:ascii="Open Sans" w:cs="Open Sans" w:eastAsia="Open Sans" w:hAnsi="Open Sans"/>
          <w:b w:val="0"/>
          <w:i w:val="0"/>
          <w:smallCaps w:val="0"/>
          <w:strike w:val="0"/>
          <w:color w:val="333333"/>
          <w:sz w:val="22"/>
          <w:szCs w:val="22"/>
          <w:u w:val="none"/>
          <w:shd w:fill="auto" w:val="clear"/>
          <w:vertAlign w:val="baseline"/>
          <w:rtl w:val="0"/>
        </w:rPr>
        <w:t xml:space="preserve">, and the </w:t>
      </w:r>
      <w:hyperlink r:id="rId1182">
        <w:r w:rsidDel="00000000" w:rsidR="00000000" w:rsidRPr="00000000">
          <w:rPr>
            <w:rFonts w:ascii="Open Sans" w:cs="Open Sans" w:eastAsia="Open Sans" w:hAnsi="Open Sans"/>
            <w:b w:val="0"/>
            <w:i w:val="0"/>
            <w:smallCaps w:val="0"/>
            <w:strike w:val="0"/>
            <w:color w:val="22767c"/>
            <w:sz w:val="22"/>
            <w:szCs w:val="22"/>
            <w:u w:val="single"/>
            <w:shd w:fill="auto" w:val="clear"/>
            <w:vertAlign w:val="baseline"/>
            <w:rtl w:val="0"/>
          </w:rPr>
          <w:t xml:space="preserve">Office on Violence Against Women</w:t>
        </w:r>
      </w:hyperlink>
      <w:r w:rsidDel="00000000" w:rsidR="00000000" w:rsidRPr="00000000">
        <w:rPr>
          <w:rFonts w:ascii="Open Sans" w:cs="Open Sans" w:eastAsia="Open Sans" w:hAnsi="Open Sans"/>
          <w:b w:val="0"/>
          <w:i w:val="0"/>
          <w:smallCaps w:val="0"/>
          <w:strike w:val="0"/>
          <w:color w:val="333333"/>
          <w:sz w:val="22"/>
          <w:szCs w:val="22"/>
          <w:u w:val="none"/>
          <w:shd w:fill="auto" w:val="clear"/>
          <w:vertAlign w:val="baseline"/>
          <w:rtl w:val="0"/>
        </w:rPr>
        <w:t xml:space="preserve">.</w:t>
      </w:r>
    </w:p>
    <w:p w:rsidR="00000000" w:rsidDel="00000000" w:rsidP="00000000" w:rsidRDefault="00000000" w:rsidRPr="00000000" w14:paraId="00002C76">
      <w:pPr>
        <w:keepNext w:val="0"/>
        <w:keepLines w:val="0"/>
        <w:pageBreakBefore w:val="0"/>
        <w:widowControl w:val="1"/>
        <w:pBdr>
          <w:top w:space="0" w:sz="0" w:val="nil"/>
          <w:left w:space="0" w:sz="0" w:val="nil"/>
          <w:bottom w:space="0" w:sz="0" w:val="nil"/>
          <w:right w:space="0" w:sz="0" w:val="nil"/>
          <w:between w:space="0" w:sz="0" w:val="nil"/>
        </w:pBdr>
        <w:shd w:fill="auto" w:val="clear"/>
        <w:spacing w:after="312" w:before="0" w:line="240" w:lineRule="auto"/>
        <w:ind w:left="0" w:right="0" w:firstLine="0"/>
        <w:jc w:val="left"/>
        <w:rPr>
          <w:rFonts w:ascii="Open Sans" w:cs="Open Sans" w:eastAsia="Open Sans" w:hAnsi="Open Sans"/>
          <w:b w:val="0"/>
          <w:i w:val="0"/>
          <w:smallCaps w:val="0"/>
          <w:strike w:val="0"/>
          <w:color w:val="333333"/>
          <w:sz w:val="22"/>
          <w:szCs w:val="22"/>
          <w:u w:val="none"/>
          <w:shd w:fill="auto" w:val="clear"/>
          <w:vertAlign w:val="baseline"/>
        </w:rPr>
      </w:pPr>
      <w:r w:rsidDel="00000000" w:rsidR="00000000" w:rsidRPr="00000000">
        <w:rPr>
          <w:rFonts w:ascii="Open Sans" w:cs="Open Sans" w:eastAsia="Open Sans" w:hAnsi="Open Sans"/>
          <w:b w:val="0"/>
          <w:i w:val="0"/>
          <w:smallCaps w:val="0"/>
          <w:strike w:val="0"/>
          <w:color w:val="333333"/>
          <w:sz w:val="22"/>
          <w:szCs w:val="22"/>
          <w:u w:val="none"/>
          <w:shd w:fill="auto" w:val="clear"/>
          <w:vertAlign w:val="baseline"/>
          <w:rtl w:val="0"/>
        </w:rPr>
        <w:t xml:space="preserve">The Grants &amp; Planning Branch is also the Administering Agency for the following State Grants:</w:t>
      </w:r>
    </w:p>
    <w:p w:rsidR="00000000" w:rsidDel="00000000" w:rsidP="00000000" w:rsidRDefault="00000000" w:rsidRPr="00000000" w14:paraId="00002C77">
      <w:pPr>
        <w:numPr>
          <w:ilvl w:val="0"/>
          <w:numId w:val="105"/>
        </w:numPr>
        <w:spacing w:after="180" w:lineRule="auto"/>
        <w:ind w:left="720" w:hanging="360"/>
        <w:rPr>
          <w:rFonts w:ascii="Open Sans" w:cs="Open Sans" w:eastAsia="Open Sans" w:hAnsi="Open Sans"/>
          <w:color w:val="333333"/>
          <w:sz w:val="22"/>
          <w:szCs w:val="22"/>
        </w:rPr>
      </w:pPr>
      <w:r w:rsidDel="00000000" w:rsidR="00000000" w:rsidRPr="00000000">
        <w:rPr>
          <w:rFonts w:ascii="Open Sans" w:cs="Open Sans" w:eastAsia="Open Sans" w:hAnsi="Open Sans"/>
          <w:color w:val="333333"/>
          <w:sz w:val="22"/>
          <w:szCs w:val="22"/>
          <w:rtl w:val="0"/>
        </w:rPr>
        <w:t xml:space="preserve">Hawaii Career Criminal Prosecution Program (HCCPP)*</w:t>
      </w:r>
    </w:p>
    <w:p w:rsidR="00000000" w:rsidDel="00000000" w:rsidP="00000000" w:rsidRDefault="00000000" w:rsidRPr="00000000" w14:paraId="00002C78">
      <w:pPr>
        <w:numPr>
          <w:ilvl w:val="0"/>
          <w:numId w:val="105"/>
        </w:numPr>
        <w:spacing w:after="180" w:lineRule="auto"/>
        <w:ind w:left="720" w:hanging="360"/>
        <w:rPr>
          <w:rFonts w:ascii="Open Sans" w:cs="Open Sans" w:eastAsia="Open Sans" w:hAnsi="Open Sans"/>
          <w:color w:val="333333"/>
          <w:sz w:val="22"/>
          <w:szCs w:val="22"/>
        </w:rPr>
      </w:pPr>
      <w:r w:rsidDel="00000000" w:rsidR="00000000" w:rsidRPr="00000000">
        <w:rPr>
          <w:rFonts w:ascii="Open Sans" w:cs="Open Sans" w:eastAsia="Open Sans" w:hAnsi="Open Sans"/>
          <w:color w:val="333333"/>
          <w:sz w:val="22"/>
          <w:szCs w:val="22"/>
          <w:rtl w:val="0"/>
        </w:rPr>
        <w:t xml:space="preserve">Victim Witness Assistance (VW)*</w:t>
      </w:r>
    </w:p>
    <w:p w:rsidR="00000000" w:rsidDel="00000000" w:rsidP="00000000" w:rsidRDefault="00000000" w:rsidRPr="00000000" w14:paraId="00002C79">
      <w:pPr>
        <w:pStyle w:val="Heading4"/>
        <w:spacing w:after="0" w:before="0" w:lineRule="auto"/>
        <w:jc w:val="center"/>
        <w:rPr>
          <w:rFonts w:ascii="Open Sans" w:cs="Open Sans" w:eastAsia="Open Sans" w:hAnsi="Open Sans"/>
          <w:color w:val="22767c"/>
          <w:sz w:val="26"/>
          <w:szCs w:val="26"/>
          <w:u w:val="single"/>
        </w:rPr>
      </w:pPr>
      <w:hyperlink r:id="rId1183">
        <w:r w:rsidDel="00000000" w:rsidR="00000000" w:rsidRPr="00000000">
          <w:rPr>
            <w:rFonts w:ascii="Open Sans" w:cs="Open Sans" w:eastAsia="Open Sans" w:hAnsi="Open Sans"/>
            <w:color w:val="22767c"/>
            <w:sz w:val="26"/>
            <w:szCs w:val="26"/>
            <w:u w:val="single"/>
            <w:rtl w:val="0"/>
          </w:rPr>
          <w:t xml:space="preserve">Grants and Planning Branch Brochure (09_2022)</w:t>
        </w:r>
      </w:hyperlink>
      <w:r w:rsidDel="00000000" w:rsidR="00000000" w:rsidRPr="00000000">
        <w:rPr>
          <w:rtl w:val="0"/>
        </w:rPr>
      </w:r>
    </w:p>
    <w:p w:rsidR="00000000" w:rsidDel="00000000" w:rsidP="00000000" w:rsidRDefault="00000000" w:rsidRPr="00000000" w14:paraId="00002C7A">
      <w:pPr>
        <w:pStyle w:val="Heading4"/>
        <w:spacing w:after="0" w:before="0" w:lineRule="auto"/>
        <w:jc w:val="center"/>
        <w:rPr>
          <w:rFonts w:ascii="Open Sans" w:cs="Open Sans" w:eastAsia="Open Sans" w:hAnsi="Open Sans"/>
          <w:b w:val="0"/>
          <w:i w:val="1"/>
          <w:color w:val="000000"/>
          <w:sz w:val="26"/>
          <w:szCs w:val="26"/>
        </w:rPr>
      </w:pPr>
      <w:r w:rsidDel="00000000" w:rsidR="00000000" w:rsidRPr="00000000">
        <w:rPr>
          <w:rFonts w:ascii="Open Sans" w:cs="Open Sans" w:eastAsia="Open Sans" w:hAnsi="Open Sans"/>
          <w:b w:val="0"/>
          <w:color w:val="000000"/>
          <w:sz w:val="26"/>
          <w:szCs w:val="26"/>
          <w:u w:val="none"/>
          <w:rtl w:val="0"/>
        </w:rPr>
        <w:t xml:space="preserve">(most recent update as of 11/12/2024)</w:t>
      </w:r>
      <w:r w:rsidDel="00000000" w:rsidR="00000000" w:rsidRPr="00000000">
        <w:rPr>
          <w:rtl w:val="0"/>
        </w:rPr>
      </w:r>
    </w:p>
    <w:p w:rsidR="00000000" w:rsidDel="00000000" w:rsidP="00000000" w:rsidRDefault="00000000" w:rsidRPr="00000000" w14:paraId="00002C7B">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Open Sans" w:cs="Open Sans" w:eastAsia="Open Sans" w:hAnsi="Open Sans"/>
          <w:b w:val="1"/>
          <w:i w:val="0"/>
          <w:smallCaps w:val="0"/>
          <w:strike w:val="0"/>
          <w:color w:val="333333"/>
          <w:sz w:val="22"/>
          <w:szCs w:val="22"/>
          <w:u w:val="none"/>
          <w:shd w:fill="auto" w:val="clear"/>
          <w:vertAlign w:val="baseline"/>
        </w:rPr>
      </w:pPr>
      <w:r w:rsidDel="00000000" w:rsidR="00000000" w:rsidRPr="00000000">
        <w:rPr>
          <w:rFonts w:ascii="Open Sans" w:cs="Open Sans" w:eastAsia="Open Sans" w:hAnsi="Open Sans"/>
          <w:b w:val="0"/>
          <w:i w:val="0"/>
          <w:smallCaps w:val="0"/>
          <w:strike w:val="0"/>
          <w:color w:val="333333"/>
          <w:sz w:val="22"/>
          <w:szCs w:val="22"/>
          <w:u w:val="none"/>
          <w:shd w:fill="auto" w:val="clear"/>
          <w:vertAlign w:val="baseline"/>
          <w:rtl w:val="0"/>
        </w:rPr>
        <w:t xml:space="preserve"> </w:t>
      </w:r>
      <w:r w:rsidDel="00000000" w:rsidR="00000000" w:rsidRPr="00000000">
        <w:rPr>
          <w:rFonts w:ascii="Open Sans" w:cs="Open Sans" w:eastAsia="Open Sans" w:hAnsi="Open Sans"/>
          <w:b w:val="1"/>
          <w:i w:val="0"/>
          <w:smallCaps w:val="0"/>
          <w:strike w:val="0"/>
          <w:color w:val="333333"/>
          <w:sz w:val="22"/>
          <w:szCs w:val="22"/>
          <w:u w:val="none"/>
          <w:shd w:fill="auto" w:val="clear"/>
          <w:vertAlign w:val="baseline"/>
          <w:rtl w:val="0"/>
        </w:rPr>
        <w:t xml:space="preserve">Public Comment:  FY 2024 Edward Byrne Memorial Justice Assistance Grant (JAG) Application</w:t>
      </w:r>
    </w:p>
    <w:p w:rsidR="00000000" w:rsidDel="00000000" w:rsidP="00000000" w:rsidRDefault="00000000" w:rsidRPr="00000000" w14:paraId="00002C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Open Sans" w:cs="Open Sans" w:eastAsia="Open Sans" w:hAnsi="Open Sans"/>
          <w:b w:val="0"/>
          <w:i w:val="0"/>
          <w:smallCaps w:val="0"/>
          <w:strike w:val="0"/>
          <w:color w:val="333333"/>
          <w:sz w:val="22"/>
          <w:szCs w:val="22"/>
          <w:u w:val="none"/>
          <w:shd w:fill="auto" w:val="clear"/>
          <w:vertAlign w:val="baseline"/>
        </w:rPr>
      </w:pPr>
      <w:r w:rsidDel="00000000" w:rsidR="00000000" w:rsidRPr="00000000">
        <w:rPr>
          <w:rFonts w:ascii="Open Sans" w:cs="Open Sans" w:eastAsia="Open Sans" w:hAnsi="Open Sans"/>
          <w:b w:val="0"/>
          <w:i w:val="0"/>
          <w:smallCaps w:val="0"/>
          <w:strike w:val="0"/>
          <w:color w:val="333333"/>
          <w:sz w:val="22"/>
          <w:szCs w:val="22"/>
          <w:u w:val="none"/>
          <w:shd w:fill="auto" w:val="clear"/>
          <w:vertAlign w:val="baseline"/>
          <w:rtl w:val="0"/>
        </w:rPr>
        <w:t xml:space="preserve"> </w:t>
      </w:r>
      <w:hyperlink r:id="rId1184">
        <w:r w:rsidDel="00000000" w:rsidR="00000000" w:rsidRPr="00000000">
          <w:rPr>
            <w:rFonts w:ascii="Open Sans" w:cs="Open Sans" w:eastAsia="Open Sans" w:hAnsi="Open Sans"/>
            <w:b w:val="0"/>
            <w:i w:val="0"/>
            <w:smallCaps w:val="0"/>
            <w:strike w:val="0"/>
            <w:color w:val="0000ff"/>
            <w:sz w:val="22"/>
            <w:szCs w:val="22"/>
            <w:u w:val="single"/>
            <w:shd w:fill="auto" w:val="clear"/>
            <w:vertAlign w:val="baseline"/>
            <w:rtl w:val="0"/>
          </w:rPr>
          <w:t xml:space="preserve">State of Hawaii FY 2024 JAG Application (Abstract and Narrative)</w:t>
        </w:r>
      </w:hyperlink>
      <w:r w:rsidDel="00000000" w:rsidR="00000000" w:rsidRPr="00000000">
        <w:rPr>
          <w:rtl w:val="0"/>
        </w:rPr>
      </w:r>
    </w:p>
    <w:p w:rsidR="00000000" w:rsidDel="00000000" w:rsidP="00000000" w:rsidRDefault="00000000" w:rsidRPr="00000000" w14:paraId="00002C7D">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Open Sans" w:cs="Open Sans" w:eastAsia="Open Sans" w:hAnsi="Open Sans"/>
          <w:b w:val="0"/>
          <w:i w:val="0"/>
          <w:smallCaps w:val="0"/>
          <w:strike w:val="0"/>
          <w:color w:val="333333"/>
          <w:sz w:val="22"/>
          <w:szCs w:val="22"/>
          <w:u w:val="none"/>
          <w:shd w:fill="auto" w:val="clear"/>
          <w:vertAlign w:val="baseline"/>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2C7E">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Open Sans" w:cs="Open Sans" w:eastAsia="Open Sans" w:hAnsi="Open Sans"/>
          <w:b w:val="0"/>
          <w:i w:val="0"/>
          <w:smallCaps w:val="0"/>
          <w:strike w:val="0"/>
          <w:color w:val="333333"/>
          <w:sz w:val="22"/>
          <w:szCs w:val="22"/>
          <w:u w:val="none"/>
          <w:shd w:fill="auto" w:val="clear"/>
          <w:vertAlign w:val="baseline"/>
        </w:rPr>
      </w:pPr>
      <w:r w:rsidDel="00000000" w:rsidR="00000000" w:rsidRPr="00000000">
        <w:rPr>
          <w:rFonts w:ascii="Open Sans" w:cs="Open Sans" w:eastAsia="Open Sans" w:hAnsi="Open Sans"/>
          <w:b w:val="0"/>
          <w:i w:val="0"/>
          <w:smallCaps w:val="0"/>
          <w:strike w:val="0"/>
          <w:color w:val="333333"/>
          <w:sz w:val="22"/>
          <w:szCs w:val="22"/>
          <w:u w:val="none"/>
          <w:shd w:fill="auto" w:val="clear"/>
          <w:vertAlign w:val="baseline"/>
          <w:rtl w:val="0"/>
        </w:rPr>
        <w:t xml:space="preserve">Link to the </w:t>
      </w:r>
      <w:hyperlink r:id="rId1185">
        <w:r w:rsidDel="00000000" w:rsidR="00000000" w:rsidRPr="00000000">
          <w:rPr>
            <w:rFonts w:ascii="Open Sans" w:cs="Open Sans" w:eastAsia="Open Sans" w:hAnsi="Open Sans"/>
            <w:b w:val="0"/>
            <w:i w:val="0"/>
            <w:smallCaps w:val="0"/>
            <w:strike w:val="0"/>
            <w:color w:val="0000ff"/>
            <w:sz w:val="22"/>
            <w:szCs w:val="22"/>
            <w:u w:val="single"/>
            <w:shd w:fill="auto" w:val="clear"/>
            <w:vertAlign w:val="baseline"/>
            <w:rtl w:val="0"/>
          </w:rPr>
          <w:t xml:space="preserve">Gun Violence and Prevention in Hawaii Report:  Landscape and Findings (May 2024)</w:t>
        </w:r>
      </w:hyperlink>
      <w:r w:rsidDel="00000000" w:rsidR="00000000" w:rsidRPr="00000000">
        <w:rPr>
          <w:rtl w:val="0"/>
        </w:rPr>
      </w:r>
    </w:p>
    <w:p w:rsidR="00000000" w:rsidDel="00000000" w:rsidP="00000000" w:rsidRDefault="00000000" w:rsidRPr="00000000" w14:paraId="00002C7F">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Open Sans" w:cs="Open Sans" w:eastAsia="Open Sans" w:hAnsi="Open Sans"/>
          <w:b w:val="0"/>
          <w:i w:val="0"/>
          <w:smallCaps w:val="0"/>
          <w:strike w:val="0"/>
          <w:color w:val="333333"/>
          <w:sz w:val="22"/>
          <w:szCs w:val="22"/>
          <w:u w:val="none"/>
          <w:shd w:fill="auto" w:val="clear"/>
          <w:vertAlign w:val="baseline"/>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2C80">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Open Sans" w:cs="Open Sans" w:eastAsia="Open Sans" w:hAnsi="Open Sans"/>
          <w:b w:val="0"/>
          <w:i w:val="0"/>
          <w:smallCaps w:val="0"/>
          <w:strike w:val="0"/>
          <w:color w:val="333333"/>
          <w:sz w:val="22"/>
          <w:szCs w:val="22"/>
          <w:u w:val="none"/>
          <w:shd w:fill="auto" w:val="clear"/>
          <w:vertAlign w:val="baseline"/>
        </w:rPr>
      </w:pPr>
      <w:r w:rsidDel="00000000" w:rsidR="00000000" w:rsidRPr="00000000">
        <w:rPr>
          <w:rFonts w:ascii="Open Sans" w:cs="Open Sans" w:eastAsia="Open Sans" w:hAnsi="Open Sans"/>
          <w:b w:val="1"/>
          <w:i w:val="0"/>
          <w:smallCaps w:val="0"/>
          <w:strike w:val="0"/>
          <w:color w:val="333333"/>
          <w:sz w:val="22"/>
          <w:szCs w:val="22"/>
          <w:u w:val="none"/>
          <w:shd w:fill="auto" w:val="clear"/>
          <w:vertAlign w:val="baseline"/>
          <w:rtl w:val="0"/>
        </w:rPr>
        <w:t xml:space="preserve">GRANTEE RESOURCES</w:t>
      </w:r>
      <w:r w:rsidDel="00000000" w:rsidR="00000000" w:rsidRPr="00000000">
        <w:rPr>
          <w:rtl w:val="0"/>
        </w:rPr>
      </w:r>
    </w:p>
    <w:p w:rsidR="00000000" w:rsidDel="00000000" w:rsidP="00000000" w:rsidRDefault="00000000" w:rsidRPr="00000000" w14:paraId="00002C81">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280" w:line="240" w:lineRule="auto"/>
        <w:ind w:left="720" w:right="0" w:hanging="360"/>
        <w:jc w:val="left"/>
        <w:rPr>
          <w:rFonts w:ascii="Open Sans" w:cs="Open Sans" w:eastAsia="Open Sans" w:hAnsi="Open Sans"/>
          <w:b w:val="0"/>
          <w:i w:val="0"/>
          <w:smallCaps w:val="0"/>
          <w:strike w:val="0"/>
          <w:color w:val="333333"/>
          <w:sz w:val="22"/>
          <w:szCs w:val="22"/>
          <w:u w:val="none"/>
          <w:shd w:fill="auto" w:val="clear"/>
          <w:vertAlign w:val="baseline"/>
        </w:rPr>
      </w:pPr>
      <w:hyperlink r:id="rId1186">
        <w:r w:rsidDel="00000000" w:rsidR="00000000" w:rsidRPr="00000000">
          <w:rPr>
            <w:rFonts w:ascii="Open Sans" w:cs="Open Sans" w:eastAsia="Open Sans" w:hAnsi="Open Sans"/>
            <w:b w:val="0"/>
            <w:i w:val="0"/>
            <w:smallCaps w:val="0"/>
            <w:strike w:val="0"/>
            <w:color w:val="0000ff"/>
            <w:sz w:val="22"/>
            <w:szCs w:val="22"/>
            <w:u w:val="single"/>
            <w:shd w:fill="auto" w:val="clear"/>
            <w:vertAlign w:val="baseline"/>
            <w:rtl w:val="0"/>
          </w:rPr>
          <w:t xml:space="preserve">Grant Writing Training (Recorded PowerPoint Presentation)</w:t>
        </w:r>
      </w:hyperlink>
      <w:r w:rsidDel="00000000" w:rsidR="00000000" w:rsidRPr="00000000">
        <w:rPr>
          <w:rtl w:val="0"/>
        </w:rPr>
      </w:r>
    </w:p>
    <w:p w:rsidR="00000000" w:rsidDel="00000000" w:rsidP="00000000" w:rsidRDefault="00000000" w:rsidRPr="00000000" w14:paraId="00002C82">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Open Sans" w:cs="Open Sans" w:eastAsia="Open Sans" w:hAnsi="Open Sans"/>
          <w:b w:val="0"/>
          <w:i w:val="0"/>
          <w:smallCaps w:val="0"/>
          <w:strike w:val="0"/>
          <w:color w:val="333333"/>
          <w:sz w:val="22"/>
          <w:szCs w:val="22"/>
          <w:u w:val="none"/>
          <w:shd w:fill="auto" w:val="clear"/>
          <w:vertAlign w:val="baseline"/>
        </w:rPr>
      </w:pPr>
      <w:hyperlink r:id="rId1187">
        <w:r w:rsidDel="00000000" w:rsidR="00000000" w:rsidRPr="00000000">
          <w:rPr>
            <w:rFonts w:ascii="Open Sans" w:cs="Open Sans" w:eastAsia="Open Sans" w:hAnsi="Open Sans"/>
            <w:b w:val="0"/>
            <w:i w:val="0"/>
            <w:smallCaps w:val="0"/>
            <w:strike w:val="0"/>
            <w:color w:val="0000ff"/>
            <w:sz w:val="22"/>
            <w:szCs w:val="22"/>
            <w:u w:val="single"/>
            <w:shd w:fill="auto" w:val="clear"/>
            <w:vertAlign w:val="baseline"/>
            <w:rtl w:val="0"/>
          </w:rPr>
          <w:t xml:space="preserve">Grant Recipient Training Presentation 8-24-2023</w:t>
        </w:r>
      </w:hyperlink>
      <w:r w:rsidDel="00000000" w:rsidR="00000000" w:rsidRPr="00000000">
        <w:rPr>
          <w:rtl w:val="0"/>
        </w:rPr>
      </w:r>
    </w:p>
    <w:p w:rsidR="00000000" w:rsidDel="00000000" w:rsidP="00000000" w:rsidRDefault="00000000" w:rsidRPr="00000000" w14:paraId="00002C83">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Open Sans" w:cs="Open Sans" w:eastAsia="Open Sans" w:hAnsi="Open Sans"/>
          <w:b w:val="0"/>
          <w:i w:val="0"/>
          <w:smallCaps w:val="0"/>
          <w:strike w:val="0"/>
          <w:color w:val="333333"/>
          <w:sz w:val="22"/>
          <w:szCs w:val="22"/>
          <w:u w:val="none"/>
          <w:shd w:fill="auto" w:val="clear"/>
          <w:vertAlign w:val="baseline"/>
        </w:rPr>
      </w:pPr>
      <w:hyperlink r:id="rId1188">
        <w:r w:rsidDel="00000000" w:rsidR="00000000" w:rsidRPr="00000000">
          <w:rPr>
            <w:rFonts w:ascii="Open Sans" w:cs="Open Sans" w:eastAsia="Open Sans" w:hAnsi="Open Sans"/>
            <w:b w:val="0"/>
            <w:i w:val="0"/>
            <w:smallCaps w:val="0"/>
            <w:strike w:val="0"/>
            <w:color w:val="0000ff"/>
            <w:sz w:val="22"/>
            <w:szCs w:val="22"/>
            <w:u w:val="single"/>
            <w:shd w:fill="auto" w:val="clear"/>
            <w:vertAlign w:val="baseline"/>
            <w:rtl w:val="0"/>
          </w:rPr>
          <w:t xml:space="preserve">VOCA Subrecipient Monitoring Training 03.23.2018 (PowerPoint Presentation)</w:t>
        </w:r>
      </w:hyperlink>
      <w:r w:rsidDel="00000000" w:rsidR="00000000" w:rsidRPr="00000000">
        <w:rPr>
          <w:rtl w:val="0"/>
        </w:rPr>
      </w:r>
    </w:p>
    <w:p w:rsidR="00000000" w:rsidDel="00000000" w:rsidP="00000000" w:rsidRDefault="00000000" w:rsidRPr="00000000" w14:paraId="00002C84">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280" w:before="0" w:line="240" w:lineRule="auto"/>
        <w:ind w:left="720" w:right="0" w:hanging="360"/>
        <w:jc w:val="left"/>
        <w:rPr>
          <w:rFonts w:ascii="Open Sans" w:cs="Open Sans" w:eastAsia="Open Sans" w:hAnsi="Open Sans"/>
          <w:b w:val="0"/>
          <w:i w:val="0"/>
          <w:smallCaps w:val="0"/>
          <w:strike w:val="0"/>
          <w:color w:val="333333"/>
          <w:sz w:val="22"/>
          <w:szCs w:val="22"/>
          <w:u w:val="none"/>
          <w:shd w:fill="auto" w:val="clear"/>
          <w:vertAlign w:val="baseline"/>
        </w:rPr>
      </w:pPr>
      <w:hyperlink r:id="rId1189">
        <w:r w:rsidDel="00000000" w:rsidR="00000000" w:rsidRPr="00000000">
          <w:rPr>
            <w:rFonts w:ascii="Open Sans" w:cs="Open Sans" w:eastAsia="Open Sans" w:hAnsi="Open Sans"/>
            <w:b w:val="0"/>
            <w:i w:val="0"/>
            <w:smallCaps w:val="0"/>
            <w:strike w:val="0"/>
            <w:color w:val="0000ff"/>
            <w:sz w:val="22"/>
            <w:szCs w:val="22"/>
            <w:u w:val="single"/>
            <w:shd w:fill="auto" w:val="clear"/>
            <w:vertAlign w:val="baseline"/>
            <w:rtl w:val="0"/>
          </w:rPr>
          <w:t xml:space="preserve">Policies and Procedures Submission of Financial Reports (12_2021)</w:t>
        </w:r>
      </w:hyperlink>
      <w:r w:rsidDel="00000000" w:rsidR="00000000" w:rsidRPr="00000000">
        <w:rPr>
          <w:rtl w:val="0"/>
        </w:rPr>
      </w:r>
    </w:p>
    <w:p w:rsidR="00000000" w:rsidDel="00000000" w:rsidP="00000000" w:rsidRDefault="00000000" w:rsidRPr="00000000" w14:paraId="00002C85">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Open Sans" w:cs="Open Sans" w:eastAsia="Open Sans" w:hAnsi="Open Sans"/>
          <w:b w:val="0"/>
          <w:i w:val="0"/>
          <w:smallCaps w:val="0"/>
          <w:strike w:val="0"/>
          <w:color w:val="333333"/>
          <w:sz w:val="22"/>
          <w:szCs w:val="22"/>
          <w:u w:val="none"/>
          <w:shd w:fill="auto" w:val="clear"/>
          <w:vertAlign w:val="baseline"/>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2C86">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Open Sans" w:cs="Open Sans" w:eastAsia="Open Sans" w:hAnsi="Open Sans"/>
          <w:b w:val="0"/>
          <w:i w:val="0"/>
          <w:smallCaps w:val="0"/>
          <w:strike w:val="0"/>
          <w:color w:val="333333"/>
          <w:sz w:val="22"/>
          <w:szCs w:val="22"/>
          <w:u w:val="none"/>
          <w:shd w:fill="auto" w:val="clear"/>
          <w:vertAlign w:val="baseline"/>
        </w:rPr>
      </w:pPr>
      <w:r w:rsidDel="00000000" w:rsidR="00000000" w:rsidRPr="00000000">
        <w:rPr>
          <w:rFonts w:ascii="Open Sans" w:cs="Open Sans" w:eastAsia="Open Sans" w:hAnsi="Open Sans"/>
          <w:b w:val="1"/>
          <w:i w:val="0"/>
          <w:smallCaps w:val="0"/>
          <w:strike w:val="0"/>
          <w:color w:val="333333"/>
          <w:sz w:val="22"/>
          <w:szCs w:val="22"/>
          <w:u w:val="none"/>
          <w:shd w:fill="auto" w:val="clear"/>
          <w:vertAlign w:val="baseline"/>
          <w:rtl w:val="0"/>
        </w:rPr>
        <w:t xml:space="preserve">TRAINING EVENTS BULLETIN BOARD</w:t>
      </w:r>
      <w:r w:rsidDel="00000000" w:rsidR="00000000" w:rsidRPr="00000000">
        <w:rPr>
          <w:rtl w:val="0"/>
        </w:rPr>
      </w:r>
    </w:p>
    <w:p w:rsidR="00000000" w:rsidDel="00000000" w:rsidP="00000000" w:rsidRDefault="00000000" w:rsidRPr="00000000" w14:paraId="00002C87">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Open Sans" w:cs="Open Sans" w:eastAsia="Open Sans" w:hAnsi="Open Sans"/>
          <w:b w:val="0"/>
          <w:i w:val="0"/>
          <w:smallCaps w:val="0"/>
          <w:strike w:val="0"/>
          <w:color w:val="333333"/>
          <w:sz w:val="22"/>
          <w:szCs w:val="22"/>
          <w:u w:val="none"/>
          <w:shd w:fill="auto" w:val="clear"/>
          <w:vertAlign w:val="baseline"/>
        </w:rPr>
      </w:pPr>
      <w:r w:rsidDel="00000000" w:rsidR="00000000" w:rsidRPr="00000000">
        <w:rPr>
          <w:rFonts w:ascii="Open Sans" w:cs="Open Sans" w:eastAsia="Open Sans" w:hAnsi="Open Sans"/>
          <w:b w:val="0"/>
          <w:i w:val="0"/>
          <w:smallCaps w:val="0"/>
          <w:strike w:val="0"/>
          <w:color w:val="333333"/>
          <w:sz w:val="22"/>
          <w:szCs w:val="22"/>
          <w:u w:val="none"/>
          <w:shd w:fill="auto" w:val="clear"/>
          <w:vertAlign w:val="baseline"/>
          <w:rtl w:val="0"/>
        </w:rPr>
        <w:t xml:space="preserve">CPJAD is providing an electronic Bulletin Board for trainings for government and nonprofit agencies serving crime victims in the State.  Agencies and individuals are invited to submit training flyers with registration information to </w:t>
      </w:r>
      <w:hyperlink r:id="rId1190">
        <w:r w:rsidDel="00000000" w:rsidR="00000000" w:rsidRPr="00000000">
          <w:rPr>
            <w:rFonts w:ascii="Open Sans" w:cs="Open Sans" w:eastAsia="Open Sans" w:hAnsi="Open Sans"/>
            <w:b w:val="0"/>
            <w:i w:val="0"/>
            <w:smallCaps w:val="0"/>
            <w:strike w:val="0"/>
            <w:color w:val="0000ff"/>
            <w:sz w:val="22"/>
            <w:szCs w:val="22"/>
            <w:u w:val="single"/>
            <w:shd w:fill="auto" w:val="clear"/>
            <w:vertAlign w:val="baseline"/>
            <w:rtl w:val="0"/>
          </w:rPr>
          <w:t xml:space="preserve">memory.k.tanuvasa@hawaii.gov</w:t>
        </w:r>
      </w:hyperlink>
      <w:r w:rsidDel="00000000" w:rsidR="00000000" w:rsidRPr="00000000">
        <w:rPr>
          <w:rFonts w:ascii="Open Sans" w:cs="Open Sans" w:eastAsia="Open Sans" w:hAnsi="Open Sans"/>
          <w:b w:val="0"/>
          <w:i w:val="0"/>
          <w:smallCaps w:val="0"/>
          <w:strike w:val="0"/>
          <w:color w:val="333333"/>
          <w:sz w:val="22"/>
          <w:szCs w:val="22"/>
          <w:u w:val="none"/>
          <w:shd w:fill="auto" w:val="clear"/>
          <w:vertAlign w:val="baseline"/>
          <w:rtl w:val="0"/>
        </w:rPr>
        <w:t xml:space="preserve"> to be posted on this </w:t>
      </w:r>
      <w:hyperlink r:id="rId1191">
        <w:r w:rsidDel="00000000" w:rsidR="00000000" w:rsidRPr="00000000">
          <w:rPr>
            <w:rFonts w:ascii="Open Sans" w:cs="Open Sans" w:eastAsia="Open Sans" w:hAnsi="Open Sans"/>
            <w:b w:val="0"/>
            <w:i w:val="0"/>
            <w:smallCaps w:val="0"/>
            <w:strike w:val="0"/>
            <w:color w:val="0000ff"/>
            <w:sz w:val="22"/>
            <w:szCs w:val="22"/>
            <w:u w:val="single"/>
            <w:shd w:fill="auto" w:val="clear"/>
            <w:vertAlign w:val="baseline"/>
            <w:rtl w:val="0"/>
          </w:rPr>
          <w:t xml:space="preserve">Training Events Bulletin Board</w:t>
        </w:r>
      </w:hyperlink>
      <w:r w:rsidDel="00000000" w:rsidR="00000000" w:rsidRPr="00000000">
        <w:rPr>
          <w:rFonts w:ascii="Open Sans" w:cs="Open Sans" w:eastAsia="Open Sans" w:hAnsi="Open Sans"/>
          <w:b w:val="0"/>
          <w:i w:val="0"/>
          <w:smallCaps w:val="0"/>
          <w:strike w:val="0"/>
          <w:color w:val="333333"/>
          <w:sz w:val="22"/>
          <w:szCs w:val="22"/>
          <w:u w:val="none"/>
          <w:shd w:fill="auto" w:val="clear"/>
          <w:vertAlign w:val="baseline"/>
          <w:rtl w:val="0"/>
        </w:rPr>
        <w:t xml:space="preserve">.</w:t>
      </w:r>
    </w:p>
    <w:p w:rsidR="00000000" w:rsidDel="00000000" w:rsidP="00000000" w:rsidRDefault="00000000" w:rsidRPr="00000000" w14:paraId="00002C88">
      <w:pPr>
        <w:rPr/>
      </w:pPr>
      <w:r w:rsidDel="00000000" w:rsidR="00000000" w:rsidRPr="00000000">
        <w:rPr>
          <w:rtl w:val="0"/>
        </w:rPr>
      </w:r>
    </w:p>
    <w:p w:rsidR="00000000" w:rsidDel="00000000" w:rsidP="00000000" w:rsidRDefault="00000000" w:rsidRPr="00000000" w14:paraId="00002C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Open Sans" w:cs="Open Sans" w:eastAsia="Open Sans" w:hAnsi="Open Sans"/>
          <w:b w:val="0"/>
          <w:i w:val="0"/>
          <w:smallCaps w:val="0"/>
          <w:strike w:val="0"/>
          <w:color w:val="333333"/>
          <w:sz w:val="22"/>
          <w:szCs w:val="22"/>
          <w:u w:val="none"/>
          <w:shd w:fill="auto" w:val="clear"/>
          <w:vertAlign w:val="baseline"/>
        </w:rPr>
      </w:pPr>
      <w:r w:rsidDel="00000000" w:rsidR="00000000" w:rsidRPr="00000000">
        <w:rPr>
          <w:rFonts w:ascii="Open Sans" w:cs="Open Sans" w:eastAsia="Open Sans" w:hAnsi="Open Sans"/>
          <w:b w:val="0"/>
          <w:i w:val="0"/>
          <w:smallCaps w:val="0"/>
          <w:strike w:val="0"/>
          <w:color w:val="333333"/>
          <w:sz w:val="22"/>
          <w:szCs w:val="22"/>
          <w:u w:val="none"/>
          <w:shd w:fill="auto" w:val="clear"/>
          <w:vertAlign w:val="baseline"/>
          <w:rtl w:val="0"/>
        </w:rPr>
        <w:t xml:space="preserve">Crime Prevention &amp; Justice Assistance Division</w:t>
        <w:br w:type="textWrapping"/>
        <w:t xml:space="preserve">Department of the Attorney General</w:t>
        <w:br w:type="textWrapping"/>
        <w:t xml:space="preserve">235 South Beretania Street, Suite 401</w:t>
        <w:br w:type="textWrapping"/>
        <w:t xml:space="preserve">Honolulu, HI 96813 (</w:t>
      </w:r>
      <w:hyperlink r:id="rId1192">
        <w:r w:rsidDel="00000000" w:rsidR="00000000" w:rsidRPr="00000000">
          <w:rPr>
            <w:rFonts w:ascii="Open Sans" w:cs="Open Sans" w:eastAsia="Open Sans" w:hAnsi="Open Sans"/>
            <w:b w:val="0"/>
            <w:i w:val="0"/>
            <w:smallCaps w:val="0"/>
            <w:strike w:val="0"/>
            <w:color w:val="22767c"/>
            <w:sz w:val="22"/>
            <w:szCs w:val="22"/>
            <w:u w:val="single"/>
            <w:shd w:fill="auto" w:val="clear"/>
            <w:vertAlign w:val="baseline"/>
            <w:rtl w:val="0"/>
          </w:rPr>
          <w:t xml:space="preserve">Map</w:t>
        </w:r>
      </w:hyperlink>
      <w:r w:rsidDel="00000000" w:rsidR="00000000" w:rsidRPr="00000000">
        <w:rPr>
          <w:rFonts w:ascii="Open Sans" w:cs="Open Sans" w:eastAsia="Open Sans" w:hAnsi="Open Sans"/>
          <w:b w:val="0"/>
          <w:i w:val="0"/>
          <w:smallCaps w:val="0"/>
          <w:strike w:val="0"/>
          <w:color w:val="333333"/>
          <w:sz w:val="22"/>
          <w:szCs w:val="22"/>
          <w:u w:val="none"/>
          <w:shd w:fill="auto" w:val="clear"/>
          <w:vertAlign w:val="baseline"/>
          <w:rtl w:val="0"/>
        </w:rPr>
        <w:t xml:space="preserve">)</w:t>
      </w:r>
    </w:p>
    <w:p w:rsidR="00000000" w:rsidDel="00000000" w:rsidP="00000000" w:rsidRDefault="00000000" w:rsidRPr="00000000" w14:paraId="00002C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Open Sans" w:cs="Open Sans" w:eastAsia="Open Sans" w:hAnsi="Open Sans"/>
          <w:b w:val="0"/>
          <w:i w:val="0"/>
          <w:smallCaps w:val="0"/>
          <w:strike w:val="0"/>
          <w:color w:val="333333"/>
          <w:sz w:val="22"/>
          <w:szCs w:val="22"/>
          <w:u w:val="none"/>
          <w:shd w:fill="auto" w:val="clear"/>
          <w:vertAlign w:val="baseline"/>
        </w:rPr>
      </w:pPr>
      <w:r w:rsidDel="00000000" w:rsidR="00000000" w:rsidRPr="00000000">
        <w:rPr>
          <w:rFonts w:ascii="Open Sans" w:cs="Open Sans" w:eastAsia="Open Sans" w:hAnsi="Open Sans"/>
          <w:b w:val="0"/>
          <w:i w:val="0"/>
          <w:smallCaps w:val="0"/>
          <w:strike w:val="0"/>
          <w:color w:val="333333"/>
          <w:sz w:val="22"/>
          <w:szCs w:val="22"/>
          <w:u w:val="none"/>
          <w:shd w:fill="auto" w:val="clear"/>
          <w:vertAlign w:val="baseline"/>
          <w:rtl w:val="0"/>
        </w:rPr>
        <w:t xml:space="preserve">Telephone: (808) 586-1150</w:t>
        <w:br w:type="textWrapping"/>
        <w:t xml:space="preserve">Fax: (808) 586-1097</w:t>
      </w:r>
    </w:p>
    <w:p w:rsidR="00000000" w:rsidDel="00000000" w:rsidP="00000000" w:rsidRDefault="00000000" w:rsidRPr="00000000" w14:paraId="00002C8B">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Titillium" w:cs="Titillium" w:eastAsia="Titillium" w:hAnsi="Titillium"/>
          <w:b w:val="0"/>
          <w:i w:val="0"/>
          <w:smallCaps w:val="0"/>
          <w:strike w:val="0"/>
          <w:color w:val="4472c4"/>
          <w:sz w:val="23"/>
          <w:szCs w:val="23"/>
          <w:u w:val="none"/>
          <w:shd w:fill="auto" w:val="clear"/>
          <w:vertAlign w:val="baseline"/>
        </w:rPr>
      </w:pPr>
      <w:r w:rsidDel="00000000" w:rsidR="00000000" w:rsidRPr="00000000">
        <w:rPr>
          <w:rtl w:val="0"/>
        </w:rPr>
      </w:r>
    </w:p>
    <w:p w:rsidR="00000000" w:rsidDel="00000000" w:rsidP="00000000" w:rsidRDefault="00000000" w:rsidRPr="00000000" w14:paraId="00002C8C">
      <w:pPr>
        <w:rPr>
          <w:rFonts w:ascii="Helvetica Neue" w:cs="Helvetica Neue" w:eastAsia="Helvetica Neue" w:hAnsi="Helvetica Neue"/>
          <w:color w:val="222222"/>
          <w:highlight w:val="white"/>
        </w:rPr>
      </w:pPr>
      <w:r w:rsidDel="00000000" w:rsidR="00000000" w:rsidRPr="00000000">
        <w:rPr>
          <w:rFonts w:ascii="Helvetica Neue" w:cs="Helvetica Neue" w:eastAsia="Helvetica Neue" w:hAnsi="Helvetica Neue"/>
          <w:color w:val="222222"/>
          <w:highlight w:val="white"/>
          <w:rtl w:val="0"/>
        </w:rPr>
        <w:t xml:space="preserve">(Updated as of 10/14/24)</w:t>
      </w:r>
    </w:p>
    <w:p w:rsidR="00000000" w:rsidDel="00000000" w:rsidP="00000000" w:rsidRDefault="00000000" w:rsidRPr="00000000" w14:paraId="00002C8D">
      <w:pPr>
        <w:rPr>
          <w:rFonts w:ascii="Helvetica Neue" w:cs="Helvetica Neue" w:eastAsia="Helvetica Neue" w:hAnsi="Helvetica Neue"/>
          <w:color w:val="222222"/>
          <w:highlight w:val="white"/>
        </w:rPr>
      </w:pPr>
      <w:hyperlink r:id="rId1193">
        <w:r w:rsidDel="00000000" w:rsidR="00000000" w:rsidRPr="00000000">
          <w:rPr>
            <w:rFonts w:ascii="Helvetica Neue" w:cs="Helvetica Neue" w:eastAsia="Helvetica Neue" w:hAnsi="Helvetica Neue"/>
            <w:color w:val="0000ff"/>
            <w:highlight w:val="white"/>
            <w:u w:val="single"/>
            <w:rtl w:val="0"/>
          </w:rPr>
          <w:t xml:space="preserve">https://ag.Hawai’i.gov/cpja/gp/</w:t>
        </w:r>
      </w:hyperlink>
      <w:r w:rsidDel="00000000" w:rsidR="00000000" w:rsidRPr="00000000">
        <w:rPr>
          <w:rtl w:val="0"/>
        </w:rPr>
      </w:r>
    </w:p>
    <w:p w:rsidR="00000000" w:rsidDel="00000000" w:rsidP="00000000" w:rsidRDefault="00000000" w:rsidRPr="00000000" w14:paraId="00002C8E">
      <w:pPr>
        <w:rPr>
          <w:rFonts w:ascii="Helvetica Neue" w:cs="Helvetica Neue" w:eastAsia="Helvetica Neue" w:hAnsi="Helvetica Neue"/>
          <w:color w:val="222222"/>
          <w:highlight w:val="white"/>
        </w:rPr>
      </w:pPr>
      <w:r w:rsidDel="00000000" w:rsidR="00000000" w:rsidRPr="00000000">
        <w:br w:type="page"/>
      </w:r>
      <w:r w:rsidDel="00000000" w:rsidR="00000000" w:rsidRPr="00000000">
        <w:rPr>
          <w:rtl w:val="0"/>
        </w:rPr>
      </w:r>
    </w:p>
    <w:p w:rsidR="00000000" w:rsidDel="00000000" w:rsidP="00000000" w:rsidRDefault="00000000" w:rsidRPr="00000000" w14:paraId="00002C8F">
      <w:pPr>
        <w:pBdr>
          <w:bottom w:color="000000" w:space="1" w:sz="6" w:val="single"/>
        </w:pBdr>
        <w:ind w:left="-720" w:firstLine="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C90">
      <w:pPr>
        <w:widowControl w:val="0"/>
        <w:rPr>
          <w:rFonts w:ascii="Helvetica Neue" w:cs="Helvetica Neue" w:eastAsia="Helvetica Neue" w:hAnsi="Helvetica Neue"/>
        </w:rPr>
      </w:pPr>
      <w:r w:rsidDel="00000000" w:rsidR="00000000" w:rsidRPr="00000000">
        <w:rPr>
          <w:rtl w:val="0"/>
        </w:rPr>
      </w:r>
    </w:p>
    <w:bookmarkStart w:colFirst="0" w:colLast="0" w:name="bookmark=id.1gcs1s6" w:id="1077"/>
    <w:bookmarkEnd w:id="1077"/>
    <w:p w:rsidR="00000000" w:rsidDel="00000000" w:rsidP="00000000" w:rsidRDefault="00000000" w:rsidRPr="00000000" w14:paraId="00002C91">
      <w:pPr>
        <w:widowControl w:val="0"/>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Department of Labor</w:t>
      </w:r>
    </w:p>
    <w:p w:rsidR="00000000" w:rsidDel="00000000" w:rsidP="00000000" w:rsidRDefault="00000000" w:rsidRPr="00000000" w14:paraId="00002C92">
      <w:pPr>
        <w:widowControl w:val="0"/>
        <w:rPr>
          <w:rFonts w:ascii="Helvetica Neue" w:cs="Helvetica Neue" w:eastAsia="Helvetica Neue" w:hAnsi="Helvetica Neue"/>
          <w:b w:val="1"/>
          <w:sz w:val="28"/>
          <w:szCs w:val="28"/>
        </w:rPr>
      </w:pPr>
      <w:r w:rsidDel="00000000" w:rsidR="00000000" w:rsidRPr="00000000">
        <w:rPr>
          <w:rtl w:val="0"/>
        </w:rPr>
      </w:r>
    </w:p>
    <w:p w:rsidR="00000000" w:rsidDel="00000000" w:rsidP="00000000" w:rsidRDefault="00000000" w:rsidRPr="00000000" w14:paraId="00002C93">
      <w:pPr>
        <w:widowControl w:val="0"/>
        <w:rPr>
          <w:rFonts w:ascii="Helvetica Neue" w:cs="Helvetica Neue" w:eastAsia="Helvetica Neue" w:hAnsi="Helvetica Neue"/>
          <w:b w:val="1"/>
          <w:sz w:val="28"/>
          <w:szCs w:val="28"/>
        </w:rPr>
      </w:pPr>
      <w:r w:rsidDel="00000000" w:rsidR="00000000" w:rsidRPr="00000000">
        <w:rPr>
          <w:rtl w:val="0"/>
        </w:rPr>
      </w:r>
    </w:p>
    <w:p w:rsidR="00000000" w:rsidDel="00000000" w:rsidP="00000000" w:rsidRDefault="00000000" w:rsidRPr="00000000" w14:paraId="00002C94">
      <w:pPr>
        <w:pStyle w:val="Heading2"/>
        <w:spacing w:after="300" w:before="0" w:lineRule="auto"/>
        <w:rPr>
          <w:rFonts w:ascii="Merriweather" w:cs="Merriweather" w:eastAsia="Merriweather" w:hAnsi="Merriweather"/>
          <w:color w:val="212121"/>
          <w:sz w:val="42"/>
          <w:szCs w:val="42"/>
        </w:rPr>
      </w:pPr>
      <w:r w:rsidDel="00000000" w:rsidR="00000000" w:rsidRPr="00000000">
        <w:rPr>
          <w:rFonts w:ascii="Merriweather" w:cs="Merriweather" w:eastAsia="Merriweather" w:hAnsi="Merriweather"/>
          <w:color w:val="212121"/>
          <w:sz w:val="42"/>
          <w:szCs w:val="42"/>
          <w:rtl w:val="0"/>
        </w:rPr>
        <w:t xml:space="preserve">Labor Grants: Empowering All Workers – Morning, Noon, and Night</w:t>
      </w:r>
    </w:p>
    <w:p w:rsidR="00000000" w:rsidDel="00000000" w:rsidP="00000000" w:rsidRDefault="00000000" w:rsidRPr="00000000" w14:paraId="00002C95">
      <w:pPr>
        <w:pStyle w:val="Heading3"/>
        <w:spacing w:after="150" w:before="0" w:lineRule="auto"/>
        <w:rPr>
          <w:rFonts w:ascii="Merriweather" w:cs="Merriweather" w:eastAsia="Merriweather" w:hAnsi="Merriweather"/>
          <w:color w:val="212121"/>
          <w:sz w:val="30"/>
          <w:szCs w:val="30"/>
        </w:rPr>
      </w:pPr>
      <w:r w:rsidDel="00000000" w:rsidR="00000000" w:rsidRPr="00000000">
        <w:rPr>
          <w:rFonts w:ascii="Merriweather" w:cs="Merriweather" w:eastAsia="Merriweather" w:hAnsi="Merriweather"/>
          <w:color w:val="212121"/>
          <w:sz w:val="30"/>
          <w:szCs w:val="30"/>
          <w:rtl w:val="0"/>
        </w:rPr>
        <w:t xml:space="preserve">Our grants connect, protect, train, support, and empower workers and job seekers, at home and abroad.</w:t>
      </w:r>
    </w:p>
    <w:p w:rsidR="00000000" w:rsidDel="00000000" w:rsidP="00000000" w:rsidRDefault="00000000" w:rsidRPr="00000000" w14:paraId="00002C96">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left"/>
        <w:rPr>
          <w:rFonts w:ascii="Helvetica Neue" w:cs="Helvetica Neue" w:eastAsia="Helvetica Neue" w:hAnsi="Helvetica Neue"/>
          <w:b w:val="0"/>
          <w:i w:val="0"/>
          <w:smallCaps w:val="0"/>
          <w:strike w:val="0"/>
          <w:color w:val="212121"/>
          <w:sz w:val="26"/>
          <w:szCs w:val="26"/>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12121"/>
          <w:sz w:val="26"/>
          <w:szCs w:val="26"/>
          <w:u w:val="none"/>
          <w:shd w:fill="auto" w:val="clear"/>
          <w:vertAlign w:val="baseline"/>
          <w:rtl w:val="0"/>
        </w:rPr>
        <w:t xml:space="preserve">We stand ready to serve workers in all communities, with targeted programs for:</w:t>
      </w:r>
    </w:p>
    <w:p w:rsidR="00000000" w:rsidDel="00000000" w:rsidP="00000000" w:rsidRDefault="00000000" w:rsidRPr="00000000" w14:paraId="00002C97">
      <w:pPr>
        <w:numPr>
          <w:ilvl w:val="0"/>
          <w:numId w:val="62"/>
        </w:numPr>
        <w:spacing w:after="60" w:lineRule="auto"/>
        <w:ind w:left="1008" w:hanging="360"/>
        <w:rPr>
          <w:rFonts w:ascii="Helvetica Neue" w:cs="Helvetica Neue" w:eastAsia="Helvetica Neue" w:hAnsi="Helvetica Neue"/>
          <w:color w:val="212121"/>
          <w:sz w:val="25"/>
          <w:szCs w:val="25"/>
        </w:rPr>
      </w:pPr>
      <w:r w:rsidDel="00000000" w:rsidR="00000000" w:rsidRPr="00000000">
        <w:rPr>
          <w:rFonts w:ascii="Helvetica Neue" w:cs="Helvetica Neue" w:eastAsia="Helvetica Neue" w:hAnsi="Helvetica Neue"/>
          <w:color w:val="212121"/>
          <w:sz w:val="25"/>
          <w:szCs w:val="25"/>
          <w:rtl w:val="0"/>
        </w:rPr>
        <w:t xml:space="preserve">Teens and young adults</w:t>
      </w:r>
    </w:p>
    <w:p w:rsidR="00000000" w:rsidDel="00000000" w:rsidP="00000000" w:rsidRDefault="00000000" w:rsidRPr="00000000" w14:paraId="00002C98">
      <w:pPr>
        <w:numPr>
          <w:ilvl w:val="0"/>
          <w:numId w:val="62"/>
        </w:numPr>
        <w:spacing w:after="60" w:lineRule="auto"/>
        <w:ind w:left="1008" w:hanging="360"/>
        <w:rPr>
          <w:rFonts w:ascii="Helvetica Neue" w:cs="Helvetica Neue" w:eastAsia="Helvetica Neue" w:hAnsi="Helvetica Neue"/>
          <w:color w:val="212121"/>
          <w:sz w:val="25"/>
          <w:szCs w:val="25"/>
        </w:rPr>
      </w:pPr>
      <w:r w:rsidDel="00000000" w:rsidR="00000000" w:rsidRPr="00000000">
        <w:rPr>
          <w:rFonts w:ascii="Helvetica Neue" w:cs="Helvetica Neue" w:eastAsia="Helvetica Neue" w:hAnsi="Helvetica Neue"/>
          <w:color w:val="212121"/>
          <w:sz w:val="25"/>
          <w:szCs w:val="25"/>
          <w:rtl w:val="0"/>
        </w:rPr>
        <w:t xml:space="preserve">Low-wage workers</w:t>
      </w:r>
    </w:p>
    <w:p w:rsidR="00000000" w:rsidDel="00000000" w:rsidP="00000000" w:rsidRDefault="00000000" w:rsidRPr="00000000" w14:paraId="00002C99">
      <w:pPr>
        <w:numPr>
          <w:ilvl w:val="0"/>
          <w:numId w:val="62"/>
        </w:numPr>
        <w:spacing w:after="60" w:lineRule="auto"/>
        <w:ind w:left="1008" w:hanging="360"/>
        <w:rPr>
          <w:rFonts w:ascii="Helvetica Neue" w:cs="Helvetica Neue" w:eastAsia="Helvetica Neue" w:hAnsi="Helvetica Neue"/>
          <w:color w:val="212121"/>
          <w:sz w:val="25"/>
          <w:szCs w:val="25"/>
        </w:rPr>
      </w:pPr>
      <w:r w:rsidDel="00000000" w:rsidR="00000000" w:rsidRPr="00000000">
        <w:rPr>
          <w:rFonts w:ascii="Helvetica Neue" w:cs="Helvetica Neue" w:eastAsia="Helvetica Neue" w:hAnsi="Helvetica Neue"/>
          <w:color w:val="212121"/>
          <w:sz w:val="25"/>
          <w:szCs w:val="25"/>
          <w:rtl w:val="0"/>
        </w:rPr>
        <w:t xml:space="preserve">Women in nontraditional occupations</w:t>
      </w:r>
    </w:p>
    <w:p w:rsidR="00000000" w:rsidDel="00000000" w:rsidP="00000000" w:rsidRDefault="00000000" w:rsidRPr="00000000" w14:paraId="00002C9A">
      <w:pPr>
        <w:numPr>
          <w:ilvl w:val="0"/>
          <w:numId w:val="62"/>
        </w:numPr>
        <w:ind w:left="1008" w:hanging="360"/>
        <w:rPr>
          <w:rFonts w:ascii="Helvetica Neue" w:cs="Helvetica Neue" w:eastAsia="Helvetica Neue" w:hAnsi="Helvetica Neue"/>
          <w:color w:val="212121"/>
          <w:sz w:val="25"/>
          <w:szCs w:val="25"/>
        </w:rPr>
      </w:pPr>
      <w:r w:rsidDel="00000000" w:rsidR="00000000" w:rsidRPr="00000000">
        <w:rPr>
          <w:rFonts w:ascii="Helvetica Neue" w:cs="Helvetica Neue" w:eastAsia="Helvetica Neue" w:hAnsi="Helvetica Neue"/>
          <w:color w:val="212121"/>
          <w:sz w:val="25"/>
          <w:szCs w:val="25"/>
          <w:rtl w:val="0"/>
        </w:rPr>
        <w:t xml:space="preserve">People with disabilities</w:t>
      </w:r>
    </w:p>
    <w:p w:rsidR="00000000" w:rsidDel="00000000" w:rsidP="00000000" w:rsidRDefault="00000000" w:rsidRPr="00000000" w14:paraId="00002C9B">
      <w:pPr>
        <w:numPr>
          <w:ilvl w:val="0"/>
          <w:numId w:val="63"/>
        </w:numPr>
        <w:spacing w:after="60" w:lineRule="auto"/>
        <w:ind w:left="1008" w:hanging="360"/>
        <w:rPr>
          <w:rFonts w:ascii="Helvetica Neue" w:cs="Helvetica Neue" w:eastAsia="Helvetica Neue" w:hAnsi="Helvetica Neue"/>
          <w:color w:val="212121"/>
          <w:sz w:val="25"/>
          <w:szCs w:val="25"/>
        </w:rPr>
      </w:pPr>
      <w:r w:rsidDel="00000000" w:rsidR="00000000" w:rsidRPr="00000000">
        <w:rPr>
          <w:rFonts w:ascii="Helvetica Neue" w:cs="Helvetica Neue" w:eastAsia="Helvetica Neue" w:hAnsi="Helvetica Neue"/>
          <w:color w:val="212121"/>
          <w:sz w:val="25"/>
          <w:szCs w:val="25"/>
          <w:rtl w:val="0"/>
        </w:rPr>
        <w:t xml:space="preserve">Veterans and returning service members</w:t>
      </w:r>
    </w:p>
    <w:p w:rsidR="00000000" w:rsidDel="00000000" w:rsidP="00000000" w:rsidRDefault="00000000" w:rsidRPr="00000000" w14:paraId="00002C9C">
      <w:pPr>
        <w:numPr>
          <w:ilvl w:val="0"/>
          <w:numId w:val="63"/>
        </w:numPr>
        <w:spacing w:after="60" w:lineRule="auto"/>
        <w:ind w:left="1008" w:hanging="360"/>
        <w:rPr>
          <w:rFonts w:ascii="Helvetica Neue" w:cs="Helvetica Neue" w:eastAsia="Helvetica Neue" w:hAnsi="Helvetica Neue"/>
          <w:color w:val="212121"/>
          <w:sz w:val="25"/>
          <w:szCs w:val="25"/>
        </w:rPr>
      </w:pPr>
      <w:r w:rsidDel="00000000" w:rsidR="00000000" w:rsidRPr="00000000">
        <w:rPr>
          <w:rFonts w:ascii="Helvetica Neue" w:cs="Helvetica Neue" w:eastAsia="Helvetica Neue" w:hAnsi="Helvetica Neue"/>
          <w:color w:val="212121"/>
          <w:sz w:val="25"/>
          <w:szCs w:val="25"/>
          <w:rtl w:val="0"/>
        </w:rPr>
        <w:t xml:space="preserve">Previously incarcerated youth or adults</w:t>
      </w:r>
    </w:p>
    <w:p w:rsidR="00000000" w:rsidDel="00000000" w:rsidP="00000000" w:rsidRDefault="00000000" w:rsidRPr="00000000" w14:paraId="00002C9D">
      <w:pPr>
        <w:numPr>
          <w:ilvl w:val="0"/>
          <w:numId w:val="63"/>
        </w:numPr>
        <w:spacing w:after="60" w:lineRule="auto"/>
        <w:ind w:left="1008" w:hanging="360"/>
        <w:rPr>
          <w:rFonts w:ascii="Helvetica Neue" w:cs="Helvetica Neue" w:eastAsia="Helvetica Neue" w:hAnsi="Helvetica Neue"/>
          <w:color w:val="212121"/>
          <w:sz w:val="25"/>
          <w:szCs w:val="25"/>
        </w:rPr>
      </w:pPr>
      <w:r w:rsidDel="00000000" w:rsidR="00000000" w:rsidRPr="00000000">
        <w:rPr>
          <w:rFonts w:ascii="Helvetica Neue" w:cs="Helvetica Neue" w:eastAsia="Helvetica Neue" w:hAnsi="Helvetica Neue"/>
          <w:color w:val="212121"/>
          <w:sz w:val="25"/>
          <w:szCs w:val="25"/>
          <w:rtl w:val="0"/>
        </w:rPr>
        <w:t xml:space="preserve">Tribal communities</w:t>
      </w:r>
    </w:p>
    <w:p w:rsidR="00000000" w:rsidDel="00000000" w:rsidP="00000000" w:rsidRDefault="00000000" w:rsidRPr="00000000" w14:paraId="00002C9E">
      <w:pPr>
        <w:numPr>
          <w:ilvl w:val="0"/>
          <w:numId w:val="63"/>
        </w:numPr>
        <w:ind w:left="1008" w:hanging="360"/>
        <w:rPr>
          <w:rFonts w:ascii="Helvetica Neue" w:cs="Helvetica Neue" w:eastAsia="Helvetica Neue" w:hAnsi="Helvetica Neue"/>
          <w:color w:val="212121"/>
          <w:sz w:val="25"/>
          <w:szCs w:val="25"/>
        </w:rPr>
      </w:pPr>
      <w:r w:rsidDel="00000000" w:rsidR="00000000" w:rsidRPr="00000000">
        <w:rPr>
          <w:rFonts w:ascii="Helvetica Neue" w:cs="Helvetica Neue" w:eastAsia="Helvetica Neue" w:hAnsi="Helvetica Neue"/>
          <w:color w:val="212121"/>
          <w:sz w:val="25"/>
          <w:szCs w:val="25"/>
          <w:rtl w:val="0"/>
        </w:rPr>
        <w:t xml:space="preserve">Rural communities</w:t>
      </w:r>
    </w:p>
    <w:p w:rsidR="00000000" w:rsidDel="00000000" w:rsidP="00000000" w:rsidRDefault="00000000" w:rsidRPr="00000000" w14:paraId="00002C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12121"/>
          <w:sz w:val="26"/>
          <w:szCs w:val="26"/>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12121"/>
          <w:sz w:val="26"/>
          <w:szCs w:val="26"/>
          <w:u w:val="none"/>
          <w:shd w:fill="auto" w:val="clear"/>
          <w:vertAlign w:val="baseline"/>
          <w:rtl w:val="0"/>
        </w:rPr>
        <w:t xml:space="preserve"> </w:t>
      </w:r>
    </w:p>
    <w:p w:rsidR="00000000" w:rsidDel="00000000" w:rsidP="00000000" w:rsidRDefault="00000000" w:rsidRPr="00000000" w14:paraId="00002CA0">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center"/>
        <w:rPr>
          <w:rFonts w:ascii="Helvetica Neue" w:cs="Helvetica Neue" w:eastAsia="Helvetica Neue" w:hAnsi="Helvetica Neue"/>
          <w:b w:val="0"/>
          <w:i w:val="0"/>
          <w:smallCaps w:val="0"/>
          <w:strike w:val="0"/>
          <w:color w:val="212121"/>
          <w:sz w:val="26"/>
          <w:szCs w:val="26"/>
          <w:u w:val="none"/>
          <w:shd w:fill="auto" w:val="clear"/>
          <w:vertAlign w:val="baseline"/>
        </w:rPr>
      </w:pPr>
      <w:hyperlink r:id="rId1194">
        <w:r w:rsidDel="00000000" w:rsidR="00000000" w:rsidRPr="00000000">
          <w:rPr>
            <w:rFonts w:ascii="Helvetica Neue" w:cs="Helvetica Neue" w:eastAsia="Helvetica Neue" w:hAnsi="Helvetica Neue"/>
            <w:b w:val="0"/>
            <w:i w:val="0"/>
            <w:smallCaps w:val="0"/>
            <w:strike w:val="0"/>
            <w:color w:val="981b1e"/>
            <w:sz w:val="26"/>
            <w:szCs w:val="26"/>
            <w:u w:val="single"/>
            <w:shd w:fill="auto" w:val="clear"/>
            <w:vertAlign w:val="baseline"/>
            <w:rtl w:val="0"/>
          </w:rPr>
          <w:br w:type="textWrapping"/>
        </w:r>
      </w:hyperlink>
      <w:hyperlink r:id="rId1195">
        <w:r w:rsidDel="00000000" w:rsidR="00000000" w:rsidRPr="00000000">
          <w:rPr>
            <w:rFonts w:ascii="Helvetica Neue" w:cs="Helvetica Neue" w:eastAsia="Helvetica Neue" w:hAnsi="Helvetica Neue"/>
            <w:b w:val="0"/>
            <w:i w:val="0"/>
            <w:smallCaps w:val="0"/>
            <w:strike w:val="0"/>
            <w:color w:val="981b1e"/>
            <w:sz w:val="26"/>
            <w:szCs w:val="26"/>
            <w:u w:val="none"/>
            <w:shd w:fill="auto" w:val="clear"/>
            <w:vertAlign w:val="baseline"/>
          </w:rPr>
          <w:drawing>
            <wp:inline distB="0" distT="0" distL="0" distR="0">
              <wp:extent cx="6348730" cy="3813175"/>
              <wp:effectExtent b="0" l="0" r="0" t="0"/>
              <wp:docPr descr="Find Available Grants" id="2138122912" name="image64.jpg"/>
              <a:graphic>
                <a:graphicData uri="http://schemas.openxmlformats.org/drawingml/2006/picture">
                  <pic:pic>
                    <pic:nvPicPr>
                      <pic:cNvPr descr="Find Available Grants" id="0" name="image64.jpg"/>
                      <pic:cNvPicPr preferRelativeResize="0"/>
                    </pic:nvPicPr>
                    <pic:blipFill>
                      <a:blip r:embed="rId1196"/>
                      <a:srcRect b="0" l="0" r="0" t="0"/>
                      <a:stretch>
                        <a:fillRect/>
                      </a:stretch>
                    </pic:blipFill>
                    <pic:spPr>
                      <a:xfrm>
                        <a:off x="0" y="0"/>
                        <a:ext cx="6348730" cy="3813175"/>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2CA1">
      <w:pPr>
        <w:pStyle w:val="Heading3"/>
        <w:spacing w:after="150" w:before="0" w:lineRule="auto"/>
        <w:jc w:val="center"/>
        <w:rPr>
          <w:rFonts w:ascii="Merriweather" w:cs="Merriweather" w:eastAsia="Merriweather" w:hAnsi="Merriweather"/>
          <w:color w:val="212121"/>
          <w:sz w:val="30"/>
          <w:szCs w:val="30"/>
        </w:rPr>
      </w:pPr>
      <w:hyperlink r:id="rId1197">
        <w:r w:rsidDel="00000000" w:rsidR="00000000" w:rsidRPr="00000000">
          <w:rPr>
            <w:rFonts w:ascii="Merriweather" w:cs="Merriweather" w:eastAsia="Merriweather" w:hAnsi="Merriweather"/>
            <w:color w:val="981b1e"/>
            <w:sz w:val="30"/>
            <w:szCs w:val="30"/>
            <w:u w:val="single"/>
            <w:rtl w:val="0"/>
          </w:rPr>
          <w:t xml:space="preserve">Find Available Grants</w:t>
        </w:r>
      </w:hyperlink>
      <w:r w:rsidDel="00000000" w:rsidR="00000000" w:rsidRPr="00000000">
        <w:rPr>
          <w:rtl w:val="0"/>
        </w:rPr>
      </w:r>
    </w:p>
    <w:p w:rsidR="00000000" w:rsidDel="00000000" w:rsidP="00000000" w:rsidRDefault="00000000" w:rsidRPr="00000000" w14:paraId="00002CA2">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center"/>
        <w:rPr>
          <w:rFonts w:ascii="Helvetica Neue" w:cs="Helvetica Neue" w:eastAsia="Helvetica Neue" w:hAnsi="Helvetica Neue"/>
          <w:b w:val="0"/>
          <w:i w:val="0"/>
          <w:smallCaps w:val="0"/>
          <w:strike w:val="0"/>
          <w:color w:val="212121"/>
          <w:sz w:val="26"/>
          <w:szCs w:val="26"/>
          <w:u w:val="none"/>
          <w:shd w:fill="auto" w:val="clear"/>
          <w:vertAlign w:val="baseline"/>
        </w:rPr>
      </w:pPr>
      <w:hyperlink r:id="rId1198">
        <w:r w:rsidDel="00000000" w:rsidR="00000000" w:rsidRPr="00000000">
          <w:rPr>
            <w:rFonts w:ascii="Helvetica Neue" w:cs="Helvetica Neue" w:eastAsia="Helvetica Neue" w:hAnsi="Helvetica Neue"/>
            <w:b w:val="0"/>
            <w:i w:val="0"/>
            <w:smallCaps w:val="0"/>
            <w:strike w:val="0"/>
            <w:color w:val="981b1e"/>
            <w:sz w:val="26"/>
            <w:szCs w:val="26"/>
            <w:u w:val="single"/>
            <w:shd w:fill="auto" w:val="clear"/>
            <w:vertAlign w:val="baseline"/>
            <w:rtl w:val="0"/>
          </w:rPr>
          <w:br w:type="textWrapping"/>
        </w:r>
      </w:hyperlink>
      <w:hyperlink r:id="rId1199">
        <w:r w:rsidDel="00000000" w:rsidR="00000000" w:rsidRPr="00000000">
          <w:rPr>
            <w:rFonts w:ascii="Helvetica Neue" w:cs="Helvetica Neue" w:eastAsia="Helvetica Neue" w:hAnsi="Helvetica Neue"/>
            <w:b w:val="0"/>
            <w:i w:val="0"/>
            <w:smallCaps w:val="0"/>
            <w:strike w:val="0"/>
            <w:color w:val="981b1e"/>
            <w:sz w:val="26"/>
            <w:szCs w:val="26"/>
            <w:u w:val="none"/>
            <w:shd w:fill="auto" w:val="clear"/>
            <w:vertAlign w:val="baseline"/>
          </w:rPr>
          <w:drawing>
            <wp:inline distB="0" distT="0" distL="0" distR="0">
              <wp:extent cx="6348730" cy="3813175"/>
              <wp:effectExtent b="0" l="0" r="0" t="0"/>
              <wp:docPr descr="Learn How to Apply" id="2138122913" name="image62.jpg"/>
              <a:graphic>
                <a:graphicData uri="http://schemas.openxmlformats.org/drawingml/2006/picture">
                  <pic:pic>
                    <pic:nvPicPr>
                      <pic:cNvPr descr="Learn How to Apply" id="0" name="image62.jpg"/>
                      <pic:cNvPicPr preferRelativeResize="0"/>
                    </pic:nvPicPr>
                    <pic:blipFill>
                      <a:blip r:embed="rId1200"/>
                      <a:srcRect b="0" l="0" r="0" t="0"/>
                      <a:stretch>
                        <a:fillRect/>
                      </a:stretch>
                    </pic:blipFill>
                    <pic:spPr>
                      <a:xfrm>
                        <a:off x="0" y="0"/>
                        <a:ext cx="6348730" cy="3813175"/>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2CA3">
      <w:pPr>
        <w:pStyle w:val="Heading3"/>
        <w:spacing w:after="150" w:before="0" w:lineRule="auto"/>
        <w:jc w:val="center"/>
        <w:rPr>
          <w:rFonts w:ascii="Merriweather" w:cs="Merriweather" w:eastAsia="Merriweather" w:hAnsi="Merriweather"/>
          <w:color w:val="212121"/>
          <w:sz w:val="30"/>
          <w:szCs w:val="30"/>
        </w:rPr>
      </w:pPr>
      <w:hyperlink r:id="rId1201">
        <w:r w:rsidDel="00000000" w:rsidR="00000000" w:rsidRPr="00000000">
          <w:rPr>
            <w:rFonts w:ascii="Merriweather" w:cs="Merriweather" w:eastAsia="Merriweather" w:hAnsi="Merriweather"/>
            <w:color w:val="981b1e"/>
            <w:sz w:val="30"/>
            <w:szCs w:val="30"/>
            <w:u w:val="single"/>
            <w:rtl w:val="0"/>
          </w:rPr>
          <w:t xml:space="preserve">Learn How to Apply</w:t>
        </w:r>
      </w:hyperlink>
      <w:r w:rsidDel="00000000" w:rsidR="00000000" w:rsidRPr="00000000">
        <w:rPr>
          <w:rtl w:val="0"/>
        </w:rPr>
      </w:r>
    </w:p>
    <w:p w:rsidR="00000000" w:rsidDel="00000000" w:rsidP="00000000" w:rsidRDefault="00000000" w:rsidRPr="00000000" w14:paraId="00002CA4">
      <w:pPr>
        <w:widowControl w:val="0"/>
        <w:rPr>
          <w:rFonts w:ascii="Helvetica Neue" w:cs="Helvetica Neue" w:eastAsia="Helvetica Neue" w:hAnsi="Helvetica Neue"/>
          <w:b w:val="1"/>
          <w:sz w:val="28"/>
          <w:szCs w:val="28"/>
        </w:rPr>
      </w:pPr>
      <w:r w:rsidDel="00000000" w:rsidR="00000000" w:rsidRPr="00000000">
        <w:rPr>
          <w:rtl w:val="0"/>
        </w:rPr>
      </w:r>
    </w:p>
    <w:p w:rsidR="00000000" w:rsidDel="00000000" w:rsidP="00000000" w:rsidRDefault="00000000" w:rsidRPr="00000000" w14:paraId="00002CA5">
      <w:pPr>
        <w:widowControl w:val="0"/>
        <w:rPr>
          <w:rFonts w:ascii="Helvetica Neue" w:cs="Helvetica Neue" w:eastAsia="Helvetica Neue" w:hAnsi="Helvetica Neue"/>
          <w:b w:val="1"/>
          <w:sz w:val="28"/>
          <w:szCs w:val="28"/>
        </w:rPr>
      </w:pPr>
      <w:r w:rsidDel="00000000" w:rsidR="00000000" w:rsidRPr="00000000">
        <w:rPr>
          <w:rtl w:val="0"/>
        </w:rPr>
      </w:r>
    </w:p>
    <w:p w:rsidR="00000000" w:rsidDel="00000000" w:rsidP="00000000" w:rsidRDefault="00000000" w:rsidRPr="00000000" w14:paraId="00002CA6">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center"/>
        <w:rPr>
          <w:rFonts w:ascii="Helvetica Neue" w:cs="Helvetica Neue" w:eastAsia="Helvetica Neue" w:hAnsi="Helvetica Neue"/>
          <w:b w:val="0"/>
          <w:i w:val="0"/>
          <w:smallCaps w:val="0"/>
          <w:strike w:val="0"/>
          <w:color w:val="212121"/>
          <w:sz w:val="26"/>
          <w:szCs w:val="26"/>
          <w:u w:val="none"/>
          <w:shd w:fill="auto" w:val="clear"/>
          <w:vertAlign w:val="baseline"/>
        </w:rPr>
      </w:pPr>
      <w:hyperlink r:id="rId1202">
        <w:r w:rsidDel="00000000" w:rsidR="00000000" w:rsidRPr="00000000">
          <w:rPr>
            <w:rFonts w:ascii="Helvetica Neue" w:cs="Helvetica Neue" w:eastAsia="Helvetica Neue" w:hAnsi="Helvetica Neue"/>
            <w:b w:val="0"/>
            <w:i w:val="0"/>
            <w:smallCaps w:val="0"/>
            <w:strike w:val="0"/>
            <w:color w:val="981b1e"/>
            <w:sz w:val="26"/>
            <w:szCs w:val="26"/>
            <w:u w:val="single"/>
            <w:shd w:fill="auto" w:val="clear"/>
            <w:vertAlign w:val="baseline"/>
            <w:rtl w:val="0"/>
          </w:rPr>
          <w:br w:type="textWrapping"/>
        </w:r>
      </w:hyperlink>
      <w:hyperlink r:id="rId1203">
        <w:r w:rsidDel="00000000" w:rsidR="00000000" w:rsidRPr="00000000">
          <w:rPr>
            <w:rFonts w:ascii="Helvetica Neue" w:cs="Helvetica Neue" w:eastAsia="Helvetica Neue" w:hAnsi="Helvetica Neue"/>
            <w:b w:val="0"/>
            <w:i w:val="0"/>
            <w:smallCaps w:val="0"/>
            <w:strike w:val="0"/>
            <w:color w:val="981b1e"/>
            <w:sz w:val="26"/>
            <w:szCs w:val="26"/>
            <w:u w:val="none"/>
            <w:shd w:fill="auto" w:val="clear"/>
            <w:vertAlign w:val="baseline"/>
          </w:rPr>
          <w:drawing>
            <wp:inline distB="0" distT="0" distL="0" distR="0">
              <wp:extent cx="6348730" cy="3813175"/>
              <wp:effectExtent b="0" l="0" r="0" t="0"/>
              <wp:docPr descr="Our Grants in Action" id="2138122914" name="image58.jpg"/>
              <a:graphic>
                <a:graphicData uri="http://schemas.openxmlformats.org/drawingml/2006/picture">
                  <pic:pic>
                    <pic:nvPicPr>
                      <pic:cNvPr descr="Our Grants in Action" id="0" name="image58.jpg"/>
                      <pic:cNvPicPr preferRelativeResize="0"/>
                    </pic:nvPicPr>
                    <pic:blipFill>
                      <a:blip r:embed="rId1204"/>
                      <a:srcRect b="0" l="0" r="0" t="0"/>
                      <a:stretch>
                        <a:fillRect/>
                      </a:stretch>
                    </pic:blipFill>
                    <pic:spPr>
                      <a:xfrm>
                        <a:off x="0" y="0"/>
                        <a:ext cx="6348730" cy="3813175"/>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2CA7">
      <w:pPr>
        <w:pStyle w:val="Heading3"/>
        <w:spacing w:after="150" w:before="0" w:lineRule="auto"/>
        <w:jc w:val="center"/>
        <w:rPr>
          <w:rFonts w:ascii="Merriweather" w:cs="Merriweather" w:eastAsia="Merriweather" w:hAnsi="Merriweather"/>
          <w:color w:val="212121"/>
          <w:sz w:val="30"/>
          <w:szCs w:val="30"/>
        </w:rPr>
      </w:pPr>
      <w:hyperlink r:id="rId1205">
        <w:r w:rsidDel="00000000" w:rsidR="00000000" w:rsidRPr="00000000">
          <w:rPr>
            <w:rFonts w:ascii="Merriweather" w:cs="Merriweather" w:eastAsia="Merriweather" w:hAnsi="Merriweather"/>
            <w:color w:val="981b1e"/>
            <w:sz w:val="30"/>
            <w:szCs w:val="30"/>
            <w:u w:val="single"/>
            <w:rtl w:val="0"/>
          </w:rPr>
          <w:t xml:space="preserve">See Our Grants in Action</w:t>
        </w:r>
      </w:hyperlink>
      <w:r w:rsidDel="00000000" w:rsidR="00000000" w:rsidRPr="00000000">
        <w:rPr>
          <w:rtl w:val="0"/>
        </w:rPr>
      </w:r>
    </w:p>
    <w:p w:rsidR="00000000" w:rsidDel="00000000" w:rsidP="00000000" w:rsidRDefault="00000000" w:rsidRPr="00000000" w14:paraId="00002C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12121"/>
          <w:sz w:val="26"/>
          <w:szCs w:val="26"/>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12121"/>
          <w:sz w:val="26"/>
          <w:szCs w:val="26"/>
          <w:u w:val="none"/>
          <w:shd w:fill="auto" w:val="clear"/>
          <w:vertAlign w:val="baseline"/>
          <w:rtl w:val="0"/>
        </w:rPr>
        <w:t xml:space="preserve"> </w:t>
      </w:r>
    </w:p>
    <w:p w:rsidR="00000000" w:rsidDel="00000000" w:rsidP="00000000" w:rsidRDefault="00000000" w:rsidRPr="00000000" w14:paraId="00002CA9">
      <w:pPr>
        <w:widowControl w:val="0"/>
        <w:rPr>
          <w:rFonts w:ascii="Helvetica Neue" w:cs="Helvetica Neue" w:eastAsia="Helvetica Neue" w:hAnsi="Helvetica Neue"/>
          <w:b w:val="1"/>
          <w:sz w:val="28"/>
          <w:szCs w:val="28"/>
        </w:rPr>
      </w:pPr>
      <w:r w:rsidDel="00000000" w:rsidR="00000000" w:rsidRPr="00000000">
        <w:rPr>
          <w:rtl w:val="0"/>
        </w:rPr>
        <w:br w:type="textWrapping"/>
      </w:r>
      <w:r w:rsidDel="00000000" w:rsidR="00000000" w:rsidRPr="00000000">
        <w:rPr/>
        <w:drawing>
          <wp:inline distB="0" distT="0" distL="0" distR="0">
            <wp:extent cx="6915150" cy="1849120"/>
            <wp:effectExtent b="0" l="0" r="0" t="0"/>
            <wp:docPr descr="stay informed - subscribe to our newsletter for grant updates" id="2138122915" name="image59.png"/>
            <a:graphic>
              <a:graphicData uri="http://schemas.openxmlformats.org/drawingml/2006/picture">
                <pic:pic>
                  <pic:nvPicPr>
                    <pic:cNvPr descr="stay informed - subscribe to our newsletter for grant updates" id="0" name="image59.png"/>
                    <pic:cNvPicPr preferRelativeResize="0"/>
                  </pic:nvPicPr>
                  <pic:blipFill>
                    <a:blip r:embed="rId1206"/>
                    <a:srcRect b="0" l="0" r="0" t="0"/>
                    <a:stretch>
                      <a:fillRect/>
                    </a:stretch>
                  </pic:blipFill>
                  <pic:spPr>
                    <a:xfrm>
                      <a:off x="0" y="0"/>
                      <a:ext cx="6915150" cy="1849120"/>
                    </a:xfrm>
                    <a:prstGeom prst="rect"/>
                    <a:ln/>
                  </pic:spPr>
                </pic:pic>
              </a:graphicData>
            </a:graphic>
          </wp:inline>
        </w:drawing>
      </w:r>
      <w:r w:rsidDel="00000000" w:rsidR="00000000" w:rsidRPr="00000000">
        <w:rPr>
          <w:rtl w:val="0"/>
        </w:rPr>
      </w:r>
    </w:p>
    <w:p w:rsidR="00000000" w:rsidDel="00000000" w:rsidP="00000000" w:rsidRDefault="00000000" w:rsidRPr="00000000" w14:paraId="00002CAA">
      <w:pPr>
        <w:widowControl w:val="0"/>
        <w:rPr>
          <w:rFonts w:ascii="Helvetica Neue" w:cs="Helvetica Neue" w:eastAsia="Helvetica Neue" w:hAnsi="Helvetica Neue"/>
          <w:b w:val="1"/>
          <w:sz w:val="28"/>
          <w:szCs w:val="28"/>
        </w:rPr>
      </w:pPr>
      <w:r w:rsidDel="00000000" w:rsidR="00000000" w:rsidRPr="00000000">
        <w:rPr>
          <w:rtl w:val="0"/>
        </w:rPr>
      </w:r>
    </w:p>
    <w:p w:rsidR="00000000" w:rsidDel="00000000" w:rsidP="00000000" w:rsidRDefault="00000000" w:rsidRPr="00000000" w14:paraId="00002CAB">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CAC">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color w:val="981b1e"/>
          <w:sz w:val="26"/>
          <w:szCs w:val="26"/>
        </w:rPr>
        <w:drawing>
          <wp:inline distB="0" distT="0" distL="0" distR="0">
            <wp:extent cx="6915150" cy="1849120"/>
            <wp:effectExtent b="0" l="0" r="0" t="0"/>
            <wp:docPr descr="plan ahead - click hear to check out the grants forecast" id="2138122916" name="image66.png"/>
            <a:graphic>
              <a:graphicData uri="http://schemas.openxmlformats.org/drawingml/2006/picture">
                <pic:pic>
                  <pic:nvPicPr>
                    <pic:cNvPr descr="plan ahead - click hear to check out the grants forecast" id="0" name="image66.png"/>
                    <pic:cNvPicPr preferRelativeResize="0"/>
                  </pic:nvPicPr>
                  <pic:blipFill>
                    <a:blip r:embed="rId1207"/>
                    <a:srcRect b="0" l="0" r="0" t="0"/>
                    <a:stretch>
                      <a:fillRect/>
                    </a:stretch>
                  </pic:blipFill>
                  <pic:spPr>
                    <a:xfrm>
                      <a:off x="0" y="0"/>
                      <a:ext cx="6915150" cy="1849120"/>
                    </a:xfrm>
                    <a:prstGeom prst="rect"/>
                    <a:ln/>
                  </pic:spPr>
                </pic:pic>
              </a:graphicData>
            </a:graphic>
          </wp:inline>
        </w:drawing>
      </w:r>
      <w:r w:rsidDel="00000000" w:rsidR="00000000" w:rsidRPr="00000000">
        <w:rPr>
          <w:rtl w:val="0"/>
        </w:rPr>
      </w:r>
    </w:p>
    <w:p w:rsidR="00000000" w:rsidDel="00000000" w:rsidP="00000000" w:rsidRDefault="00000000" w:rsidRPr="00000000" w14:paraId="00002CAD">
      <w:pPr>
        <w:pStyle w:val="Heading2"/>
        <w:spacing w:after="300" w:before="0" w:lineRule="auto"/>
        <w:rPr>
          <w:rFonts w:ascii="Merriweather" w:cs="Merriweather" w:eastAsia="Merriweather" w:hAnsi="Merriweather"/>
          <w:sz w:val="42"/>
          <w:szCs w:val="42"/>
        </w:rPr>
      </w:pPr>
      <w:r w:rsidDel="00000000" w:rsidR="00000000" w:rsidRPr="00000000">
        <w:rPr>
          <w:rtl w:val="0"/>
        </w:rPr>
      </w:r>
    </w:p>
    <w:p w:rsidR="00000000" w:rsidDel="00000000" w:rsidP="00000000" w:rsidRDefault="00000000" w:rsidRPr="00000000" w14:paraId="00002CAE">
      <w:pPr>
        <w:numPr>
          <w:ilvl w:val="0"/>
          <w:numId w:val="64"/>
        </w:numPr>
        <w:spacing w:after="60" w:lineRule="auto"/>
        <w:ind w:left="1008" w:hanging="360"/>
        <w:rPr/>
      </w:pPr>
      <w:hyperlink r:id="rId1208">
        <w:r w:rsidDel="00000000" w:rsidR="00000000" w:rsidRPr="00000000">
          <w:rPr>
            <w:color w:val="981b1e"/>
            <w:u w:val="single"/>
            <w:rtl w:val="0"/>
          </w:rPr>
          <w:t xml:space="preserve">DOL Grants Webinar: What they Are, Who they Serve, How to Apply</w:t>
        </w:r>
      </w:hyperlink>
      <w:r w:rsidDel="00000000" w:rsidR="00000000" w:rsidRPr="00000000">
        <w:rPr>
          <w:rtl w:val="0"/>
        </w:rPr>
      </w:r>
    </w:p>
    <w:p w:rsidR="00000000" w:rsidDel="00000000" w:rsidP="00000000" w:rsidRDefault="00000000" w:rsidRPr="00000000" w14:paraId="00002CAF">
      <w:pPr>
        <w:numPr>
          <w:ilvl w:val="0"/>
          <w:numId w:val="64"/>
        </w:numPr>
        <w:ind w:left="1008" w:hanging="360"/>
        <w:rPr/>
      </w:pPr>
      <w:hyperlink r:id="rId1209">
        <w:r w:rsidDel="00000000" w:rsidR="00000000" w:rsidRPr="00000000">
          <w:rPr>
            <w:color w:val="981b1e"/>
            <w:u w:val="single"/>
            <w:rtl w:val="0"/>
          </w:rPr>
          <w:t xml:space="preserve">Download the Presentation Slides</w:t>
        </w:r>
      </w:hyperlink>
      <w:r w:rsidDel="00000000" w:rsidR="00000000" w:rsidRPr="00000000">
        <w:rPr>
          <w:rtl w:val="0"/>
        </w:rPr>
      </w:r>
    </w:p>
    <w:p w:rsidR="00000000" w:rsidDel="00000000" w:rsidP="00000000" w:rsidRDefault="00000000" w:rsidRPr="00000000" w14:paraId="00002CB0">
      <w:pPr>
        <w:rPr/>
      </w:pPr>
      <w:r w:rsidDel="00000000" w:rsidR="00000000" w:rsidRPr="00000000">
        <w:rPr>
          <w:rtl w:val="0"/>
        </w:rPr>
      </w:r>
    </w:p>
    <w:p w:rsidR="00000000" w:rsidDel="00000000" w:rsidP="00000000" w:rsidRDefault="00000000" w:rsidRPr="00000000" w14:paraId="00002CB1">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CB2">
      <w:pPr>
        <w:pStyle w:val="Heading2"/>
        <w:spacing w:after="300" w:before="0" w:lineRule="auto"/>
        <w:rPr>
          <w:rFonts w:ascii="Merriweather" w:cs="Merriweather" w:eastAsia="Merriweather" w:hAnsi="Merriweather"/>
          <w:color w:val="212121"/>
          <w:sz w:val="24"/>
          <w:szCs w:val="24"/>
        </w:rPr>
      </w:pPr>
      <w:r w:rsidDel="00000000" w:rsidR="00000000" w:rsidRPr="00000000">
        <w:rPr>
          <w:rFonts w:ascii="Merriweather" w:cs="Merriweather" w:eastAsia="Merriweather" w:hAnsi="Merriweather"/>
          <w:color w:val="212121"/>
          <w:sz w:val="24"/>
          <w:szCs w:val="24"/>
          <w:rtl w:val="0"/>
        </w:rPr>
        <w:t xml:space="preserve">How to Apply – Video - </w:t>
      </w:r>
      <w:hyperlink r:id="rId1210">
        <w:r w:rsidDel="00000000" w:rsidR="00000000" w:rsidRPr="00000000">
          <w:rPr>
            <w:rFonts w:ascii="Merriweather" w:cs="Merriweather" w:eastAsia="Merriweather" w:hAnsi="Merriweather"/>
            <w:color w:val="0000ff"/>
            <w:sz w:val="24"/>
            <w:szCs w:val="24"/>
            <w:u w:val="single"/>
            <w:rtl w:val="0"/>
          </w:rPr>
          <w:t xml:space="preserve">https://www.youtube.com/watch?v=G7aNGYBe_qE</w:t>
        </w:r>
      </w:hyperlink>
      <w:r w:rsidDel="00000000" w:rsidR="00000000" w:rsidRPr="00000000">
        <w:rPr>
          <w:rtl w:val="0"/>
        </w:rPr>
      </w:r>
    </w:p>
    <w:p w:rsidR="00000000" w:rsidDel="00000000" w:rsidP="00000000" w:rsidRDefault="00000000" w:rsidRPr="00000000" w14:paraId="00002CB3">
      <w:pPr>
        <w:rPr/>
      </w:pPr>
      <w:r w:rsidDel="00000000" w:rsidR="00000000" w:rsidRPr="00000000">
        <w:rPr>
          <w:rtl w:val="0"/>
        </w:rPr>
      </w:r>
    </w:p>
    <w:p w:rsidR="00000000" w:rsidDel="00000000" w:rsidP="00000000" w:rsidRDefault="00000000" w:rsidRPr="00000000" w14:paraId="00002CB4">
      <w:pPr>
        <w:pStyle w:val="Heading2"/>
        <w:spacing w:after="300" w:before="0" w:lineRule="auto"/>
        <w:rPr>
          <w:rFonts w:ascii="Merriweather" w:cs="Merriweather" w:eastAsia="Merriweather" w:hAnsi="Merriweather"/>
          <w:color w:val="212121"/>
          <w:sz w:val="32"/>
          <w:szCs w:val="32"/>
        </w:rPr>
      </w:pPr>
      <w:r w:rsidDel="00000000" w:rsidR="00000000" w:rsidRPr="00000000">
        <w:rPr>
          <w:rFonts w:ascii="Merriweather" w:cs="Merriweather" w:eastAsia="Merriweather" w:hAnsi="Merriweather"/>
          <w:color w:val="212121"/>
          <w:sz w:val="32"/>
          <w:szCs w:val="32"/>
          <w:rtl w:val="0"/>
        </w:rPr>
        <w:t xml:space="preserve">Additional Resources:</w:t>
      </w:r>
    </w:p>
    <w:p w:rsidR="00000000" w:rsidDel="00000000" w:rsidP="00000000" w:rsidRDefault="00000000" w:rsidRPr="00000000" w14:paraId="00002CB5">
      <w:pPr>
        <w:pStyle w:val="Heading3"/>
        <w:spacing w:after="150" w:before="0" w:lineRule="auto"/>
        <w:rPr>
          <w:rFonts w:ascii="Merriweather" w:cs="Merriweather" w:eastAsia="Merriweather" w:hAnsi="Merriweather"/>
          <w:color w:val="212121"/>
          <w:sz w:val="30"/>
          <w:szCs w:val="30"/>
        </w:rPr>
      </w:pPr>
      <w:r w:rsidDel="00000000" w:rsidR="00000000" w:rsidRPr="00000000">
        <w:rPr>
          <w:rFonts w:ascii="Merriweather" w:cs="Merriweather" w:eastAsia="Merriweather" w:hAnsi="Merriweather"/>
          <w:color w:val="212121"/>
          <w:sz w:val="30"/>
          <w:szCs w:val="30"/>
          <w:rtl w:val="0"/>
        </w:rPr>
        <w:t xml:space="preserve">Grant-Specific Webinars</w:t>
      </w:r>
    </w:p>
    <w:p w:rsidR="00000000" w:rsidDel="00000000" w:rsidP="00000000" w:rsidRDefault="00000000" w:rsidRPr="00000000" w14:paraId="00002CB6">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left"/>
        <w:rPr>
          <w:rFonts w:ascii="Helvetica Neue" w:cs="Helvetica Neue" w:eastAsia="Helvetica Neue" w:hAnsi="Helvetica Neue"/>
          <w:b w:val="0"/>
          <w:i w:val="0"/>
          <w:smallCaps w:val="0"/>
          <w:strike w:val="0"/>
          <w:color w:val="212121"/>
          <w:sz w:val="26"/>
          <w:szCs w:val="26"/>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12121"/>
          <w:sz w:val="26"/>
          <w:szCs w:val="26"/>
          <w:u w:val="none"/>
          <w:shd w:fill="auto" w:val="clear"/>
          <w:vertAlign w:val="baseline"/>
          <w:rtl w:val="0"/>
        </w:rPr>
        <w:t xml:space="preserve">Safety and Health</w:t>
      </w:r>
      <w:r w:rsidDel="00000000" w:rsidR="00000000" w:rsidRPr="00000000">
        <w:rPr>
          <w:rtl w:val="0"/>
        </w:rPr>
      </w:r>
    </w:p>
    <w:p w:rsidR="00000000" w:rsidDel="00000000" w:rsidP="00000000" w:rsidRDefault="00000000" w:rsidRPr="00000000" w14:paraId="00002CB7">
      <w:pPr>
        <w:numPr>
          <w:ilvl w:val="0"/>
          <w:numId w:val="65"/>
        </w:numPr>
        <w:ind w:left="1008" w:hanging="360"/>
        <w:rPr>
          <w:rFonts w:ascii="Helvetica Neue" w:cs="Helvetica Neue" w:eastAsia="Helvetica Neue" w:hAnsi="Helvetica Neue"/>
          <w:color w:val="212121"/>
          <w:sz w:val="25"/>
          <w:szCs w:val="25"/>
        </w:rPr>
      </w:pPr>
      <w:hyperlink r:id="rId1211">
        <w:r w:rsidDel="00000000" w:rsidR="00000000" w:rsidRPr="00000000">
          <w:rPr>
            <w:rFonts w:ascii="Helvetica Neue" w:cs="Helvetica Neue" w:eastAsia="Helvetica Neue" w:hAnsi="Helvetica Neue"/>
            <w:color w:val="981b1e"/>
            <w:sz w:val="25"/>
            <w:szCs w:val="25"/>
            <w:u w:val="single"/>
            <w:rtl w:val="0"/>
          </w:rPr>
          <w:t xml:space="preserve">OSHA's Susan Harwood Training Program</w:t>
        </w:r>
      </w:hyperlink>
      <w:r w:rsidDel="00000000" w:rsidR="00000000" w:rsidRPr="00000000">
        <w:rPr>
          <w:rtl w:val="0"/>
        </w:rPr>
      </w:r>
    </w:p>
    <w:p w:rsidR="00000000" w:rsidDel="00000000" w:rsidP="00000000" w:rsidRDefault="00000000" w:rsidRPr="00000000" w14:paraId="00002CB8">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left"/>
        <w:rPr>
          <w:rFonts w:ascii="Helvetica Neue" w:cs="Helvetica Neue" w:eastAsia="Helvetica Neue" w:hAnsi="Helvetica Neue"/>
          <w:b w:val="0"/>
          <w:i w:val="0"/>
          <w:smallCaps w:val="0"/>
          <w:strike w:val="0"/>
          <w:color w:val="212121"/>
          <w:sz w:val="26"/>
          <w:szCs w:val="26"/>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12121"/>
          <w:sz w:val="26"/>
          <w:szCs w:val="26"/>
          <w:u w:val="none"/>
          <w:shd w:fill="auto" w:val="clear"/>
          <w:vertAlign w:val="baseline"/>
          <w:rtl w:val="0"/>
        </w:rPr>
        <w:t xml:space="preserve">Skills Development and Career Training</w:t>
      </w:r>
      <w:r w:rsidDel="00000000" w:rsidR="00000000" w:rsidRPr="00000000">
        <w:rPr>
          <w:rtl w:val="0"/>
        </w:rPr>
      </w:r>
    </w:p>
    <w:p w:rsidR="00000000" w:rsidDel="00000000" w:rsidP="00000000" w:rsidRDefault="00000000" w:rsidRPr="00000000" w14:paraId="00002CB9">
      <w:pPr>
        <w:numPr>
          <w:ilvl w:val="0"/>
          <w:numId w:val="66"/>
        </w:numPr>
        <w:spacing w:after="60" w:lineRule="auto"/>
        <w:ind w:left="1008" w:hanging="360"/>
        <w:rPr>
          <w:rFonts w:ascii="Helvetica Neue" w:cs="Helvetica Neue" w:eastAsia="Helvetica Neue" w:hAnsi="Helvetica Neue"/>
          <w:color w:val="212121"/>
          <w:sz w:val="25"/>
          <w:szCs w:val="25"/>
        </w:rPr>
      </w:pPr>
      <w:hyperlink r:id="rId1212">
        <w:r w:rsidDel="00000000" w:rsidR="00000000" w:rsidRPr="00000000">
          <w:rPr>
            <w:rFonts w:ascii="Helvetica Neue" w:cs="Helvetica Neue" w:eastAsia="Helvetica Neue" w:hAnsi="Helvetica Neue"/>
            <w:color w:val="981b1e"/>
            <w:sz w:val="25"/>
            <w:szCs w:val="25"/>
            <w:u w:val="single"/>
            <w:rtl w:val="0"/>
          </w:rPr>
          <w:t xml:space="preserve">ETA's Growth Opportunities (Youth Re-entry) Grant</w:t>
        </w:r>
      </w:hyperlink>
      <w:r w:rsidDel="00000000" w:rsidR="00000000" w:rsidRPr="00000000">
        <w:rPr>
          <w:rtl w:val="0"/>
        </w:rPr>
      </w:r>
    </w:p>
    <w:p w:rsidR="00000000" w:rsidDel="00000000" w:rsidP="00000000" w:rsidRDefault="00000000" w:rsidRPr="00000000" w14:paraId="00002CBA">
      <w:pPr>
        <w:numPr>
          <w:ilvl w:val="0"/>
          <w:numId w:val="66"/>
        </w:numPr>
        <w:spacing w:after="60" w:lineRule="auto"/>
        <w:ind w:left="1008" w:hanging="360"/>
        <w:rPr>
          <w:rFonts w:ascii="Helvetica Neue" w:cs="Helvetica Neue" w:eastAsia="Helvetica Neue" w:hAnsi="Helvetica Neue"/>
          <w:color w:val="212121"/>
          <w:sz w:val="25"/>
          <w:szCs w:val="25"/>
        </w:rPr>
      </w:pPr>
      <w:hyperlink r:id="rId1213">
        <w:r w:rsidDel="00000000" w:rsidR="00000000" w:rsidRPr="00000000">
          <w:rPr>
            <w:rFonts w:ascii="Helvetica Neue" w:cs="Helvetica Neue" w:eastAsia="Helvetica Neue" w:hAnsi="Helvetica Neue"/>
            <w:color w:val="981b1e"/>
            <w:sz w:val="25"/>
            <w:szCs w:val="25"/>
            <w:u w:val="single"/>
            <w:rtl w:val="0"/>
          </w:rPr>
          <w:t xml:space="preserve">ETA's Apprenticeship Building America Grant</w:t>
        </w:r>
      </w:hyperlink>
      <w:r w:rsidDel="00000000" w:rsidR="00000000" w:rsidRPr="00000000">
        <w:rPr>
          <w:rtl w:val="0"/>
        </w:rPr>
      </w:r>
    </w:p>
    <w:p w:rsidR="00000000" w:rsidDel="00000000" w:rsidP="00000000" w:rsidRDefault="00000000" w:rsidRPr="00000000" w14:paraId="00002CBB">
      <w:pPr>
        <w:numPr>
          <w:ilvl w:val="0"/>
          <w:numId w:val="66"/>
        </w:numPr>
        <w:spacing w:after="60" w:lineRule="auto"/>
        <w:ind w:left="1008" w:hanging="360"/>
        <w:rPr>
          <w:rFonts w:ascii="Helvetica Neue" w:cs="Helvetica Neue" w:eastAsia="Helvetica Neue" w:hAnsi="Helvetica Neue"/>
          <w:color w:val="212121"/>
          <w:sz w:val="25"/>
          <w:szCs w:val="25"/>
        </w:rPr>
      </w:pPr>
      <w:hyperlink r:id="rId1214">
        <w:r w:rsidDel="00000000" w:rsidR="00000000" w:rsidRPr="00000000">
          <w:rPr>
            <w:rFonts w:ascii="Helvetica Neue" w:cs="Helvetica Neue" w:eastAsia="Helvetica Neue" w:hAnsi="Helvetica Neue"/>
            <w:color w:val="981b1e"/>
            <w:sz w:val="25"/>
            <w:szCs w:val="25"/>
            <w:u w:val="single"/>
            <w:rtl w:val="0"/>
          </w:rPr>
          <w:t xml:space="preserve">ETA's Pathways Home 3 (Adult Re-entry) Grant</w:t>
        </w:r>
      </w:hyperlink>
      <w:r w:rsidDel="00000000" w:rsidR="00000000" w:rsidRPr="00000000">
        <w:rPr>
          <w:rtl w:val="0"/>
        </w:rPr>
      </w:r>
    </w:p>
    <w:p w:rsidR="00000000" w:rsidDel="00000000" w:rsidP="00000000" w:rsidRDefault="00000000" w:rsidRPr="00000000" w14:paraId="00002CBC">
      <w:pPr>
        <w:numPr>
          <w:ilvl w:val="0"/>
          <w:numId w:val="66"/>
        </w:numPr>
        <w:spacing w:after="60" w:lineRule="auto"/>
        <w:ind w:left="1008" w:hanging="360"/>
        <w:rPr>
          <w:rFonts w:ascii="Helvetica Neue" w:cs="Helvetica Neue" w:eastAsia="Helvetica Neue" w:hAnsi="Helvetica Neue"/>
          <w:color w:val="212121"/>
          <w:sz w:val="25"/>
          <w:szCs w:val="25"/>
        </w:rPr>
      </w:pPr>
      <w:hyperlink r:id="rId1215">
        <w:r w:rsidDel="00000000" w:rsidR="00000000" w:rsidRPr="00000000">
          <w:rPr>
            <w:rFonts w:ascii="Helvetica Neue" w:cs="Helvetica Neue" w:eastAsia="Helvetica Neue" w:hAnsi="Helvetica Neue"/>
            <w:color w:val="981b1e"/>
            <w:sz w:val="25"/>
            <w:szCs w:val="25"/>
            <w:u w:val="single"/>
            <w:rtl w:val="0"/>
          </w:rPr>
          <w:t xml:space="preserve">ETA's Workforce Pathways for Youth Grant</w:t>
        </w:r>
      </w:hyperlink>
      <w:r w:rsidDel="00000000" w:rsidR="00000000" w:rsidRPr="00000000">
        <w:rPr>
          <w:rtl w:val="0"/>
        </w:rPr>
      </w:r>
    </w:p>
    <w:p w:rsidR="00000000" w:rsidDel="00000000" w:rsidP="00000000" w:rsidRDefault="00000000" w:rsidRPr="00000000" w14:paraId="00002CBD">
      <w:pPr>
        <w:numPr>
          <w:ilvl w:val="0"/>
          <w:numId w:val="66"/>
        </w:numPr>
        <w:spacing w:after="60" w:lineRule="auto"/>
        <w:ind w:left="1008" w:hanging="360"/>
        <w:rPr>
          <w:rFonts w:ascii="Helvetica Neue" w:cs="Helvetica Neue" w:eastAsia="Helvetica Neue" w:hAnsi="Helvetica Neue"/>
          <w:color w:val="212121"/>
          <w:sz w:val="25"/>
          <w:szCs w:val="25"/>
        </w:rPr>
      </w:pPr>
      <w:hyperlink r:id="rId1216">
        <w:r w:rsidDel="00000000" w:rsidR="00000000" w:rsidRPr="00000000">
          <w:rPr>
            <w:rFonts w:ascii="Helvetica Neue" w:cs="Helvetica Neue" w:eastAsia="Helvetica Neue" w:hAnsi="Helvetica Neue"/>
            <w:color w:val="981b1e"/>
            <w:sz w:val="25"/>
            <w:szCs w:val="25"/>
            <w:u w:val="single"/>
            <w:rtl w:val="0"/>
          </w:rPr>
          <w:t xml:space="preserve">ETA's Strengthening Community Colleges Grant</w:t>
        </w:r>
      </w:hyperlink>
      <w:r w:rsidDel="00000000" w:rsidR="00000000" w:rsidRPr="00000000">
        <w:rPr>
          <w:rtl w:val="0"/>
        </w:rPr>
      </w:r>
    </w:p>
    <w:p w:rsidR="00000000" w:rsidDel="00000000" w:rsidP="00000000" w:rsidRDefault="00000000" w:rsidRPr="00000000" w14:paraId="00002CBE">
      <w:pPr>
        <w:numPr>
          <w:ilvl w:val="0"/>
          <w:numId w:val="66"/>
        </w:numPr>
        <w:ind w:left="1008" w:hanging="360"/>
        <w:rPr>
          <w:rFonts w:ascii="Helvetica Neue" w:cs="Helvetica Neue" w:eastAsia="Helvetica Neue" w:hAnsi="Helvetica Neue"/>
          <w:color w:val="212121"/>
          <w:sz w:val="25"/>
          <w:szCs w:val="25"/>
        </w:rPr>
      </w:pPr>
      <w:hyperlink r:id="rId1217">
        <w:r w:rsidDel="00000000" w:rsidR="00000000" w:rsidRPr="00000000">
          <w:rPr>
            <w:rFonts w:ascii="Helvetica Neue" w:cs="Helvetica Neue" w:eastAsia="Helvetica Neue" w:hAnsi="Helvetica Neue"/>
            <w:color w:val="981b1e"/>
            <w:sz w:val="25"/>
            <w:szCs w:val="25"/>
            <w:u w:val="single"/>
            <w:rtl w:val="0"/>
          </w:rPr>
          <w:t xml:space="preserve">ETA's YouthBuild Grant</w:t>
        </w:r>
      </w:hyperlink>
      <w:r w:rsidDel="00000000" w:rsidR="00000000" w:rsidRPr="00000000">
        <w:rPr>
          <w:rtl w:val="0"/>
        </w:rPr>
      </w:r>
    </w:p>
    <w:p w:rsidR="00000000" w:rsidDel="00000000" w:rsidP="00000000" w:rsidRDefault="00000000" w:rsidRPr="00000000" w14:paraId="00002CBF">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left"/>
        <w:rPr>
          <w:rFonts w:ascii="Helvetica Neue" w:cs="Helvetica Neue" w:eastAsia="Helvetica Neue" w:hAnsi="Helvetica Neue"/>
          <w:b w:val="0"/>
          <w:i w:val="0"/>
          <w:smallCaps w:val="0"/>
          <w:strike w:val="0"/>
          <w:color w:val="212121"/>
          <w:sz w:val="26"/>
          <w:szCs w:val="26"/>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12121"/>
          <w:sz w:val="26"/>
          <w:szCs w:val="26"/>
          <w:u w:val="none"/>
          <w:shd w:fill="auto" w:val="clear"/>
          <w:vertAlign w:val="baseline"/>
          <w:rtl w:val="0"/>
        </w:rPr>
        <w:t xml:space="preserve">International Funding Opportunities</w:t>
      </w:r>
      <w:r w:rsidDel="00000000" w:rsidR="00000000" w:rsidRPr="00000000">
        <w:rPr>
          <w:rtl w:val="0"/>
        </w:rPr>
      </w:r>
    </w:p>
    <w:p w:rsidR="00000000" w:rsidDel="00000000" w:rsidP="00000000" w:rsidRDefault="00000000" w:rsidRPr="00000000" w14:paraId="00002CC0">
      <w:pPr>
        <w:numPr>
          <w:ilvl w:val="0"/>
          <w:numId w:val="67"/>
        </w:numPr>
        <w:ind w:left="1008" w:hanging="360"/>
        <w:rPr>
          <w:rFonts w:ascii="Helvetica Neue" w:cs="Helvetica Neue" w:eastAsia="Helvetica Neue" w:hAnsi="Helvetica Neue"/>
          <w:color w:val="212121"/>
          <w:sz w:val="25"/>
          <w:szCs w:val="25"/>
        </w:rPr>
      </w:pPr>
      <w:hyperlink r:id="rId1218">
        <w:r w:rsidDel="00000000" w:rsidR="00000000" w:rsidRPr="00000000">
          <w:rPr>
            <w:rFonts w:ascii="Helvetica Neue" w:cs="Helvetica Neue" w:eastAsia="Helvetica Neue" w:hAnsi="Helvetica Neue"/>
            <w:color w:val="981b1e"/>
            <w:sz w:val="25"/>
            <w:szCs w:val="25"/>
            <w:u w:val="single"/>
            <w:rtl w:val="0"/>
          </w:rPr>
          <w:t xml:space="preserve">ILAB's International Funding Opportunities</w:t>
        </w:r>
      </w:hyperlink>
      <w:r w:rsidDel="00000000" w:rsidR="00000000" w:rsidRPr="00000000">
        <w:rPr>
          <w:rtl w:val="0"/>
        </w:rPr>
      </w:r>
    </w:p>
    <w:p w:rsidR="00000000" w:rsidDel="00000000" w:rsidP="00000000" w:rsidRDefault="00000000" w:rsidRPr="00000000" w14:paraId="00002CC1">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left"/>
        <w:rPr>
          <w:rFonts w:ascii="Helvetica Neue" w:cs="Helvetica Neue" w:eastAsia="Helvetica Neue" w:hAnsi="Helvetica Neue"/>
          <w:b w:val="0"/>
          <w:i w:val="0"/>
          <w:smallCaps w:val="0"/>
          <w:strike w:val="0"/>
          <w:color w:val="212121"/>
          <w:sz w:val="26"/>
          <w:szCs w:val="26"/>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12121"/>
          <w:sz w:val="26"/>
          <w:szCs w:val="26"/>
          <w:u w:val="none"/>
          <w:shd w:fill="auto" w:val="clear"/>
          <w:vertAlign w:val="baseline"/>
          <w:rtl w:val="0"/>
        </w:rPr>
        <w:t xml:space="preserve"> </w:t>
      </w:r>
    </w:p>
    <w:p w:rsidR="00000000" w:rsidDel="00000000" w:rsidP="00000000" w:rsidRDefault="00000000" w:rsidRPr="00000000" w14:paraId="00002CC2">
      <w:pPr>
        <w:pStyle w:val="Heading3"/>
        <w:spacing w:after="150" w:before="0" w:lineRule="auto"/>
        <w:rPr>
          <w:rFonts w:ascii="Merriweather" w:cs="Merriweather" w:eastAsia="Merriweather" w:hAnsi="Merriweather"/>
          <w:color w:val="212121"/>
          <w:sz w:val="30"/>
          <w:szCs w:val="30"/>
        </w:rPr>
      </w:pPr>
      <w:r w:rsidDel="00000000" w:rsidR="00000000" w:rsidRPr="00000000">
        <w:rPr>
          <w:rFonts w:ascii="Merriweather" w:cs="Merriweather" w:eastAsia="Merriweather" w:hAnsi="Merriweather"/>
          <w:color w:val="212121"/>
          <w:sz w:val="30"/>
          <w:szCs w:val="30"/>
          <w:rtl w:val="0"/>
        </w:rPr>
        <w:t xml:space="preserve">Visit agency grant pages</w:t>
      </w:r>
    </w:p>
    <w:p w:rsidR="00000000" w:rsidDel="00000000" w:rsidP="00000000" w:rsidRDefault="00000000" w:rsidRPr="00000000" w14:paraId="00002CC3">
      <w:pPr>
        <w:numPr>
          <w:ilvl w:val="0"/>
          <w:numId w:val="68"/>
        </w:numPr>
        <w:spacing w:after="60" w:lineRule="auto"/>
        <w:ind w:left="1008" w:hanging="360"/>
        <w:rPr>
          <w:rFonts w:ascii="Helvetica Neue" w:cs="Helvetica Neue" w:eastAsia="Helvetica Neue" w:hAnsi="Helvetica Neue"/>
          <w:color w:val="212121"/>
          <w:sz w:val="25"/>
          <w:szCs w:val="25"/>
        </w:rPr>
      </w:pPr>
      <w:hyperlink r:id="rId1219">
        <w:r w:rsidDel="00000000" w:rsidR="00000000" w:rsidRPr="00000000">
          <w:rPr>
            <w:rFonts w:ascii="Helvetica Neue" w:cs="Helvetica Neue" w:eastAsia="Helvetica Neue" w:hAnsi="Helvetica Neue"/>
            <w:color w:val="981b1e"/>
            <w:sz w:val="25"/>
            <w:szCs w:val="25"/>
            <w:u w:val="single"/>
            <w:rtl w:val="0"/>
          </w:rPr>
          <w:t xml:space="preserve">Employment and Training Administration</w:t>
        </w:r>
      </w:hyperlink>
      <w:r w:rsidDel="00000000" w:rsidR="00000000" w:rsidRPr="00000000">
        <w:rPr>
          <w:rtl w:val="0"/>
        </w:rPr>
      </w:r>
    </w:p>
    <w:p w:rsidR="00000000" w:rsidDel="00000000" w:rsidP="00000000" w:rsidRDefault="00000000" w:rsidRPr="00000000" w14:paraId="00002CC4">
      <w:pPr>
        <w:spacing w:after="2.4" w:before="2.4" w:lineRule="auto"/>
        <w:ind w:left="720" w:firstLine="0"/>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b w:val="1"/>
          <w:sz w:val="22"/>
          <w:szCs w:val="22"/>
          <w:rtl w:val="0"/>
        </w:rPr>
        <w:t xml:space="preserve">Employment and Training (ETA):</w:t>
      </w:r>
      <w:r w:rsidDel="00000000" w:rsidR="00000000" w:rsidRPr="00000000">
        <w:rPr>
          <w:rFonts w:ascii="Helvetica Neue" w:cs="Helvetica Neue" w:eastAsia="Helvetica Neue" w:hAnsi="Helvetica Neue"/>
          <w:sz w:val="22"/>
          <w:szCs w:val="22"/>
          <w:rtl w:val="0"/>
        </w:rPr>
        <w:t xml:space="preserve"> ETA Administers financial assistance programs pursuant to the Workforce Investment Act (WIA), administering State formula grant programs for youth, adults and dislocated workers, national emergency grants for workers affected by mass layoffs, plant closures, and disasters; grant programs for workers with disabilities, Indians and Native Americans, and for migrant and seasonal farmworkers. ETA also administers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rsidR="00000000" w:rsidDel="00000000" w:rsidP="00000000" w:rsidRDefault="00000000" w:rsidRPr="00000000" w14:paraId="00002CC5">
      <w:pPr>
        <w:spacing w:after="2.4" w:before="2.4" w:lineRule="auto"/>
        <w:ind w:left="720" w:firstLine="0"/>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2CC6">
      <w:pPr>
        <w:numPr>
          <w:ilvl w:val="0"/>
          <w:numId w:val="68"/>
        </w:numPr>
        <w:spacing w:after="60" w:lineRule="auto"/>
        <w:ind w:left="1008" w:hanging="360"/>
        <w:rPr>
          <w:rFonts w:ascii="Helvetica Neue" w:cs="Helvetica Neue" w:eastAsia="Helvetica Neue" w:hAnsi="Helvetica Neue"/>
          <w:color w:val="212121"/>
          <w:sz w:val="25"/>
          <w:szCs w:val="25"/>
        </w:rPr>
      </w:pPr>
      <w:hyperlink r:id="rId1220">
        <w:r w:rsidDel="00000000" w:rsidR="00000000" w:rsidRPr="00000000">
          <w:rPr>
            <w:rFonts w:ascii="Helvetica Neue" w:cs="Helvetica Neue" w:eastAsia="Helvetica Neue" w:hAnsi="Helvetica Neue"/>
            <w:color w:val="981b1e"/>
            <w:sz w:val="25"/>
            <w:szCs w:val="25"/>
            <w:u w:val="single"/>
            <w:rtl w:val="0"/>
          </w:rPr>
          <w:t xml:space="preserve">Bureau of International Labor Affairs</w:t>
        </w:r>
      </w:hyperlink>
      <w:r w:rsidDel="00000000" w:rsidR="00000000" w:rsidRPr="00000000">
        <w:rPr>
          <w:rtl w:val="0"/>
        </w:rPr>
      </w:r>
    </w:p>
    <w:p w:rsidR="00000000" w:rsidDel="00000000" w:rsidP="00000000" w:rsidRDefault="00000000" w:rsidRPr="00000000" w14:paraId="00002CC7">
      <w:pPr>
        <w:spacing w:after="2.4" w:before="2.4" w:lineRule="auto"/>
        <w:ind w:left="720" w:firstLine="0"/>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b w:val="1"/>
          <w:sz w:val="22"/>
          <w:szCs w:val="22"/>
          <w:rtl w:val="0"/>
        </w:rPr>
        <w:t xml:space="preserve">Bureau of International Labor Affairs (ILAB)</w:t>
      </w:r>
      <w:r w:rsidDel="00000000" w:rsidR="00000000" w:rsidRPr="00000000">
        <w:rPr>
          <w:rFonts w:ascii="Helvetica Neue" w:cs="Helvetica Neue" w:eastAsia="Helvetica Neue" w:hAnsi="Helvetica Neue"/>
          <w:sz w:val="22"/>
          <w:szCs w:val="22"/>
          <w:rtl w:val="0"/>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1221">
        <w:r w:rsidDel="00000000" w:rsidR="00000000" w:rsidRPr="00000000">
          <w:rPr>
            <w:rFonts w:ascii="Helvetica Neue" w:cs="Helvetica Neue" w:eastAsia="Helvetica Neue" w:hAnsi="Helvetica Neue"/>
            <w:color w:val="0000ff"/>
            <w:sz w:val="22"/>
            <w:szCs w:val="22"/>
            <w:u w:val="single"/>
            <w:rtl w:val="0"/>
          </w:rPr>
          <w:t xml:space="preserve">http://www.dol.gov/general/business</w:t>
        </w:r>
      </w:hyperlink>
      <w:r w:rsidDel="00000000" w:rsidR="00000000" w:rsidRPr="00000000">
        <w:rPr>
          <w:rFonts w:ascii="Helvetica Neue" w:cs="Helvetica Neue" w:eastAsia="Helvetica Neue" w:hAnsi="Helvetica Neue"/>
          <w:sz w:val="22"/>
          <w:szCs w:val="22"/>
          <w:rtl w:val="0"/>
        </w:rPr>
        <w:t xml:space="preserve">.</w:t>
      </w:r>
    </w:p>
    <w:p w:rsidR="00000000" w:rsidDel="00000000" w:rsidP="00000000" w:rsidRDefault="00000000" w:rsidRPr="00000000" w14:paraId="00002CC8">
      <w:pPr>
        <w:spacing w:after="2.4" w:before="2.4" w:lineRule="auto"/>
        <w:ind w:left="720" w:firstLine="0"/>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2CC9">
      <w:pPr>
        <w:numPr>
          <w:ilvl w:val="0"/>
          <w:numId w:val="68"/>
        </w:numPr>
        <w:spacing w:after="60" w:lineRule="auto"/>
        <w:ind w:left="1008" w:hanging="360"/>
        <w:rPr>
          <w:rFonts w:ascii="Helvetica Neue" w:cs="Helvetica Neue" w:eastAsia="Helvetica Neue" w:hAnsi="Helvetica Neue"/>
          <w:color w:val="212121"/>
          <w:sz w:val="25"/>
          <w:szCs w:val="25"/>
        </w:rPr>
      </w:pPr>
      <w:hyperlink r:id="rId1222">
        <w:r w:rsidDel="00000000" w:rsidR="00000000" w:rsidRPr="00000000">
          <w:rPr>
            <w:rFonts w:ascii="Helvetica Neue" w:cs="Helvetica Neue" w:eastAsia="Helvetica Neue" w:hAnsi="Helvetica Neue"/>
            <w:color w:val="981b1e"/>
            <w:sz w:val="25"/>
            <w:szCs w:val="25"/>
            <w:u w:val="single"/>
            <w:rtl w:val="0"/>
          </w:rPr>
          <w:t xml:space="preserve">Veterans’ Employment and Training Service</w:t>
        </w:r>
      </w:hyperlink>
      <w:r w:rsidDel="00000000" w:rsidR="00000000" w:rsidRPr="00000000">
        <w:rPr>
          <w:rtl w:val="0"/>
        </w:rPr>
      </w:r>
    </w:p>
    <w:p w:rsidR="00000000" w:rsidDel="00000000" w:rsidP="00000000" w:rsidRDefault="00000000" w:rsidRPr="00000000" w14:paraId="00002CCA">
      <w:pPr>
        <w:spacing w:after="2.4" w:before="2.4" w:lineRule="auto"/>
        <w:ind w:left="720" w:firstLine="0"/>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b w:val="1"/>
          <w:sz w:val="22"/>
          <w:szCs w:val="22"/>
          <w:rtl w:val="0"/>
        </w:rPr>
        <w:t xml:space="preserve">Veterans' Employment and Training (VETS)</w:t>
      </w:r>
      <w:r w:rsidDel="00000000" w:rsidR="00000000" w:rsidRPr="00000000">
        <w:rPr>
          <w:rFonts w:ascii="Helvetica Neue" w:cs="Helvetica Neue" w:eastAsia="Helvetica Neue" w:hAnsi="Helvetica Neue"/>
          <w:sz w:val="22"/>
          <w:szCs w:val="22"/>
          <w:rtl w:val="0"/>
        </w:rPr>
        <w:t xml:space="preserve">: provides special employment and training assistance for veterans through the </w:t>
      </w:r>
      <w:hyperlink r:id="rId1223">
        <w:r w:rsidDel="00000000" w:rsidR="00000000" w:rsidRPr="00000000">
          <w:rPr>
            <w:rFonts w:ascii="Helvetica Neue" w:cs="Helvetica Neue" w:eastAsia="Helvetica Neue" w:hAnsi="Helvetica Neue"/>
            <w:color w:val="0000ff"/>
            <w:sz w:val="22"/>
            <w:szCs w:val="22"/>
            <w:u w:val="single"/>
            <w:rtl w:val="0"/>
          </w:rPr>
          <w:t xml:space="preserve">Disabled Veterans' Outreach Program (DVOP) Solicitation for Grant Applications</w:t>
        </w:r>
      </w:hyperlink>
      <w:r w:rsidDel="00000000" w:rsidR="00000000" w:rsidRPr="00000000">
        <w:rPr>
          <w:rFonts w:ascii="Helvetica Neue" w:cs="Helvetica Neue" w:eastAsia="Helvetica Neue" w:hAnsi="Helvetica Neue"/>
          <w:sz w:val="22"/>
          <w:szCs w:val="22"/>
          <w:rtl w:val="0"/>
        </w:rPr>
        <w:t xml:space="preserve">; the Local Veterans' Employment Representative Program (LVER); </w:t>
      </w:r>
      <w:hyperlink r:id="rId1224">
        <w:r w:rsidDel="00000000" w:rsidR="00000000" w:rsidRPr="00000000">
          <w:rPr>
            <w:rFonts w:ascii="Helvetica Neue" w:cs="Helvetica Neue" w:eastAsia="Helvetica Neue" w:hAnsi="Helvetica Neue"/>
            <w:color w:val="0000ff"/>
            <w:sz w:val="22"/>
            <w:szCs w:val="22"/>
            <w:u w:val="single"/>
            <w:rtl w:val="0"/>
          </w:rPr>
          <w:t xml:space="preserve">Veterans' Workforce Investment Program (VWIP)</w:t>
        </w:r>
      </w:hyperlink>
      <w:r w:rsidDel="00000000" w:rsidR="00000000" w:rsidRPr="00000000">
        <w:rPr>
          <w:rFonts w:ascii="Helvetica Neue" w:cs="Helvetica Neue" w:eastAsia="Helvetica Neue" w:hAnsi="Helvetica Neue"/>
          <w:sz w:val="22"/>
          <w:szCs w:val="22"/>
          <w:rtl w:val="0"/>
        </w:rPr>
        <w:t xml:space="preserve">; </w:t>
      </w:r>
      <w:hyperlink r:id="rId1225">
        <w:r w:rsidDel="00000000" w:rsidR="00000000" w:rsidRPr="00000000">
          <w:rPr>
            <w:rFonts w:ascii="Helvetica Neue" w:cs="Helvetica Neue" w:eastAsia="Helvetica Neue" w:hAnsi="Helvetica Neue"/>
            <w:color w:val="0000ff"/>
            <w:sz w:val="22"/>
            <w:szCs w:val="22"/>
            <w:u w:val="single"/>
            <w:rtl w:val="0"/>
          </w:rPr>
          <w:t xml:space="preserve">elaws Advisor on veterans' employment and reemployment rights</w:t>
        </w:r>
      </w:hyperlink>
      <w:r w:rsidDel="00000000" w:rsidR="00000000" w:rsidRPr="00000000">
        <w:rPr>
          <w:rFonts w:ascii="Helvetica Neue" w:cs="Helvetica Neue" w:eastAsia="Helvetica Neue" w:hAnsi="Helvetica Neue"/>
          <w:sz w:val="22"/>
          <w:szCs w:val="22"/>
          <w:rtl w:val="0"/>
        </w:rPr>
        <w:t xml:space="preserve">; and the </w:t>
      </w:r>
      <w:hyperlink r:id="rId1226">
        <w:r w:rsidDel="00000000" w:rsidR="00000000" w:rsidRPr="00000000">
          <w:rPr>
            <w:rFonts w:ascii="Helvetica Neue" w:cs="Helvetica Neue" w:eastAsia="Helvetica Neue" w:hAnsi="Helvetica Neue"/>
            <w:color w:val="0000ff"/>
            <w:sz w:val="22"/>
            <w:szCs w:val="22"/>
            <w:u w:val="single"/>
            <w:rtl w:val="0"/>
          </w:rPr>
          <w:t xml:space="preserve">Homeless Veterans Reintegration Project (HVRP)</w:t>
        </w:r>
      </w:hyperlink>
      <w:r w:rsidDel="00000000" w:rsidR="00000000" w:rsidRPr="00000000">
        <w:rPr>
          <w:rFonts w:ascii="Helvetica Neue" w:cs="Helvetica Neue" w:eastAsia="Helvetica Neue" w:hAnsi="Helvetica Neue"/>
          <w:sz w:val="22"/>
          <w:szCs w:val="22"/>
          <w:rtl w:val="0"/>
        </w:rPr>
        <w:t xml:space="preserve">. VETS grants are awarded by the </w:t>
      </w:r>
      <w:hyperlink r:id="rId1227">
        <w:r w:rsidDel="00000000" w:rsidR="00000000" w:rsidRPr="00000000">
          <w:rPr>
            <w:rFonts w:ascii="Helvetica Neue" w:cs="Helvetica Neue" w:eastAsia="Helvetica Neue" w:hAnsi="Helvetica Neue"/>
            <w:color w:val="0000ff"/>
            <w:sz w:val="22"/>
            <w:szCs w:val="22"/>
            <w:u w:val="single"/>
            <w:rtl w:val="0"/>
          </w:rPr>
          <w:t xml:space="preserve">OASAM grant office</w:t>
        </w:r>
      </w:hyperlink>
      <w:r w:rsidDel="00000000" w:rsidR="00000000" w:rsidRPr="00000000">
        <w:rPr>
          <w:rFonts w:ascii="Helvetica Neue" w:cs="Helvetica Neue" w:eastAsia="Helvetica Neue" w:hAnsi="Helvetica Neue"/>
          <w:sz w:val="22"/>
          <w:szCs w:val="22"/>
          <w:rtl w:val="0"/>
        </w:rPr>
        <w:t xml:space="preserve">. </w:t>
      </w:r>
    </w:p>
    <w:p w:rsidR="00000000" w:rsidDel="00000000" w:rsidP="00000000" w:rsidRDefault="00000000" w:rsidRPr="00000000" w14:paraId="00002CCB">
      <w:pPr>
        <w:spacing w:after="2.4" w:before="2.4" w:lineRule="auto"/>
        <w:ind w:left="720" w:firstLine="0"/>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2CCC">
      <w:pPr>
        <w:numPr>
          <w:ilvl w:val="0"/>
          <w:numId w:val="68"/>
        </w:numPr>
        <w:spacing w:after="60" w:lineRule="auto"/>
        <w:ind w:left="1008" w:hanging="360"/>
        <w:rPr>
          <w:rFonts w:ascii="Helvetica Neue" w:cs="Helvetica Neue" w:eastAsia="Helvetica Neue" w:hAnsi="Helvetica Neue"/>
          <w:color w:val="212121"/>
          <w:sz w:val="25"/>
          <w:szCs w:val="25"/>
        </w:rPr>
      </w:pPr>
      <w:hyperlink r:id="rId1228">
        <w:r w:rsidDel="00000000" w:rsidR="00000000" w:rsidRPr="00000000">
          <w:rPr>
            <w:rFonts w:ascii="Helvetica Neue" w:cs="Helvetica Neue" w:eastAsia="Helvetica Neue" w:hAnsi="Helvetica Neue"/>
            <w:color w:val="981b1e"/>
            <w:sz w:val="25"/>
            <w:szCs w:val="25"/>
            <w:u w:val="single"/>
            <w:rtl w:val="0"/>
          </w:rPr>
          <w:t xml:space="preserve">Occupational Health and Safety Administration</w:t>
        </w:r>
      </w:hyperlink>
      <w:r w:rsidDel="00000000" w:rsidR="00000000" w:rsidRPr="00000000">
        <w:rPr>
          <w:rtl w:val="0"/>
        </w:rPr>
      </w:r>
    </w:p>
    <w:p w:rsidR="00000000" w:rsidDel="00000000" w:rsidP="00000000" w:rsidRDefault="00000000" w:rsidRPr="00000000" w14:paraId="00002CCD">
      <w:pPr>
        <w:spacing w:after="2.4" w:before="2.4" w:lineRule="auto"/>
        <w:ind w:left="720" w:firstLine="0"/>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b w:val="1"/>
          <w:sz w:val="22"/>
          <w:szCs w:val="22"/>
          <w:rtl w:val="0"/>
        </w:rPr>
        <w:t xml:space="preserve">Occupational Safety and Health (OSHA): </w:t>
      </w:r>
      <w:r w:rsidDel="00000000" w:rsidR="00000000" w:rsidRPr="00000000">
        <w:rPr>
          <w:rFonts w:ascii="Helvetica Neue" w:cs="Helvetica Neue" w:eastAsia="Helvetica Neue" w:hAnsi="Helvetica Neue"/>
          <w:sz w:val="22"/>
          <w:szCs w:val="22"/>
          <w:rtl w:val="0"/>
        </w:rPr>
        <w:t xml:space="preserve">provides grants to non-profit organizations to provide training, educational services, and technical assistance; assistance to states to administer and enforce state programs; assistance to states to provide occupational safety and health technical assistance and consultant services. </w:t>
      </w:r>
    </w:p>
    <w:p w:rsidR="00000000" w:rsidDel="00000000" w:rsidP="00000000" w:rsidRDefault="00000000" w:rsidRPr="00000000" w14:paraId="00002CCE">
      <w:pPr>
        <w:spacing w:after="2.4" w:before="2.4" w:lineRule="auto"/>
        <w:ind w:left="720" w:firstLine="0"/>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2CCF">
      <w:pPr>
        <w:numPr>
          <w:ilvl w:val="0"/>
          <w:numId w:val="68"/>
        </w:numPr>
        <w:ind w:left="1008" w:hanging="360"/>
        <w:rPr>
          <w:rFonts w:ascii="Helvetica Neue" w:cs="Helvetica Neue" w:eastAsia="Helvetica Neue" w:hAnsi="Helvetica Neue"/>
          <w:color w:val="212121"/>
          <w:sz w:val="25"/>
          <w:szCs w:val="25"/>
        </w:rPr>
      </w:pPr>
      <w:hyperlink r:id="rId1229">
        <w:r w:rsidDel="00000000" w:rsidR="00000000" w:rsidRPr="00000000">
          <w:rPr>
            <w:rFonts w:ascii="Helvetica Neue" w:cs="Helvetica Neue" w:eastAsia="Helvetica Neue" w:hAnsi="Helvetica Neue"/>
            <w:color w:val="981b1e"/>
            <w:sz w:val="25"/>
            <w:szCs w:val="25"/>
            <w:u w:val="single"/>
            <w:rtl w:val="0"/>
          </w:rPr>
          <w:t xml:space="preserve">Mine Safety and Health Administration</w:t>
        </w:r>
      </w:hyperlink>
      <w:r w:rsidDel="00000000" w:rsidR="00000000" w:rsidRPr="00000000">
        <w:rPr>
          <w:rtl w:val="0"/>
        </w:rPr>
      </w:r>
    </w:p>
    <w:p w:rsidR="00000000" w:rsidDel="00000000" w:rsidP="00000000" w:rsidRDefault="00000000" w:rsidRPr="00000000" w14:paraId="00002CD0">
      <w:pPr>
        <w:spacing w:after="2.4" w:before="2.4" w:lineRule="auto"/>
        <w:ind w:left="720" w:firstLine="0"/>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b w:val="1"/>
          <w:sz w:val="22"/>
          <w:szCs w:val="22"/>
          <w:rtl w:val="0"/>
        </w:rPr>
        <w:t xml:space="preserve">Mine Safety and Health (MSHA):</w:t>
      </w:r>
      <w:r w:rsidDel="00000000" w:rsidR="00000000" w:rsidRPr="00000000">
        <w:rPr>
          <w:rFonts w:ascii="Helvetica Neue" w:cs="Helvetica Neue" w:eastAsia="Helvetica Neue" w:hAnsi="Helvetica Neue"/>
          <w:sz w:val="22"/>
          <w:szCs w:val="22"/>
          <w:rtl w:val="0"/>
        </w:rPr>
        <w:t xml:space="preserve"> provides grants for research, education and training programs to ensure an adequate and competent staff of trained inspectors; and assistance for establishing or improving State mine health and safety programs through technical assistance. </w:t>
      </w:r>
    </w:p>
    <w:p w:rsidR="00000000" w:rsidDel="00000000" w:rsidP="00000000" w:rsidRDefault="00000000" w:rsidRPr="00000000" w14:paraId="00002CD1">
      <w:pPr>
        <w:spacing w:after="2.4" w:before="2.4" w:lineRule="auto"/>
        <w:ind w:left="720" w:firstLine="0"/>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2CD2">
      <w:pPr>
        <w:numPr>
          <w:ilvl w:val="0"/>
          <w:numId w:val="46"/>
        </w:numPr>
        <w:spacing w:after="2.4" w:before="2.4" w:lineRule="auto"/>
        <w:ind w:left="1080" w:hanging="360"/>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rtl w:val="0"/>
        </w:rPr>
        <w:t xml:space="preserve">Office of Disability Employment Policy (ODEP):</w:t>
      </w:r>
      <w:r w:rsidDel="00000000" w:rsidR="00000000" w:rsidRPr="00000000">
        <w:rPr>
          <w:rFonts w:ascii="Helvetica Neue" w:cs="Helvetica Neue" w:eastAsia="Helvetica Neue" w:hAnsi="Helvetica Neue"/>
          <w:b w:val="1"/>
          <w:sz w:val="22"/>
          <w:szCs w:val="22"/>
          <w:rtl w:val="0"/>
        </w:rPr>
        <w:t xml:space="preserve"> </w:t>
      </w:r>
      <w:r w:rsidDel="00000000" w:rsidR="00000000" w:rsidRPr="00000000">
        <w:rPr>
          <w:rFonts w:ascii="Helvetica Neue" w:cs="Helvetica Neue" w:eastAsia="Helvetica Neue" w:hAnsi="Helvetica Neue"/>
          <w:sz w:val="22"/>
          <w:szCs w:val="22"/>
          <w:rtl w:val="0"/>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1230">
        <w:r w:rsidDel="00000000" w:rsidR="00000000" w:rsidRPr="00000000">
          <w:rPr>
            <w:rFonts w:ascii="Helvetica Neue" w:cs="Helvetica Neue" w:eastAsia="Helvetica Neue" w:hAnsi="Helvetica Neue"/>
            <w:color w:val="0000ff"/>
            <w:sz w:val="22"/>
            <w:szCs w:val="22"/>
            <w:u w:val="single"/>
            <w:rtl w:val="0"/>
          </w:rPr>
          <w:t xml:space="preserve">www.dol.gov/odep</w:t>
        </w:r>
      </w:hyperlink>
      <w:r w:rsidDel="00000000" w:rsidR="00000000" w:rsidRPr="00000000">
        <w:rPr>
          <w:rFonts w:ascii="Helvetica Neue" w:cs="Helvetica Neue" w:eastAsia="Helvetica Neue" w:hAnsi="Helvetica Neue"/>
          <w:sz w:val="22"/>
          <w:szCs w:val="22"/>
          <w:rtl w:val="0"/>
        </w:rPr>
        <w:t xml:space="preserve">. ODEP grants are awarded by the </w:t>
      </w:r>
      <w:hyperlink r:id="rId1231">
        <w:r w:rsidDel="00000000" w:rsidR="00000000" w:rsidRPr="00000000">
          <w:rPr>
            <w:rFonts w:ascii="Helvetica Neue" w:cs="Helvetica Neue" w:eastAsia="Helvetica Neue" w:hAnsi="Helvetica Neue"/>
            <w:color w:val="0000ff"/>
            <w:sz w:val="22"/>
            <w:szCs w:val="22"/>
            <w:u w:val="single"/>
            <w:rtl w:val="0"/>
          </w:rPr>
          <w:t xml:space="preserve">OASAM grant office</w:t>
        </w:r>
      </w:hyperlink>
      <w:r w:rsidDel="00000000" w:rsidR="00000000" w:rsidRPr="00000000">
        <w:rPr>
          <w:rFonts w:ascii="Helvetica Neue" w:cs="Helvetica Neue" w:eastAsia="Helvetica Neue" w:hAnsi="Helvetica Neue"/>
          <w:sz w:val="22"/>
          <w:szCs w:val="22"/>
          <w:rtl w:val="0"/>
        </w:rPr>
        <w:t xml:space="preserve">.</w:t>
      </w:r>
    </w:p>
    <w:p w:rsidR="00000000" w:rsidDel="00000000" w:rsidP="00000000" w:rsidRDefault="00000000" w:rsidRPr="00000000" w14:paraId="00002CD3">
      <w:pPr>
        <w:spacing w:after="2.4" w:before="2.4" w:lineRule="auto"/>
        <w:ind w:left="360" w:firstLine="0"/>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2CD4">
      <w:pPr>
        <w:numPr>
          <w:ilvl w:val="0"/>
          <w:numId w:val="71"/>
        </w:numPr>
        <w:spacing w:after="2.4" w:before="2.4" w:lineRule="auto"/>
        <w:ind w:left="1080" w:hanging="360"/>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rtl w:val="0"/>
        </w:rPr>
        <w:t xml:space="preserve">Bureau of Labor Statistics (BLS):</w:t>
      </w:r>
      <w:r w:rsidDel="00000000" w:rsidR="00000000" w:rsidRPr="00000000">
        <w:rPr>
          <w:rFonts w:ascii="Helvetica Neue" w:cs="Helvetica Neue" w:eastAsia="Helvetica Neue" w:hAnsi="Helvetica Neue"/>
          <w:b w:val="1"/>
          <w:sz w:val="22"/>
          <w:szCs w:val="22"/>
          <w:rtl w:val="0"/>
        </w:rPr>
        <w:t xml:space="preserve"> </w:t>
      </w:r>
      <w:r w:rsidDel="00000000" w:rsidR="00000000" w:rsidRPr="00000000">
        <w:rPr>
          <w:rFonts w:ascii="Helvetica Neue" w:cs="Helvetica Neue" w:eastAsia="Helvetica Neue" w:hAnsi="Helvetica Neue"/>
          <w:sz w:val="22"/>
          <w:szCs w:val="22"/>
          <w:rtl w:val="0"/>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rsidR="00000000" w:rsidDel="00000000" w:rsidP="00000000" w:rsidRDefault="00000000" w:rsidRPr="00000000" w14:paraId="00002CD5">
      <w:pPr>
        <w:keepNext w:val="0"/>
        <w:keepLines w:val="0"/>
        <w:pageBreakBefore w:val="0"/>
        <w:widowControl w:val="1"/>
        <w:pBdr>
          <w:top w:space="0" w:sz="0" w:val="nil"/>
          <w:left w:space="0" w:sz="0" w:val="nil"/>
          <w:bottom w:space="0" w:sz="0" w:val="nil"/>
          <w:right w:space="0" w:sz="0" w:val="nil"/>
          <w:between w:space="0" w:sz="0" w:val="nil"/>
        </w:pBdr>
        <w:shd w:fill="auto" w:val="clear"/>
        <w:spacing w:after="2.4" w:before="2.4" w:line="240" w:lineRule="auto"/>
        <w:ind w:left="72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2CD6">
      <w:pPr>
        <w:numPr>
          <w:ilvl w:val="0"/>
          <w:numId w:val="68"/>
        </w:numPr>
        <w:spacing w:after="60" w:lineRule="auto"/>
        <w:ind w:left="1008" w:hanging="360"/>
        <w:rPr>
          <w:rFonts w:ascii="Helvetica Neue" w:cs="Helvetica Neue" w:eastAsia="Helvetica Neue" w:hAnsi="Helvetica Neue"/>
          <w:color w:val="212121"/>
          <w:sz w:val="25"/>
          <w:szCs w:val="25"/>
        </w:rPr>
      </w:pPr>
      <w:hyperlink r:id="rId1232">
        <w:r w:rsidDel="00000000" w:rsidR="00000000" w:rsidRPr="00000000">
          <w:rPr>
            <w:rFonts w:ascii="Helvetica Neue" w:cs="Helvetica Neue" w:eastAsia="Helvetica Neue" w:hAnsi="Helvetica Neue"/>
            <w:color w:val="981b1e"/>
            <w:sz w:val="25"/>
            <w:szCs w:val="25"/>
            <w:u w:val="single"/>
            <w:rtl w:val="0"/>
          </w:rPr>
          <w:t xml:space="preserve">Women’s Bureau</w:t>
        </w:r>
      </w:hyperlink>
      <w:r w:rsidDel="00000000" w:rsidR="00000000" w:rsidRPr="00000000">
        <w:rPr>
          <w:rtl w:val="0"/>
        </w:rPr>
      </w:r>
    </w:p>
    <w:p w:rsidR="00000000" w:rsidDel="00000000" w:rsidP="00000000" w:rsidRDefault="00000000" w:rsidRPr="00000000" w14:paraId="00002CD7">
      <w:pPr>
        <w:spacing w:after="60" w:lineRule="auto"/>
        <w:ind w:left="648" w:firstLine="0"/>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sz w:val="22"/>
          <w:szCs w:val="22"/>
          <w:rtl w:val="0"/>
        </w:rPr>
        <w:t xml:space="preserve">The Women’s Bureau champions policies and standards that safeguard the interests of working women, advocates for the equality and economic security of women and their families, and promotes quality work environments.</w:t>
      </w:r>
    </w:p>
    <w:p w:rsidR="00000000" w:rsidDel="00000000" w:rsidP="00000000" w:rsidRDefault="00000000" w:rsidRPr="00000000" w14:paraId="00002CD8">
      <w:pPr>
        <w:ind w:left="1008" w:firstLine="0"/>
        <w:rPr>
          <w:rFonts w:ascii="Helvetica Neue" w:cs="Helvetica Neue" w:eastAsia="Helvetica Neue" w:hAnsi="Helvetica Neue"/>
          <w:color w:val="212121"/>
          <w:sz w:val="25"/>
          <w:szCs w:val="25"/>
        </w:rPr>
      </w:pPr>
      <w:r w:rsidDel="00000000" w:rsidR="00000000" w:rsidRPr="00000000">
        <w:rPr>
          <w:rtl w:val="0"/>
        </w:rPr>
      </w:r>
    </w:p>
    <w:p w:rsidR="00000000" w:rsidDel="00000000" w:rsidP="00000000" w:rsidRDefault="00000000" w:rsidRPr="00000000" w14:paraId="00002CD9">
      <w:pPr>
        <w:pStyle w:val="Heading3"/>
        <w:spacing w:after="150" w:before="0" w:lineRule="auto"/>
        <w:rPr>
          <w:rFonts w:ascii="Merriweather" w:cs="Merriweather" w:eastAsia="Merriweather" w:hAnsi="Merriweather"/>
          <w:color w:val="212121"/>
          <w:sz w:val="30"/>
          <w:szCs w:val="30"/>
        </w:rPr>
      </w:pPr>
      <w:r w:rsidDel="00000000" w:rsidR="00000000" w:rsidRPr="00000000">
        <w:rPr>
          <w:rFonts w:ascii="Merriweather" w:cs="Merriweather" w:eastAsia="Merriweather" w:hAnsi="Merriweather"/>
          <w:color w:val="212121"/>
          <w:sz w:val="30"/>
          <w:szCs w:val="30"/>
          <w:rtl w:val="0"/>
        </w:rPr>
        <w:t xml:space="preserve">General Tips and Resources</w:t>
      </w:r>
    </w:p>
    <w:p w:rsidR="00000000" w:rsidDel="00000000" w:rsidP="00000000" w:rsidRDefault="00000000" w:rsidRPr="00000000" w14:paraId="00002CDA">
      <w:pPr>
        <w:numPr>
          <w:ilvl w:val="0"/>
          <w:numId w:val="69"/>
        </w:numPr>
        <w:spacing w:after="60" w:lineRule="auto"/>
        <w:ind w:left="1008" w:hanging="360"/>
        <w:rPr>
          <w:rFonts w:ascii="Helvetica Neue" w:cs="Helvetica Neue" w:eastAsia="Helvetica Neue" w:hAnsi="Helvetica Neue"/>
          <w:color w:val="212121"/>
          <w:sz w:val="25"/>
          <w:szCs w:val="25"/>
        </w:rPr>
      </w:pPr>
      <w:hyperlink r:id="rId1233">
        <w:r w:rsidDel="00000000" w:rsidR="00000000" w:rsidRPr="00000000">
          <w:rPr>
            <w:rFonts w:ascii="Helvetica Neue" w:cs="Helvetica Neue" w:eastAsia="Helvetica Neue" w:hAnsi="Helvetica Neue"/>
            <w:color w:val="981b1e"/>
            <w:sz w:val="25"/>
            <w:szCs w:val="25"/>
            <w:u w:val="single"/>
            <w:rtl w:val="0"/>
          </w:rPr>
          <w:t xml:space="preserve">Watch training videos on federal grants for new applicants</w:t>
        </w:r>
      </w:hyperlink>
      <w:r w:rsidDel="00000000" w:rsidR="00000000" w:rsidRPr="00000000">
        <w:rPr>
          <w:rtl w:val="0"/>
        </w:rPr>
      </w:r>
    </w:p>
    <w:p w:rsidR="00000000" w:rsidDel="00000000" w:rsidP="00000000" w:rsidRDefault="00000000" w:rsidRPr="00000000" w14:paraId="00002CDB">
      <w:pPr>
        <w:numPr>
          <w:ilvl w:val="0"/>
          <w:numId w:val="69"/>
        </w:numPr>
        <w:spacing w:after="60" w:lineRule="auto"/>
        <w:ind w:left="1008" w:hanging="360"/>
        <w:rPr>
          <w:rFonts w:ascii="Helvetica Neue" w:cs="Helvetica Neue" w:eastAsia="Helvetica Neue" w:hAnsi="Helvetica Neue"/>
          <w:color w:val="212121"/>
          <w:sz w:val="25"/>
          <w:szCs w:val="25"/>
        </w:rPr>
      </w:pPr>
      <w:hyperlink r:id="rId1234">
        <w:r w:rsidDel="00000000" w:rsidR="00000000" w:rsidRPr="00000000">
          <w:rPr>
            <w:rFonts w:ascii="Helvetica Neue" w:cs="Helvetica Neue" w:eastAsia="Helvetica Neue" w:hAnsi="Helvetica Neue"/>
            <w:color w:val="981b1e"/>
            <w:sz w:val="25"/>
            <w:szCs w:val="25"/>
            <w:u w:val="single"/>
            <w:rtl w:val="0"/>
          </w:rPr>
          <w:t xml:space="preserve">Get tips and technical assistance from peer organizations and past grantees</w:t>
        </w:r>
      </w:hyperlink>
      <w:r w:rsidDel="00000000" w:rsidR="00000000" w:rsidRPr="00000000">
        <w:rPr>
          <w:rtl w:val="0"/>
        </w:rPr>
      </w:r>
    </w:p>
    <w:p w:rsidR="00000000" w:rsidDel="00000000" w:rsidP="00000000" w:rsidRDefault="00000000" w:rsidRPr="00000000" w14:paraId="00002CDC">
      <w:pPr>
        <w:numPr>
          <w:ilvl w:val="0"/>
          <w:numId w:val="69"/>
        </w:numPr>
        <w:spacing w:after="60" w:lineRule="auto"/>
        <w:ind w:left="1008" w:hanging="360"/>
        <w:rPr>
          <w:rFonts w:ascii="Helvetica Neue" w:cs="Helvetica Neue" w:eastAsia="Helvetica Neue" w:hAnsi="Helvetica Neue"/>
          <w:color w:val="212121"/>
          <w:sz w:val="25"/>
          <w:szCs w:val="25"/>
        </w:rPr>
      </w:pPr>
      <w:hyperlink r:id="rId1235">
        <w:r w:rsidDel="00000000" w:rsidR="00000000" w:rsidRPr="00000000">
          <w:rPr>
            <w:rFonts w:ascii="Helvetica Neue" w:cs="Helvetica Neue" w:eastAsia="Helvetica Neue" w:hAnsi="Helvetica Neue"/>
            <w:color w:val="981b1e"/>
            <w:sz w:val="25"/>
            <w:szCs w:val="25"/>
            <w:u w:val="single"/>
            <w:rtl w:val="0"/>
          </w:rPr>
          <w:t xml:space="preserve">Get resources from the Office of Grants Management</w:t>
        </w:r>
      </w:hyperlink>
      <w:r w:rsidDel="00000000" w:rsidR="00000000" w:rsidRPr="00000000">
        <w:rPr>
          <w:rtl w:val="0"/>
        </w:rPr>
      </w:r>
    </w:p>
    <w:p w:rsidR="00000000" w:rsidDel="00000000" w:rsidP="00000000" w:rsidRDefault="00000000" w:rsidRPr="00000000" w14:paraId="00002CDD">
      <w:pPr>
        <w:numPr>
          <w:ilvl w:val="0"/>
          <w:numId w:val="69"/>
        </w:numPr>
        <w:ind w:left="1008" w:hanging="360"/>
        <w:rPr>
          <w:rFonts w:ascii="Helvetica Neue" w:cs="Helvetica Neue" w:eastAsia="Helvetica Neue" w:hAnsi="Helvetica Neue"/>
          <w:color w:val="212121"/>
          <w:sz w:val="25"/>
          <w:szCs w:val="25"/>
        </w:rPr>
      </w:pPr>
      <w:hyperlink r:id="rId1236">
        <w:r w:rsidDel="00000000" w:rsidR="00000000" w:rsidRPr="00000000">
          <w:rPr>
            <w:rFonts w:ascii="Helvetica Neue" w:cs="Helvetica Neue" w:eastAsia="Helvetica Neue" w:hAnsi="Helvetica Neue"/>
            <w:color w:val="981b1e"/>
            <w:sz w:val="25"/>
            <w:szCs w:val="25"/>
            <w:u w:val="single"/>
            <w:rtl w:val="0"/>
          </w:rPr>
          <w:t xml:space="preserve">Plain Language Guide to Grant Applications and Budgetary Forms</w:t>
        </w:r>
      </w:hyperlink>
      <w:r w:rsidDel="00000000" w:rsidR="00000000" w:rsidRPr="00000000">
        <w:rPr>
          <w:rtl w:val="0"/>
        </w:rPr>
      </w:r>
    </w:p>
    <w:p w:rsidR="00000000" w:rsidDel="00000000" w:rsidP="00000000" w:rsidRDefault="00000000" w:rsidRPr="00000000" w14:paraId="00002C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12121"/>
          <w:sz w:val="26"/>
          <w:szCs w:val="26"/>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12121"/>
          <w:sz w:val="26"/>
          <w:szCs w:val="26"/>
          <w:u w:val="none"/>
          <w:shd w:fill="auto" w:val="clear"/>
          <w:vertAlign w:val="baseline"/>
          <w:rtl w:val="0"/>
        </w:rPr>
        <w:t xml:space="preserve"> </w:t>
      </w:r>
    </w:p>
    <w:p w:rsidR="00000000" w:rsidDel="00000000" w:rsidP="00000000" w:rsidRDefault="00000000" w:rsidRPr="00000000" w14:paraId="00002CDF">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CE0">
      <w:pPr>
        <w:widowControl w:val="0"/>
        <w:rPr>
          <w:rFonts w:ascii="Helvetica Neue" w:cs="Helvetica Neue" w:eastAsia="Helvetica Neue" w:hAnsi="Helvetica Neue"/>
          <w:b w:val="1"/>
        </w:rPr>
      </w:pPr>
      <w:hyperlink r:id="rId1237">
        <w:r w:rsidDel="00000000" w:rsidR="00000000" w:rsidRPr="00000000">
          <w:rPr>
            <w:rFonts w:ascii="Helvetica Neue" w:cs="Helvetica Neue" w:eastAsia="Helvetica Neue" w:hAnsi="Helvetica Neue"/>
            <w:b w:val="1"/>
            <w:color w:val="0000ff"/>
            <w:u w:val="single"/>
            <w:rtl w:val="0"/>
          </w:rPr>
          <w:t xml:space="preserve">https://www.dol.gov/general/grants/howto</w:t>
        </w:r>
      </w:hyperlink>
      <w:r w:rsidDel="00000000" w:rsidR="00000000" w:rsidRPr="00000000">
        <w:rPr>
          <w:rtl w:val="0"/>
        </w:rPr>
      </w:r>
    </w:p>
    <w:p w:rsidR="00000000" w:rsidDel="00000000" w:rsidP="00000000" w:rsidRDefault="00000000" w:rsidRPr="00000000" w14:paraId="00002CE1">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CE2">
      <w:pPr>
        <w:widowControl w:val="0"/>
        <w:rPr>
          <w:rFonts w:ascii="Helvetica Neue" w:cs="Helvetica Neue" w:eastAsia="Helvetica Neue" w:hAnsi="Helvetica Neue"/>
        </w:rPr>
      </w:pPr>
      <w:hyperlink r:id="rId1238">
        <w:r w:rsidDel="00000000" w:rsidR="00000000" w:rsidRPr="00000000">
          <w:rPr>
            <w:rFonts w:ascii="Helvetica Neue" w:cs="Helvetica Neue" w:eastAsia="Helvetica Neue" w:hAnsi="Helvetica Neue"/>
            <w:color w:val="0000ff"/>
            <w:u w:val="single"/>
            <w:rtl w:val="0"/>
          </w:rPr>
          <w:t xml:space="preserve">https://www.doleta.gov/grants/</w:t>
        </w:r>
      </w:hyperlink>
      <w:r w:rsidDel="00000000" w:rsidR="00000000" w:rsidRPr="00000000">
        <w:rPr>
          <w:rtl w:val="0"/>
        </w:rPr>
      </w:r>
    </w:p>
    <w:p w:rsidR="00000000" w:rsidDel="00000000" w:rsidP="00000000" w:rsidRDefault="00000000" w:rsidRPr="00000000" w14:paraId="00002CE3">
      <w:pPr>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2CE4">
      <w:pPr>
        <w:rPr>
          <w:rFonts w:ascii="Helvetica Neue" w:cs="Helvetica Neue" w:eastAsia="Helvetica Neue" w:hAnsi="Helvetica Neue"/>
          <w:sz w:val="22"/>
          <w:szCs w:val="22"/>
        </w:rPr>
      </w:pPr>
      <w:hyperlink r:id="rId1239">
        <w:r w:rsidDel="00000000" w:rsidR="00000000" w:rsidRPr="00000000">
          <w:rPr>
            <w:rFonts w:ascii="Helvetica Neue" w:cs="Helvetica Neue" w:eastAsia="Helvetica Neue" w:hAnsi="Helvetica Neue"/>
            <w:color w:val="0000ff"/>
            <w:sz w:val="22"/>
            <w:szCs w:val="22"/>
            <w:u w:val="single"/>
            <w:rtl w:val="0"/>
          </w:rPr>
          <w:t xml:space="preserve">https://www.dol.gov/general/grants/howto</w:t>
        </w:r>
      </w:hyperlink>
      <w:r w:rsidDel="00000000" w:rsidR="00000000" w:rsidRPr="00000000">
        <w:br w:type="page"/>
      </w:r>
      <w:r w:rsidDel="00000000" w:rsidR="00000000" w:rsidRPr="00000000">
        <w:rPr>
          <w:rtl w:val="0"/>
        </w:rPr>
      </w:r>
    </w:p>
    <w:p w:rsidR="00000000" w:rsidDel="00000000" w:rsidP="00000000" w:rsidRDefault="00000000" w:rsidRPr="00000000" w14:paraId="00002CE5">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CE6">
      <w:pPr>
        <w:pBdr>
          <w:bottom w:color="000000" w:space="1" w:sz="6" w:val="single"/>
        </w:pBdr>
        <w:ind w:left="-720" w:firstLine="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CE7">
      <w:pPr>
        <w:rPr>
          <w:rFonts w:ascii="Helvetica Neue" w:cs="Helvetica Neue" w:eastAsia="Helvetica Neue" w:hAnsi="Helvetica Neue"/>
          <w:b w:val="1"/>
        </w:rPr>
      </w:pPr>
      <w:r w:rsidDel="00000000" w:rsidR="00000000" w:rsidRPr="00000000">
        <w:rPr>
          <w:rtl w:val="0"/>
        </w:rPr>
      </w:r>
    </w:p>
    <w:bookmarkStart w:colFirst="0" w:colLast="0" w:name="bookmark=id.40cfkfz" w:id="1078"/>
    <w:bookmarkEnd w:id="1078"/>
    <w:p w:rsidR="00000000" w:rsidDel="00000000" w:rsidP="00000000" w:rsidRDefault="00000000" w:rsidRPr="00000000" w14:paraId="00002CE8">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National Aeronautics and Space Administration</w:t>
      </w:r>
    </w:p>
    <w:p w:rsidR="00000000" w:rsidDel="00000000" w:rsidP="00000000" w:rsidRDefault="00000000" w:rsidRPr="00000000" w14:paraId="00002CE9">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CEA">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Pr>
        <w:drawing>
          <wp:inline distB="0" distT="0" distL="0" distR="0">
            <wp:extent cx="876508" cy="842796"/>
            <wp:effectExtent b="0" l="0" r="0" t="0"/>
            <wp:docPr id="2138122917" name="image74.png"/>
            <a:graphic>
              <a:graphicData uri="http://schemas.openxmlformats.org/drawingml/2006/picture">
                <pic:pic>
                  <pic:nvPicPr>
                    <pic:cNvPr id="0" name="image74.png"/>
                    <pic:cNvPicPr preferRelativeResize="0"/>
                  </pic:nvPicPr>
                  <pic:blipFill>
                    <a:blip r:embed="rId1240"/>
                    <a:srcRect b="0" l="0" r="0" t="0"/>
                    <a:stretch>
                      <a:fillRect/>
                    </a:stretch>
                  </pic:blipFill>
                  <pic:spPr>
                    <a:xfrm>
                      <a:off x="0" y="0"/>
                      <a:ext cx="876508" cy="842796"/>
                    </a:xfrm>
                    <a:prstGeom prst="rect"/>
                    <a:ln/>
                  </pic:spPr>
                </pic:pic>
              </a:graphicData>
            </a:graphic>
          </wp:inline>
        </w:drawing>
      </w:r>
      <w:bookmarkStart w:colFirst="0" w:colLast="0" w:name="bookmark=id.2fhpuns" w:id="1079"/>
      <w:bookmarkEnd w:id="1079"/>
      <w:r w:rsidDel="00000000" w:rsidR="00000000" w:rsidRPr="00000000">
        <w:rPr>
          <w:rFonts w:ascii="Helvetica Neue" w:cs="Helvetica Neue" w:eastAsia="Helvetica Neue" w:hAnsi="Helvetica Neue"/>
          <w:b w:val="1"/>
          <w:rtl w:val="0"/>
        </w:rPr>
        <w:t xml:space="preserve">     </w:t>
      </w:r>
    </w:p>
    <w:p w:rsidR="00000000" w:rsidDel="00000000" w:rsidP="00000000" w:rsidRDefault="00000000" w:rsidRPr="00000000" w14:paraId="00002CEB">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CEC">
      <w:pPr>
        <w:keepNext w:val="0"/>
        <w:keepLines w:val="0"/>
        <w:pageBreakBefore w:val="0"/>
        <w:widowControl w:val="1"/>
        <w:numPr>
          <w:ilvl w:val="0"/>
          <w:numId w:val="10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Various NASA offices publish their research announcements over the Internet, broadening the opportunity for researchers to apply for funding.  This site provides access to current research announcements along with their specific due dates.</w:t>
      </w:r>
    </w:p>
    <w:p w:rsidR="00000000" w:rsidDel="00000000" w:rsidP="00000000" w:rsidRDefault="00000000" w:rsidRPr="00000000" w14:paraId="00002CED">
      <w:pPr>
        <w:keepNext w:val="0"/>
        <w:keepLines w:val="0"/>
        <w:pageBreakBefore w:val="0"/>
        <w:widowControl w:val="1"/>
        <w:numPr>
          <w:ilvl w:val="0"/>
          <w:numId w:val="10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2CEE">
      <w:pPr>
        <w:keepNext w:val="0"/>
        <w:keepLines w:val="0"/>
        <w:pageBreakBefore w:val="0"/>
        <w:widowControl w:val="1"/>
        <w:numPr>
          <w:ilvl w:val="0"/>
          <w:numId w:val="100"/>
        </w:numPr>
        <w:pBdr>
          <w:top w:space="0" w:sz="0" w:val="nil"/>
          <w:left w:space="0" w:sz="0" w:val="nil"/>
          <w:bottom w:space="0" w:sz="0" w:val="nil"/>
          <w:right w:space="0" w:sz="0" w:val="nil"/>
          <w:between w:space="0" w:sz="0" w:val="nil"/>
        </w:pBdr>
        <w:shd w:fill="auto" w:val="clear"/>
        <w:spacing w:after="150" w:before="150" w:line="240" w:lineRule="auto"/>
        <w:ind w:left="720" w:right="0"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Supporting research in science and technology is an important part of NASA's overall mission. NASA solicits this research through the release of various research announcements in a wide range of science and technology disciplines. NASA uses a peer review process to evaluate and select research proposals submitted in response to these research announcements. Researchers can help NASA achieve national research objectives by submitting research proposals and conducting awarded research.</w:t>
      </w:r>
    </w:p>
    <w:p w:rsidR="00000000" w:rsidDel="00000000" w:rsidP="00000000" w:rsidRDefault="00000000" w:rsidRPr="00000000" w14:paraId="00002CEF">
      <w:pPr>
        <w:pStyle w:val="Heading4"/>
        <w:numPr>
          <w:ilvl w:val="0"/>
          <w:numId w:val="100"/>
        </w:numPr>
        <w:shd w:fill="f5f5f5" w:val="clear"/>
        <w:spacing w:after="150" w:before="0" w:lineRule="auto"/>
        <w:ind w:left="720" w:hanging="360"/>
        <w:rPr>
          <w:rFonts w:ascii="Roboto" w:cs="Roboto" w:eastAsia="Roboto" w:hAnsi="Roboto"/>
          <w:color w:val="222222"/>
          <w:sz w:val="27"/>
          <w:szCs w:val="27"/>
        </w:rPr>
      </w:pPr>
      <w:r w:rsidDel="00000000" w:rsidR="00000000" w:rsidRPr="00000000">
        <w:rPr>
          <w:rFonts w:ascii="Roboto" w:cs="Roboto" w:eastAsia="Roboto" w:hAnsi="Roboto"/>
          <w:color w:val="222222"/>
          <w:sz w:val="27"/>
          <w:szCs w:val="27"/>
          <w:rtl w:val="0"/>
        </w:rPr>
        <w:t xml:space="preserve">Solicitations</w:t>
      </w:r>
    </w:p>
    <w:p w:rsidR="00000000" w:rsidDel="00000000" w:rsidP="00000000" w:rsidRDefault="00000000" w:rsidRPr="00000000" w14:paraId="00002CF0">
      <w:pPr>
        <w:keepNext w:val="0"/>
        <w:keepLines w:val="0"/>
        <w:pageBreakBefore w:val="0"/>
        <w:widowControl w:val="1"/>
        <w:numPr>
          <w:ilvl w:val="0"/>
          <w:numId w:val="100"/>
        </w:numPr>
        <w:pBdr>
          <w:top w:space="0" w:sz="0" w:val="nil"/>
          <w:left w:space="0" w:sz="0" w:val="nil"/>
          <w:bottom w:space="0" w:sz="0" w:val="nil"/>
          <w:right w:space="0" w:sz="0" w:val="nil"/>
          <w:between w:space="0" w:sz="0" w:val="nil"/>
        </w:pBdr>
        <w:shd w:fill="f5f5f5" w:val="clear"/>
        <w:spacing w:after="150" w:before="150" w:line="240" w:lineRule="auto"/>
        <w:ind w:left="720" w:right="0" w:hanging="360"/>
        <w:jc w:val="left"/>
        <w:rPr>
          <w:rFonts w:ascii="Roboto" w:cs="Roboto" w:eastAsia="Roboto" w:hAnsi="Roboto"/>
          <w:b w:val="0"/>
          <w:i w:val="0"/>
          <w:smallCaps w:val="0"/>
          <w:strike w:val="0"/>
          <w:color w:val="212529"/>
          <w:sz w:val="21"/>
          <w:szCs w:val="21"/>
          <w:u w:val="none"/>
          <w:shd w:fill="auto" w:val="clear"/>
          <w:vertAlign w:val="baseline"/>
        </w:rPr>
      </w:pPr>
      <w:r w:rsidDel="00000000" w:rsidR="00000000" w:rsidRPr="00000000">
        <w:rPr>
          <w:rFonts w:ascii="Roboto" w:cs="Roboto" w:eastAsia="Roboto" w:hAnsi="Roboto"/>
          <w:b w:val="0"/>
          <w:i w:val="0"/>
          <w:smallCaps w:val="0"/>
          <w:strike w:val="0"/>
          <w:color w:val="212529"/>
          <w:sz w:val="21"/>
          <w:szCs w:val="21"/>
          <w:u w:val="none"/>
          <w:shd w:fill="auto" w:val="clear"/>
          <w:vertAlign w:val="baseline"/>
          <w:rtl w:val="0"/>
        </w:rPr>
        <w:t xml:space="preserve">NSPIRES now allow users to </w:t>
      </w:r>
      <w:hyperlink r:id="rId1241">
        <w:r w:rsidDel="00000000" w:rsidR="00000000" w:rsidRPr="00000000">
          <w:rPr>
            <w:rFonts w:ascii="Roboto" w:cs="Roboto" w:eastAsia="Roboto" w:hAnsi="Roboto"/>
            <w:b w:val="0"/>
            <w:i w:val="0"/>
            <w:smallCaps w:val="0"/>
            <w:strike w:val="0"/>
            <w:color w:val="234e98"/>
            <w:sz w:val="21"/>
            <w:szCs w:val="21"/>
            <w:u w:val="single"/>
            <w:shd w:fill="auto" w:val="clear"/>
            <w:vertAlign w:val="baseline"/>
            <w:rtl w:val="0"/>
          </w:rPr>
          <w:t xml:space="preserve">SEARCH</w:t>
        </w:r>
      </w:hyperlink>
      <w:r w:rsidDel="00000000" w:rsidR="00000000" w:rsidRPr="00000000">
        <w:rPr>
          <w:rFonts w:ascii="Roboto" w:cs="Roboto" w:eastAsia="Roboto" w:hAnsi="Roboto"/>
          <w:b w:val="0"/>
          <w:i w:val="0"/>
          <w:smallCaps w:val="0"/>
          <w:strike w:val="0"/>
          <w:color w:val="212529"/>
          <w:sz w:val="21"/>
          <w:szCs w:val="21"/>
          <w:u w:val="none"/>
          <w:shd w:fill="auto" w:val="clear"/>
          <w:vertAlign w:val="baseline"/>
          <w:rtl w:val="0"/>
        </w:rPr>
        <w:t xml:space="preserve"> for and view Proposals and NOIs </w:t>
      </w:r>
      <w:hyperlink r:id="rId1242">
        <w:r w:rsidDel="00000000" w:rsidR="00000000" w:rsidRPr="00000000">
          <w:rPr>
            <w:rFonts w:ascii="Roboto" w:cs="Roboto" w:eastAsia="Roboto" w:hAnsi="Roboto"/>
            <w:b w:val="0"/>
            <w:i w:val="0"/>
            <w:smallCaps w:val="0"/>
            <w:strike w:val="0"/>
            <w:color w:val="234e98"/>
            <w:sz w:val="21"/>
            <w:szCs w:val="21"/>
            <w:u w:val="single"/>
            <w:shd w:fill="auto" w:val="clear"/>
            <w:vertAlign w:val="baseline"/>
            <w:rtl w:val="0"/>
          </w:rPr>
          <w:t xml:space="preserve">due in 30 days</w:t>
        </w:r>
      </w:hyperlink>
      <w:r w:rsidDel="00000000" w:rsidR="00000000" w:rsidRPr="00000000">
        <w:rPr>
          <w:rFonts w:ascii="Roboto" w:cs="Roboto" w:eastAsia="Roboto" w:hAnsi="Roboto"/>
          <w:b w:val="0"/>
          <w:i w:val="0"/>
          <w:smallCaps w:val="0"/>
          <w:strike w:val="0"/>
          <w:color w:val="212529"/>
          <w:sz w:val="21"/>
          <w:szCs w:val="21"/>
          <w:u w:val="none"/>
          <w:shd w:fill="auto" w:val="clear"/>
          <w:vertAlign w:val="baseline"/>
          <w:rtl w:val="0"/>
        </w:rPr>
        <w:t xml:space="preserve">, </w:t>
      </w:r>
      <w:hyperlink r:id="rId1243">
        <w:r w:rsidDel="00000000" w:rsidR="00000000" w:rsidRPr="00000000">
          <w:rPr>
            <w:rFonts w:ascii="Roboto" w:cs="Roboto" w:eastAsia="Roboto" w:hAnsi="Roboto"/>
            <w:b w:val="0"/>
            <w:i w:val="0"/>
            <w:smallCaps w:val="0"/>
            <w:strike w:val="0"/>
            <w:color w:val="234e98"/>
            <w:sz w:val="21"/>
            <w:szCs w:val="21"/>
            <w:u w:val="single"/>
            <w:shd w:fill="auto" w:val="clear"/>
            <w:vertAlign w:val="baseline"/>
            <w:rtl w:val="0"/>
          </w:rPr>
          <w:t xml:space="preserve">FUTURE</w:t>
        </w:r>
      </w:hyperlink>
      <w:r w:rsidDel="00000000" w:rsidR="00000000" w:rsidRPr="00000000">
        <w:rPr>
          <w:rFonts w:ascii="Roboto" w:cs="Roboto" w:eastAsia="Roboto" w:hAnsi="Roboto"/>
          <w:b w:val="0"/>
          <w:i w:val="0"/>
          <w:smallCaps w:val="0"/>
          <w:strike w:val="0"/>
          <w:color w:val="212529"/>
          <w:sz w:val="21"/>
          <w:szCs w:val="21"/>
          <w:u w:val="none"/>
          <w:shd w:fill="auto" w:val="clear"/>
          <w:vertAlign w:val="baseline"/>
          <w:rtl w:val="0"/>
        </w:rPr>
        <w:t xml:space="preserve">, and </w:t>
      </w:r>
      <w:hyperlink r:id="rId1244">
        <w:r w:rsidDel="00000000" w:rsidR="00000000" w:rsidRPr="00000000">
          <w:rPr>
            <w:rFonts w:ascii="Roboto" w:cs="Roboto" w:eastAsia="Roboto" w:hAnsi="Roboto"/>
            <w:b w:val="0"/>
            <w:i w:val="0"/>
            <w:smallCaps w:val="0"/>
            <w:strike w:val="0"/>
            <w:color w:val="234e98"/>
            <w:sz w:val="21"/>
            <w:szCs w:val="21"/>
            <w:u w:val="single"/>
            <w:shd w:fill="auto" w:val="clear"/>
            <w:vertAlign w:val="baseline"/>
            <w:rtl w:val="0"/>
          </w:rPr>
          <w:t xml:space="preserve">OPEN</w:t>
        </w:r>
      </w:hyperlink>
      <w:r w:rsidDel="00000000" w:rsidR="00000000" w:rsidRPr="00000000">
        <w:rPr>
          <w:rFonts w:ascii="Roboto" w:cs="Roboto" w:eastAsia="Roboto" w:hAnsi="Roboto"/>
          <w:b w:val="0"/>
          <w:i w:val="0"/>
          <w:smallCaps w:val="0"/>
          <w:strike w:val="0"/>
          <w:color w:val="212529"/>
          <w:sz w:val="21"/>
          <w:szCs w:val="21"/>
          <w:u w:val="none"/>
          <w:shd w:fill="auto" w:val="clear"/>
          <w:vertAlign w:val="baseline"/>
          <w:rtl w:val="0"/>
        </w:rPr>
        <w:t xml:space="preserve">, </w:t>
      </w:r>
      <w:hyperlink r:id="rId1245">
        <w:r w:rsidDel="00000000" w:rsidR="00000000" w:rsidRPr="00000000">
          <w:rPr>
            <w:rFonts w:ascii="Roboto" w:cs="Roboto" w:eastAsia="Roboto" w:hAnsi="Roboto"/>
            <w:b w:val="0"/>
            <w:i w:val="0"/>
            <w:smallCaps w:val="0"/>
            <w:strike w:val="0"/>
            <w:color w:val="234e98"/>
            <w:sz w:val="21"/>
            <w:szCs w:val="21"/>
            <w:u w:val="single"/>
            <w:shd w:fill="auto" w:val="clear"/>
            <w:vertAlign w:val="baseline"/>
            <w:rtl w:val="0"/>
          </w:rPr>
          <w:t xml:space="preserve">CLOSED/PAST</w:t>
        </w:r>
      </w:hyperlink>
      <w:r w:rsidDel="00000000" w:rsidR="00000000" w:rsidRPr="00000000">
        <w:rPr>
          <w:rFonts w:ascii="Roboto" w:cs="Roboto" w:eastAsia="Roboto" w:hAnsi="Roboto"/>
          <w:b w:val="0"/>
          <w:i w:val="0"/>
          <w:smallCaps w:val="0"/>
          <w:strike w:val="0"/>
          <w:color w:val="212529"/>
          <w:sz w:val="21"/>
          <w:szCs w:val="21"/>
          <w:u w:val="none"/>
          <w:shd w:fill="auto" w:val="clear"/>
          <w:vertAlign w:val="baseline"/>
          <w:rtl w:val="0"/>
        </w:rPr>
        <w:t xml:space="preserve"> NASA research announcements. The full text of the Solicitation Announcements and information about selected proposals, if available, can be viewed and downloaded.</w:t>
      </w:r>
    </w:p>
    <w:p w:rsidR="00000000" w:rsidDel="00000000" w:rsidP="00000000" w:rsidRDefault="00000000" w:rsidRPr="00000000" w14:paraId="00002CF1">
      <w:pPr>
        <w:keepNext w:val="0"/>
        <w:keepLines w:val="0"/>
        <w:pageBreakBefore w:val="0"/>
        <w:widowControl w:val="1"/>
        <w:numPr>
          <w:ilvl w:val="0"/>
          <w:numId w:val="10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r>
    </w:p>
    <w:p w:rsidR="00000000" w:rsidDel="00000000" w:rsidP="00000000" w:rsidRDefault="00000000" w:rsidRPr="00000000" w14:paraId="00002CF2">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CF3">
      <w:pPr>
        <w:pBdr>
          <w:bottom w:color="000000" w:space="1" w:sz="6" w:val="single"/>
        </w:pBdr>
        <w:ind w:left="-720" w:firstLine="0"/>
        <w:rPr>
          <w:rFonts w:ascii="Helvetica Neue" w:cs="Helvetica Neue" w:eastAsia="Helvetica Neue" w:hAnsi="Helvetica Neue"/>
        </w:rPr>
      </w:pPr>
      <w:r w:rsidDel="00000000" w:rsidR="00000000" w:rsidRPr="00000000">
        <w:rPr>
          <w:rFonts w:ascii="Helvetica Neue" w:cs="Helvetica Neue" w:eastAsia="Helvetica Neue" w:hAnsi="Helvetica Neue"/>
          <w:b w:val="1"/>
          <w:rtl w:val="0"/>
        </w:rPr>
        <w:t xml:space="preserve"> </w:t>
        <w:tab/>
      </w:r>
      <w:hyperlink r:id="rId1246">
        <w:r w:rsidDel="00000000" w:rsidR="00000000" w:rsidRPr="00000000">
          <w:rPr>
            <w:rFonts w:ascii="Helvetica Neue" w:cs="Helvetica Neue" w:eastAsia="Helvetica Neue" w:hAnsi="Helvetica Neue"/>
            <w:color w:val="0000ff"/>
            <w:u w:val="single"/>
            <w:rtl w:val="0"/>
          </w:rPr>
          <w:t xml:space="preserve">http://nspires.nasaprs.com/external/</w:t>
        </w:r>
      </w:hyperlink>
      <w:bookmarkStart w:colFirst="0" w:colLast="0" w:name="bookmark=id.un04vl" w:id="1080"/>
      <w:bookmarkEnd w:id="1080"/>
      <w:bookmarkStart w:colFirst="0" w:colLast="0" w:name="bookmark=id.3emnnje" w:id="1081"/>
      <w:bookmarkEnd w:id="1081"/>
      <w:r w:rsidDel="00000000" w:rsidR="00000000" w:rsidRPr="00000000">
        <w:rPr>
          <w:rtl w:val="0"/>
        </w:rPr>
      </w:r>
    </w:p>
    <w:p w:rsidR="00000000" w:rsidDel="00000000" w:rsidP="00000000" w:rsidRDefault="00000000" w:rsidRPr="00000000" w14:paraId="00002CF4">
      <w:pPr>
        <w:pBdr>
          <w:bottom w:color="000000" w:space="1" w:sz="6" w:val="single"/>
        </w:pBdr>
        <w:ind w:left="-720" w:firstLine="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CF5">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CF6">
      <w:pPr>
        <w:rPr>
          <w:rFonts w:ascii="Helvetica Neue" w:cs="Helvetica Neue" w:eastAsia="Helvetica Neue" w:hAnsi="Helvetica Neue"/>
        </w:rPr>
      </w:pPr>
      <w:r w:rsidDel="00000000" w:rsidR="00000000" w:rsidRPr="00000000">
        <w:rPr>
          <w:rtl w:val="0"/>
        </w:rPr>
      </w:r>
    </w:p>
    <w:bookmarkStart w:colFirst="0" w:colLast="0" w:name="bookmark=id.1trxxr7" w:id="1082"/>
    <w:bookmarkEnd w:id="1082"/>
    <w:p w:rsidR="00000000" w:rsidDel="00000000" w:rsidP="00000000" w:rsidRDefault="00000000" w:rsidRPr="00000000" w14:paraId="00002CF7">
      <w:pPr>
        <w:widowControl w:val="0"/>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National Archives and Records Administration</w:t>
      </w:r>
    </w:p>
    <w:p w:rsidR="00000000" w:rsidDel="00000000" w:rsidP="00000000" w:rsidRDefault="00000000" w:rsidRPr="00000000" w14:paraId="00002CF8">
      <w:pPr>
        <w:widowControl w:val="0"/>
        <w:rPr>
          <w:rFonts w:ascii="Helvetica Neue" w:cs="Helvetica Neue" w:eastAsia="Helvetica Neue" w:hAnsi="Helvetica Neue"/>
          <w:b w:val="1"/>
        </w:rPr>
      </w:pPr>
      <w:r w:rsidDel="00000000" w:rsidR="00000000" w:rsidRPr="00000000">
        <w:rPr>
          <w:rtl w:val="0"/>
        </w:rPr>
      </w:r>
    </w:p>
    <w:bookmarkStart w:colFirst="0" w:colLast="0" w:name="bookmark=id.4drlgf0" w:id="1083"/>
    <w:bookmarkEnd w:id="1083"/>
    <w:p w:rsidR="00000000" w:rsidDel="00000000" w:rsidP="00000000" w:rsidRDefault="00000000" w:rsidRPr="00000000" w14:paraId="00002CF9">
      <w:pPr>
        <w:pStyle w:val="Heading1"/>
        <w:spacing w:after="375" w:before="300" w:lineRule="auto"/>
        <w:rPr>
          <w:rFonts w:ascii="Merriweather" w:cs="Merriweather" w:eastAsia="Merriweather" w:hAnsi="Merriweather"/>
          <w:b w:val="0"/>
          <w:color w:val="555555"/>
          <w:sz w:val="45"/>
          <w:szCs w:val="45"/>
        </w:rPr>
      </w:pPr>
      <w:r w:rsidDel="00000000" w:rsidR="00000000" w:rsidRPr="00000000">
        <w:rPr>
          <w:rFonts w:ascii="Merriweather" w:cs="Merriweather" w:eastAsia="Merriweather" w:hAnsi="Merriweather"/>
          <w:b w:val="0"/>
          <w:color w:val="555555"/>
          <w:sz w:val="45"/>
          <w:szCs w:val="45"/>
          <w:rtl w:val="0"/>
        </w:rPr>
        <w:t xml:space="preserve">Grant Opportunities</w:t>
      </w:r>
    </w:p>
    <w:p w:rsidR="00000000" w:rsidDel="00000000" w:rsidP="00000000" w:rsidRDefault="00000000" w:rsidRPr="00000000" w14:paraId="00002CFA">
      <w:pPr>
        <w:pStyle w:val="Heading5"/>
        <w:spacing w:after="150" w:before="150" w:lineRule="auto"/>
        <w:rPr>
          <w:rFonts w:ascii="Source Sans Pro" w:cs="Source Sans Pro" w:eastAsia="Source Sans Pro" w:hAnsi="Source Sans Pro"/>
          <w:i w:val="1"/>
          <w:color w:val="555555"/>
          <w:sz w:val="21"/>
          <w:szCs w:val="21"/>
        </w:rPr>
      </w:pPr>
      <w:r w:rsidDel="00000000" w:rsidR="00000000" w:rsidRPr="00000000">
        <w:rPr>
          <w:rFonts w:ascii="Source Sans Pro" w:cs="Source Sans Pro" w:eastAsia="Source Sans Pro" w:hAnsi="Source Sans Pro"/>
          <w:i w:val="1"/>
          <w:color w:val="555555"/>
          <w:sz w:val="21"/>
          <w:szCs w:val="21"/>
          <w:rtl w:val="0"/>
        </w:rPr>
        <w:t xml:space="preserve">Important: You should contact us early on in the application process to discuss your project. We encourage you to provide a draft, which the program director will review and offer advice for revision before the final deadline.</w:t>
      </w:r>
    </w:p>
    <w:p w:rsidR="00000000" w:rsidDel="00000000" w:rsidP="00000000" w:rsidRDefault="00000000" w:rsidRPr="00000000" w14:paraId="00002CFB">
      <w:pPr>
        <w:rPr/>
      </w:pPr>
      <w:r w:rsidDel="00000000" w:rsidR="00000000" w:rsidRPr="00000000">
        <w:rPr>
          <w:rtl w:val="0"/>
        </w:rPr>
      </w:r>
    </w:p>
    <w:p w:rsidR="00000000" w:rsidDel="00000000" w:rsidP="00000000" w:rsidRDefault="00000000" w:rsidRPr="00000000" w14:paraId="00002CFC">
      <w:pPr>
        <w:pStyle w:val="Heading4"/>
        <w:spacing w:after="150" w:before="150" w:lineRule="auto"/>
        <w:rPr>
          <w:rFonts w:ascii="Source Sans Pro" w:cs="Source Sans Pro" w:eastAsia="Source Sans Pro" w:hAnsi="Source Sans Pro"/>
          <w:color w:val="555555"/>
          <w:sz w:val="27"/>
          <w:szCs w:val="27"/>
        </w:rPr>
      </w:pPr>
      <w:r w:rsidDel="00000000" w:rsidR="00000000" w:rsidRPr="00000000">
        <w:rPr>
          <w:rFonts w:ascii="Source Sans Pro" w:cs="Source Sans Pro" w:eastAsia="Source Sans Pro" w:hAnsi="Source Sans Pro"/>
          <w:b w:val="1"/>
          <w:color w:val="ff0000"/>
          <w:sz w:val="27"/>
          <w:szCs w:val="27"/>
          <w:rtl w:val="0"/>
        </w:rPr>
        <w:t xml:space="preserve">The deadline for the opportunities listed below has passed. These guidelines may be used for reference, but should NOT be used to prepare an application. </w:t>
      </w:r>
      <w:r w:rsidDel="00000000" w:rsidR="00000000" w:rsidRPr="00000000">
        <w:rPr>
          <w:rtl w:val="0"/>
        </w:rPr>
      </w:r>
    </w:p>
    <w:p w:rsidR="00000000" w:rsidDel="00000000" w:rsidP="00000000" w:rsidRDefault="00000000" w:rsidRPr="00000000" w14:paraId="00002CFD">
      <w:pPr>
        <w:rPr/>
      </w:pPr>
      <w:r w:rsidDel="00000000" w:rsidR="00000000" w:rsidRPr="00000000">
        <w:rPr>
          <w:rtl w:val="0"/>
        </w:rPr>
      </w:r>
    </w:p>
    <w:p w:rsidR="00000000" w:rsidDel="00000000" w:rsidP="00000000" w:rsidRDefault="00000000" w:rsidRPr="00000000" w14:paraId="00002CFE">
      <w:pPr>
        <w:pStyle w:val="Heading3"/>
        <w:spacing w:after="150" w:before="300" w:lineRule="auto"/>
        <w:rPr>
          <w:rFonts w:ascii="Merriweather" w:cs="Merriweather" w:eastAsia="Merriweather" w:hAnsi="Merriweather"/>
          <w:b w:val="0"/>
          <w:color w:val="555555"/>
          <w:sz w:val="30"/>
          <w:szCs w:val="30"/>
        </w:rPr>
      </w:pPr>
      <w:r w:rsidDel="00000000" w:rsidR="00000000" w:rsidRPr="00000000">
        <w:rPr>
          <w:rFonts w:ascii="Merriweather" w:cs="Merriweather" w:eastAsia="Merriweather" w:hAnsi="Merriweather"/>
          <w:b w:val="0"/>
          <w:color w:val="555555"/>
          <w:sz w:val="30"/>
          <w:szCs w:val="30"/>
          <w:rtl w:val="0"/>
        </w:rPr>
        <w:t xml:space="preserve">​</w:t>
      </w:r>
      <w:hyperlink r:id="rId1247">
        <w:r w:rsidDel="00000000" w:rsidR="00000000" w:rsidRPr="00000000">
          <w:rPr>
            <w:rFonts w:ascii="Merriweather" w:cs="Merriweather" w:eastAsia="Merriweather" w:hAnsi="Merriweather"/>
            <w:b w:val="0"/>
            <w:color w:val="0071bc"/>
            <w:sz w:val="30"/>
            <w:szCs w:val="30"/>
            <w:highlight w:val="white"/>
            <w:u w:val="single"/>
            <w:rtl w:val="0"/>
          </w:rPr>
          <w:t xml:space="preserve">Archival Projects</w:t>
        </w:r>
      </w:hyperlink>
      <w:r w:rsidDel="00000000" w:rsidR="00000000" w:rsidRPr="00000000">
        <w:rPr>
          <w:rtl w:val="0"/>
        </w:rPr>
      </w:r>
    </w:p>
    <w:p w:rsidR="00000000" w:rsidDel="00000000" w:rsidP="00000000" w:rsidRDefault="00000000" w:rsidRPr="00000000" w14:paraId="00002CFF">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Source Sans Pro" w:cs="Source Sans Pro" w:eastAsia="Source Sans Pro" w:hAnsi="Source Sans Pro"/>
          <w:b w:val="0"/>
          <w:i w:val="0"/>
          <w:smallCaps w:val="0"/>
          <w:strike w:val="0"/>
          <w:color w:val="555555"/>
          <w:sz w:val="24"/>
          <w:szCs w:val="24"/>
          <w:u w:val="none"/>
          <w:shd w:fill="auto" w:val="clear"/>
          <w:vertAlign w:val="baseline"/>
        </w:rPr>
      </w:pPr>
      <w:r w:rsidDel="00000000" w:rsidR="00000000" w:rsidRPr="00000000">
        <w:rPr>
          <w:rFonts w:ascii="Source Sans Pro" w:cs="Source Sans Pro" w:eastAsia="Source Sans Pro" w:hAnsi="Source Sans Pro"/>
          <w:b w:val="0"/>
          <w:i w:val="1"/>
          <w:smallCaps w:val="0"/>
          <w:strike w:val="0"/>
          <w:color w:val="555555"/>
          <w:sz w:val="24"/>
          <w:szCs w:val="24"/>
          <w:u w:val="none"/>
          <w:shd w:fill="auto" w:val="clear"/>
          <w:vertAlign w:val="baseline"/>
          <w:rtl w:val="0"/>
        </w:rPr>
        <w:t xml:space="preserve">For projects that ensure online public discovery and use of historical records collections.</w:t>
      </w:r>
      <w:r w:rsidDel="00000000" w:rsidR="00000000" w:rsidRPr="00000000">
        <w:rPr>
          <w:rtl w:val="0"/>
        </w:rPr>
      </w:r>
    </w:p>
    <w:p w:rsidR="00000000" w:rsidDel="00000000" w:rsidP="00000000" w:rsidRDefault="00000000" w:rsidRPr="00000000" w14:paraId="00002D00">
      <w:pPr>
        <w:numPr>
          <w:ilvl w:val="0"/>
          <w:numId w:val="93"/>
        </w:numPr>
        <w:spacing w:after="0" w:before="280" w:lineRule="auto"/>
        <w:ind w:left="720" w:hanging="360"/>
        <w:rPr>
          <w:rFonts w:ascii="Source Sans Pro" w:cs="Source Sans Pro" w:eastAsia="Source Sans Pro" w:hAnsi="Source Sans Pro"/>
          <w:color w:val="555555"/>
        </w:rPr>
      </w:pPr>
      <w:r w:rsidDel="00000000" w:rsidR="00000000" w:rsidRPr="00000000">
        <w:rPr>
          <w:rFonts w:ascii="Source Sans Pro" w:cs="Source Sans Pro" w:eastAsia="Source Sans Pro" w:hAnsi="Source Sans Pro"/>
          <w:b w:val="1"/>
          <w:color w:val="555555"/>
          <w:rtl w:val="0"/>
        </w:rPr>
        <w:t xml:space="preserve">Draft Deadline (optional):  August 15, 2024</w:t>
      </w:r>
      <w:r w:rsidDel="00000000" w:rsidR="00000000" w:rsidRPr="00000000">
        <w:rPr>
          <w:rtl w:val="0"/>
        </w:rPr>
      </w:r>
    </w:p>
    <w:p w:rsidR="00000000" w:rsidDel="00000000" w:rsidP="00000000" w:rsidRDefault="00000000" w:rsidRPr="00000000" w14:paraId="00002D01">
      <w:pPr>
        <w:numPr>
          <w:ilvl w:val="0"/>
          <w:numId w:val="93"/>
        </w:numPr>
        <w:spacing w:after="280" w:before="0" w:lineRule="auto"/>
        <w:ind w:left="720" w:hanging="360"/>
        <w:rPr>
          <w:rFonts w:ascii="Source Sans Pro" w:cs="Source Sans Pro" w:eastAsia="Source Sans Pro" w:hAnsi="Source Sans Pro"/>
          <w:color w:val="555555"/>
        </w:rPr>
      </w:pPr>
      <w:r w:rsidDel="00000000" w:rsidR="00000000" w:rsidRPr="00000000">
        <w:rPr>
          <w:rFonts w:ascii="Source Sans Pro" w:cs="Source Sans Pro" w:eastAsia="Source Sans Pro" w:hAnsi="Source Sans Pro"/>
          <w:b w:val="1"/>
          <w:color w:val="555555"/>
          <w:rtl w:val="0"/>
        </w:rPr>
        <w:t xml:space="preserve">Final Deadline:  November 7, 2024</w:t>
      </w:r>
      <w:r w:rsidDel="00000000" w:rsidR="00000000" w:rsidRPr="00000000">
        <w:rPr>
          <w:rtl w:val="0"/>
        </w:rPr>
      </w:r>
    </w:p>
    <w:p w:rsidR="00000000" w:rsidDel="00000000" w:rsidP="00000000" w:rsidRDefault="00000000" w:rsidRPr="00000000" w14:paraId="00002D02">
      <w:pPr>
        <w:pStyle w:val="Heading4"/>
        <w:spacing w:after="150" w:before="150" w:lineRule="auto"/>
        <w:rPr>
          <w:rFonts w:ascii="Source Sans Pro" w:cs="Source Sans Pro" w:eastAsia="Source Sans Pro" w:hAnsi="Source Sans Pro"/>
          <w:color w:val="555555"/>
          <w:sz w:val="27"/>
          <w:szCs w:val="27"/>
        </w:rPr>
      </w:pPr>
      <w:r w:rsidDel="00000000" w:rsidR="00000000" w:rsidRPr="00000000">
        <w:rPr>
          <w:rFonts w:ascii="Source Sans Pro" w:cs="Source Sans Pro" w:eastAsia="Source Sans Pro" w:hAnsi="Source Sans Pro"/>
          <w:color w:val="555555"/>
          <w:sz w:val="27"/>
          <w:szCs w:val="27"/>
          <w:rtl w:val="0"/>
        </w:rPr>
        <w:t xml:space="preserve"> </w:t>
      </w:r>
    </w:p>
    <w:p w:rsidR="00000000" w:rsidDel="00000000" w:rsidP="00000000" w:rsidRDefault="00000000" w:rsidRPr="00000000" w14:paraId="00002D03">
      <w:pPr>
        <w:pStyle w:val="Heading3"/>
        <w:spacing w:after="150" w:before="300" w:lineRule="auto"/>
        <w:rPr>
          <w:rFonts w:ascii="Merriweather" w:cs="Merriweather" w:eastAsia="Merriweather" w:hAnsi="Merriweather"/>
          <w:b w:val="0"/>
          <w:color w:val="555555"/>
          <w:sz w:val="30"/>
          <w:szCs w:val="30"/>
        </w:rPr>
      </w:pPr>
      <w:hyperlink r:id="rId1248">
        <w:r w:rsidDel="00000000" w:rsidR="00000000" w:rsidRPr="00000000">
          <w:rPr>
            <w:rFonts w:ascii="Merriweather" w:cs="Merriweather" w:eastAsia="Merriweather" w:hAnsi="Merriweather"/>
            <w:b w:val="0"/>
            <w:color w:val="0071bc"/>
            <w:sz w:val="30"/>
            <w:szCs w:val="30"/>
            <w:u w:val="single"/>
            <w:rtl w:val="0"/>
          </w:rPr>
          <w:t xml:space="preserve">Discovery and Access to Congressional Records Collections</w:t>
        </w:r>
      </w:hyperlink>
      <w:r w:rsidDel="00000000" w:rsidR="00000000" w:rsidRPr="00000000">
        <w:rPr>
          <w:rtl w:val="0"/>
        </w:rPr>
      </w:r>
    </w:p>
    <w:p w:rsidR="00000000" w:rsidDel="00000000" w:rsidP="00000000" w:rsidRDefault="00000000" w:rsidRPr="00000000" w14:paraId="00002D04">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Source Sans Pro" w:cs="Source Sans Pro" w:eastAsia="Source Sans Pro" w:hAnsi="Source Sans Pro"/>
          <w:b w:val="0"/>
          <w:i w:val="0"/>
          <w:smallCaps w:val="0"/>
          <w:strike w:val="0"/>
          <w:color w:val="555555"/>
          <w:sz w:val="24"/>
          <w:szCs w:val="24"/>
          <w:u w:val="none"/>
          <w:shd w:fill="auto" w:val="clear"/>
          <w:vertAlign w:val="baseline"/>
        </w:rPr>
      </w:pPr>
      <w:r w:rsidDel="00000000" w:rsidR="00000000" w:rsidRPr="00000000">
        <w:rPr>
          <w:rFonts w:ascii="Source Sans Pro" w:cs="Source Sans Pro" w:eastAsia="Source Sans Pro" w:hAnsi="Source Sans Pro"/>
          <w:b w:val="0"/>
          <w:i w:val="1"/>
          <w:smallCaps w:val="0"/>
          <w:strike w:val="0"/>
          <w:color w:val="555555"/>
          <w:sz w:val="24"/>
          <w:szCs w:val="24"/>
          <w:u w:val="none"/>
          <w:shd w:fill="auto" w:val="clear"/>
          <w:vertAlign w:val="baseline"/>
          <w:rtl w:val="0"/>
        </w:rPr>
        <w:t xml:space="preserve">For projects that ensure online public discovery and use of Congressional records collections.</w:t>
      </w:r>
      <w:r w:rsidDel="00000000" w:rsidR="00000000" w:rsidRPr="00000000">
        <w:rPr>
          <w:rtl w:val="0"/>
        </w:rPr>
      </w:r>
    </w:p>
    <w:p w:rsidR="00000000" w:rsidDel="00000000" w:rsidP="00000000" w:rsidRDefault="00000000" w:rsidRPr="00000000" w14:paraId="00002D05">
      <w:pPr>
        <w:numPr>
          <w:ilvl w:val="0"/>
          <w:numId w:val="94"/>
        </w:numPr>
        <w:spacing w:after="0" w:before="280" w:lineRule="auto"/>
        <w:ind w:left="720" w:hanging="360"/>
        <w:rPr>
          <w:rFonts w:ascii="Source Sans Pro" w:cs="Source Sans Pro" w:eastAsia="Source Sans Pro" w:hAnsi="Source Sans Pro"/>
          <w:color w:val="555555"/>
        </w:rPr>
      </w:pPr>
      <w:r w:rsidDel="00000000" w:rsidR="00000000" w:rsidRPr="00000000">
        <w:rPr>
          <w:rFonts w:ascii="Source Sans Pro" w:cs="Source Sans Pro" w:eastAsia="Source Sans Pro" w:hAnsi="Source Sans Pro"/>
          <w:b w:val="1"/>
          <w:color w:val="555555"/>
          <w:rtl w:val="0"/>
        </w:rPr>
        <w:t xml:space="preserve">Draft Deadline (optional):  August 15, 2024</w:t>
      </w:r>
      <w:r w:rsidDel="00000000" w:rsidR="00000000" w:rsidRPr="00000000">
        <w:rPr>
          <w:rtl w:val="0"/>
        </w:rPr>
      </w:r>
    </w:p>
    <w:p w:rsidR="00000000" w:rsidDel="00000000" w:rsidP="00000000" w:rsidRDefault="00000000" w:rsidRPr="00000000" w14:paraId="00002D06">
      <w:pPr>
        <w:numPr>
          <w:ilvl w:val="0"/>
          <w:numId w:val="94"/>
        </w:numPr>
        <w:spacing w:after="280" w:before="0" w:lineRule="auto"/>
        <w:ind w:left="720" w:hanging="360"/>
        <w:rPr>
          <w:rFonts w:ascii="Source Sans Pro" w:cs="Source Sans Pro" w:eastAsia="Source Sans Pro" w:hAnsi="Source Sans Pro"/>
          <w:color w:val="555555"/>
        </w:rPr>
      </w:pPr>
      <w:r w:rsidDel="00000000" w:rsidR="00000000" w:rsidRPr="00000000">
        <w:rPr>
          <w:rFonts w:ascii="Source Sans Pro" w:cs="Source Sans Pro" w:eastAsia="Source Sans Pro" w:hAnsi="Source Sans Pro"/>
          <w:b w:val="1"/>
          <w:color w:val="555555"/>
          <w:rtl w:val="0"/>
        </w:rPr>
        <w:t xml:space="preserve">Final Deadline:  November 7, 2024</w:t>
      </w:r>
      <w:r w:rsidDel="00000000" w:rsidR="00000000" w:rsidRPr="00000000">
        <w:rPr>
          <w:rtl w:val="0"/>
        </w:rPr>
      </w:r>
    </w:p>
    <w:p w:rsidR="00000000" w:rsidDel="00000000" w:rsidP="00000000" w:rsidRDefault="00000000" w:rsidRPr="00000000" w14:paraId="00002D07">
      <w:pPr>
        <w:pStyle w:val="Heading3"/>
        <w:spacing w:after="150" w:before="300" w:lineRule="auto"/>
        <w:rPr>
          <w:rFonts w:ascii="Merriweather" w:cs="Merriweather" w:eastAsia="Merriweather" w:hAnsi="Merriweather"/>
          <w:b w:val="0"/>
          <w:color w:val="555555"/>
          <w:sz w:val="30"/>
          <w:szCs w:val="30"/>
        </w:rPr>
      </w:pPr>
      <w:hyperlink r:id="rId1249">
        <w:r w:rsidDel="00000000" w:rsidR="00000000" w:rsidRPr="00000000">
          <w:rPr>
            <w:rFonts w:ascii="Merriweather" w:cs="Merriweather" w:eastAsia="Merriweather" w:hAnsi="Merriweather"/>
            <w:b w:val="0"/>
            <w:color w:val="0071bc"/>
            <w:sz w:val="30"/>
            <w:szCs w:val="30"/>
            <w:u w:val="single"/>
            <w:rtl w:val="0"/>
          </w:rPr>
          <w:t xml:space="preserve">Capacity Building for Historically Black Colleges and Universities Archives</w:t>
        </w:r>
      </w:hyperlink>
      <w:r w:rsidDel="00000000" w:rsidR="00000000" w:rsidRPr="00000000">
        <w:rPr>
          <w:rtl w:val="0"/>
        </w:rPr>
      </w:r>
    </w:p>
    <w:p w:rsidR="00000000" w:rsidDel="00000000" w:rsidP="00000000" w:rsidRDefault="00000000" w:rsidRPr="00000000" w14:paraId="00002D08">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Source Sans Pro" w:cs="Source Sans Pro" w:eastAsia="Source Sans Pro" w:hAnsi="Source Sans Pro"/>
          <w:b w:val="0"/>
          <w:i w:val="0"/>
          <w:smallCaps w:val="0"/>
          <w:strike w:val="0"/>
          <w:color w:val="555555"/>
          <w:sz w:val="24"/>
          <w:szCs w:val="24"/>
          <w:u w:val="none"/>
          <w:shd w:fill="auto" w:val="clear"/>
          <w:vertAlign w:val="baseline"/>
        </w:rPr>
      </w:pPr>
      <w:r w:rsidDel="00000000" w:rsidR="00000000" w:rsidRPr="00000000">
        <w:rPr>
          <w:rFonts w:ascii="Source Sans Pro" w:cs="Source Sans Pro" w:eastAsia="Source Sans Pro" w:hAnsi="Source Sans Pro"/>
          <w:b w:val="0"/>
          <w:i w:val="1"/>
          <w:smallCaps w:val="0"/>
          <w:strike w:val="0"/>
          <w:color w:val="555555"/>
          <w:sz w:val="24"/>
          <w:szCs w:val="24"/>
          <w:u w:val="none"/>
          <w:shd w:fill="auto" w:val="clear"/>
          <w:vertAlign w:val="baseline"/>
          <w:rtl w:val="0"/>
        </w:rPr>
        <w:t xml:space="preserve">For projects that build capacity at HBCU Archives.</w:t>
      </w:r>
      <w:r w:rsidDel="00000000" w:rsidR="00000000" w:rsidRPr="00000000">
        <w:rPr>
          <w:rtl w:val="0"/>
        </w:rPr>
      </w:r>
    </w:p>
    <w:p w:rsidR="00000000" w:rsidDel="00000000" w:rsidP="00000000" w:rsidRDefault="00000000" w:rsidRPr="00000000" w14:paraId="00002D09">
      <w:pPr>
        <w:numPr>
          <w:ilvl w:val="0"/>
          <w:numId w:val="95"/>
        </w:numPr>
        <w:spacing w:after="0" w:before="280" w:lineRule="auto"/>
        <w:ind w:left="720" w:hanging="360"/>
        <w:rPr>
          <w:rFonts w:ascii="Source Sans Pro" w:cs="Source Sans Pro" w:eastAsia="Source Sans Pro" w:hAnsi="Source Sans Pro"/>
          <w:color w:val="555555"/>
        </w:rPr>
      </w:pPr>
      <w:r w:rsidDel="00000000" w:rsidR="00000000" w:rsidRPr="00000000">
        <w:rPr>
          <w:rFonts w:ascii="Source Sans Pro" w:cs="Source Sans Pro" w:eastAsia="Source Sans Pro" w:hAnsi="Source Sans Pro"/>
          <w:b w:val="1"/>
          <w:color w:val="555555"/>
          <w:rtl w:val="0"/>
        </w:rPr>
        <w:t xml:space="preserve">Draft Deadline (optional):  August 15, 2024</w:t>
      </w:r>
      <w:r w:rsidDel="00000000" w:rsidR="00000000" w:rsidRPr="00000000">
        <w:rPr>
          <w:rtl w:val="0"/>
        </w:rPr>
      </w:r>
    </w:p>
    <w:p w:rsidR="00000000" w:rsidDel="00000000" w:rsidP="00000000" w:rsidRDefault="00000000" w:rsidRPr="00000000" w14:paraId="00002D0A">
      <w:pPr>
        <w:numPr>
          <w:ilvl w:val="0"/>
          <w:numId w:val="95"/>
        </w:numPr>
        <w:spacing w:after="280" w:before="0" w:lineRule="auto"/>
        <w:ind w:left="720" w:hanging="360"/>
        <w:rPr>
          <w:rFonts w:ascii="Source Sans Pro" w:cs="Source Sans Pro" w:eastAsia="Source Sans Pro" w:hAnsi="Source Sans Pro"/>
          <w:color w:val="555555"/>
        </w:rPr>
      </w:pPr>
      <w:r w:rsidDel="00000000" w:rsidR="00000000" w:rsidRPr="00000000">
        <w:rPr>
          <w:rFonts w:ascii="Source Sans Pro" w:cs="Source Sans Pro" w:eastAsia="Source Sans Pro" w:hAnsi="Source Sans Pro"/>
          <w:b w:val="1"/>
          <w:color w:val="555555"/>
          <w:rtl w:val="0"/>
        </w:rPr>
        <w:t xml:space="preserve">Final Deadline:  November 7, 2024</w:t>
      </w:r>
      <w:r w:rsidDel="00000000" w:rsidR="00000000" w:rsidRPr="00000000">
        <w:rPr>
          <w:rtl w:val="0"/>
        </w:rPr>
      </w:r>
    </w:p>
    <w:p w:rsidR="00000000" w:rsidDel="00000000" w:rsidP="00000000" w:rsidRDefault="00000000" w:rsidRPr="00000000" w14:paraId="00002D0B">
      <w:pPr>
        <w:pStyle w:val="Heading3"/>
        <w:spacing w:after="150" w:before="300" w:lineRule="auto"/>
        <w:rPr>
          <w:rFonts w:ascii="Merriweather" w:cs="Merriweather" w:eastAsia="Merriweather" w:hAnsi="Merriweather"/>
          <w:b w:val="0"/>
          <w:color w:val="555555"/>
          <w:sz w:val="30"/>
          <w:szCs w:val="30"/>
        </w:rPr>
      </w:pPr>
      <w:hyperlink r:id="rId1250">
        <w:r w:rsidDel="00000000" w:rsidR="00000000" w:rsidRPr="00000000">
          <w:rPr>
            <w:rFonts w:ascii="Merriweather" w:cs="Merriweather" w:eastAsia="Merriweather" w:hAnsi="Merriweather"/>
            <w:b w:val="0"/>
            <w:color w:val="0071bc"/>
            <w:sz w:val="30"/>
            <w:szCs w:val="30"/>
            <w:u w:val="single"/>
            <w:rtl w:val="0"/>
          </w:rPr>
          <w:t xml:space="preserve">Publishing Historical Records in Collaborative Digital Editions</w:t>
        </w:r>
      </w:hyperlink>
      <w:r w:rsidDel="00000000" w:rsidR="00000000" w:rsidRPr="00000000">
        <w:rPr>
          <w:rtl w:val="0"/>
        </w:rPr>
      </w:r>
    </w:p>
    <w:p w:rsidR="00000000" w:rsidDel="00000000" w:rsidP="00000000" w:rsidRDefault="00000000" w:rsidRPr="00000000" w14:paraId="00002D0C">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Source Sans Pro" w:cs="Source Sans Pro" w:eastAsia="Source Sans Pro" w:hAnsi="Source Sans Pro"/>
          <w:b w:val="0"/>
          <w:i w:val="0"/>
          <w:smallCaps w:val="0"/>
          <w:strike w:val="0"/>
          <w:color w:val="555555"/>
          <w:sz w:val="24"/>
          <w:szCs w:val="24"/>
          <w:u w:val="none"/>
          <w:shd w:fill="auto" w:val="clear"/>
          <w:vertAlign w:val="baseline"/>
        </w:rPr>
      </w:pPr>
      <w:r w:rsidDel="00000000" w:rsidR="00000000" w:rsidRPr="00000000">
        <w:rPr>
          <w:rFonts w:ascii="Source Sans Pro" w:cs="Source Sans Pro" w:eastAsia="Source Sans Pro" w:hAnsi="Source Sans Pro"/>
          <w:b w:val="0"/>
          <w:i w:val="1"/>
          <w:smallCaps w:val="0"/>
          <w:strike w:val="0"/>
          <w:color w:val="555555"/>
          <w:sz w:val="24"/>
          <w:szCs w:val="24"/>
          <w:u w:val="none"/>
          <w:shd w:fill="auto" w:val="clear"/>
          <w:vertAlign w:val="baseline"/>
          <w:rtl w:val="0"/>
        </w:rPr>
        <w:t xml:space="preserve">For projects to publish documentary editions of historical records. This program has two application cycles.</w:t>
      </w:r>
      <w:r w:rsidDel="00000000" w:rsidR="00000000" w:rsidRPr="00000000">
        <w:rPr>
          <w:rtl w:val="0"/>
        </w:rPr>
      </w:r>
    </w:p>
    <w:p w:rsidR="00000000" w:rsidDel="00000000" w:rsidP="00000000" w:rsidRDefault="00000000" w:rsidRPr="00000000" w14:paraId="00002D0D">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Source Sans Pro" w:cs="Source Sans Pro" w:eastAsia="Source Sans Pro" w:hAnsi="Source Sans Pro"/>
          <w:b w:val="0"/>
          <w:i w:val="0"/>
          <w:smallCaps w:val="0"/>
          <w:strike w:val="0"/>
          <w:color w:val="555555"/>
          <w:sz w:val="24"/>
          <w:szCs w:val="24"/>
          <w:u w:val="none"/>
          <w:shd w:fill="auto" w:val="clear"/>
          <w:vertAlign w:val="baseline"/>
        </w:rPr>
      </w:pPr>
      <w:r w:rsidDel="00000000" w:rsidR="00000000" w:rsidRPr="00000000">
        <w:rPr>
          <w:rFonts w:ascii="Source Sans Pro" w:cs="Source Sans Pro" w:eastAsia="Source Sans Pro" w:hAnsi="Source Sans Pro"/>
          <w:b w:val="0"/>
          <w:i w:val="1"/>
          <w:smallCaps w:val="0"/>
          <w:strike w:val="0"/>
          <w:color w:val="555555"/>
          <w:sz w:val="24"/>
          <w:szCs w:val="24"/>
          <w:u w:val="none"/>
          <w:shd w:fill="auto" w:val="clear"/>
          <w:vertAlign w:val="baseline"/>
          <w:rtl w:val="0"/>
        </w:rPr>
        <w:t xml:space="preserve">Second Cycle:</w:t>
      </w:r>
      <w:r w:rsidDel="00000000" w:rsidR="00000000" w:rsidRPr="00000000">
        <w:rPr>
          <w:rtl w:val="0"/>
        </w:rPr>
      </w:r>
    </w:p>
    <w:p w:rsidR="00000000" w:rsidDel="00000000" w:rsidP="00000000" w:rsidRDefault="00000000" w:rsidRPr="00000000" w14:paraId="00002D0E">
      <w:pPr>
        <w:keepNext w:val="0"/>
        <w:keepLines w:val="0"/>
        <w:pageBreakBefore w:val="0"/>
        <w:widowControl w:val="1"/>
        <w:numPr>
          <w:ilvl w:val="0"/>
          <w:numId w:val="96"/>
        </w:numPr>
        <w:pBdr>
          <w:top w:space="0" w:sz="0" w:val="nil"/>
          <w:left w:space="0" w:sz="0" w:val="nil"/>
          <w:bottom w:space="0" w:sz="0" w:val="nil"/>
          <w:right w:space="0" w:sz="0" w:val="nil"/>
          <w:between w:space="0" w:sz="0" w:val="nil"/>
        </w:pBdr>
        <w:shd w:fill="auto" w:val="clear"/>
        <w:spacing w:after="0" w:before="280" w:line="240" w:lineRule="auto"/>
        <w:ind w:left="720" w:right="0" w:hanging="360"/>
        <w:jc w:val="left"/>
        <w:rPr>
          <w:rFonts w:ascii="Source Sans Pro" w:cs="Source Sans Pro" w:eastAsia="Source Sans Pro" w:hAnsi="Source Sans Pro"/>
          <w:b w:val="0"/>
          <w:i w:val="0"/>
          <w:smallCaps w:val="0"/>
          <w:strike w:val="0"/>
          <w:color w:val="555555"/>
          <w:sz w:val="24"/>
          <w:szCs w:val="24"/>
          <w:u w:val="none"/>
          <w:shd w:fill="auto" w:val="clear"/>
          <w:vertAlign w:val="baseline"/>
        </w:rPr>
      </w:pPr>
      <w:r w:rsidDel="00000000" w:rsidR="00000000" w:rsidRPr="00000000">
        <w:rPr>
          <w:rFonts w:ascii="Source Sans Pro" w:cs="Source Sans Pro" w:eastAsia="Source Sans Pro" w:hAnsi="Source Sans Pro"/>
          <w:b w:val="1"/>
          <w:i w:val="0"/>
          <w:smallCaps w:val="0"/>
          <w:strike w:val="0"/>
          <w:color w:val="555555"/>
          <w:sz w:val="24"/>
          <w:szCs w:val="24"/>
          <w:u w:val="none"/>
          <w:shd w:fill="auto" w:val="clear"/>
          <w:vertAlign w:val="baseline"/>
          <w:rtl w:val="0"/>
        </w:rPr>
        <w:t xml:space="preserve">Draft Deadline: August 15, 2024</w:t>
      </w:r>
      <w:r w:rsidDel="00000000" w:rsidR="00000000" w:rsidRPr="00000000">
        <w:rPr>
          <w:rtl w:val="0"/>
        </w:rPr>
      </w:r>
    </w:p>
    <w:p w:rsidR="00000000" w:rsidDel="00000000" w:rsidP="00000000" w:rsidRDefault="00000000" w:rsidRPr="00000000" w14:paraId="00002D0F">
      <w:pPr>
        <w:keepNext w:val="0"/>
        <w:keepLines w:val="0"/>
        <w:pageBreakBefore w:val="0"/>
        <w:widowControl w:val="1"/>
        <w:numPr>
          <w:ilvl w:val="0"/>
          <w:numId w:val="96"/>
        </w:numPr>
        <w:pBdr>
          <w:top w:space="0" w:sz="0" w:val="nil"/>
          <w:left w:space="0" w:sz="0" w:val="nil"/>
          <w:bottom w:space="0" w:sz="0" w:val="nil"/>
          <w:right w:space="0" w:sz="0" w:val="nil"/>
          <w:between w:space="0" w:sz="0" w:val="nil"/>
        </w:pBdr>
        <w:shd w:fill="auto" w:val="clear"/>
        <w:spacing w:after="280" w:before="0" w:line="240" w:lineRule="auto"/>
        <w:ind w:left="720" w:right="0" w:hanging="360"/>
        <w:jc w:val="left"/>
        <w:rPr>
          <w:rFonts w:ascii="Source Sans Pro" w:cs="Source Sans Pro" w:eastAsia="Source Sans Pro" w:hAnsi="Source Sans Pro"/>
          <w:b w:val="0"/>
          <w:i w:val="0"/>
          <w:smallCaps w:val="0"/>
          <w:strike w:val="0"/>
          <w:color w:val="555555"/>
          <w:sz w:val="24"/>
          <w:szCs w:val="24"/>
          <w:u w:val="none"/>
          <w:shd w:fill="auto" w:val="clear"/>
          <w:vertAlign w:val="baseline"/>
        </w:rPr>
      </w:pPr>
      <w:r w:rsidDel="00000000" w:rsidR="00000000" w:rsidRPr="00000000">
        <w:rPr>
          <w:rFonts w:ascii="Source Sans Pro" w:cs="Source Sans Pro" w:eastAsia="Source Sans Pro" w:hAnsi="Source Sans Pro"/>
          <w:b w:val="1"/>
          <w:i w:val="0"/>
          <w:smallCaps w:val="0"/>
          <w:strike w:val="0"/>
          <w:color w:val="555555"/>
          <w:sz w:val="24"/>
          <w:szCs w:val="24"/>
          <w:u w:val="none"/>
          <w:shd w:fill="auto" w:val="clear"/>
          <w:vertAlign w:val="baseline"/>
          <w:rtl w:val="0"/>
        </w:rPr>
        <w:t xml:space="preserve">Final Deadline: November 7, 2024</w:t>
      </w:r>
      <w:r w:rsidDel="00000000" w:rsidR="00000000" w:rsidRPr="00000000">
        <w:rPr>
          <w:rFonts w:ascii="Source Sans Pro" w:cs="Source Sans Pro" w:eastAsia="Source Sans Pro" w:hAnsi="Source Sans Pro"/>
          <w:b w:val="0"/>
          <w:i w:val="1"/>
          <w:smallCaps w:val="0"/>
          <w:strike w:val="0"/>
          <w:color w:val="555555"/>
          <w:sz w:val="21"/>
          <w:szCs w:val="21"/>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2D10">
      <w:pPr>
        <w:pStyle w:val="Heading3"/>
        <w:spacing w:after="150" w:before="300" w:lineRule="auto"/>
        <w:rPr>
          <w:rFonts w:ascii="Merriweather" w:cs="Merriweather" w:eastAsia="Merriweather" w:hAnsi="Merriweather"/>
          <w:b w:val="0"/>
          <w:color w:val="555555"/>
          <w:sz w:val="30"/>
          <w:szCs w:val="30"/>
        </w:rPr>
      </w:pPr>
      <w:hyperlink r:id="rId1251">
        <w:r w:rsidDel="00000000" w:rsidR="00000000" w:rsidRPr="00000000">
          <w:rPr>
            <w:rFonts w:ascii="Merriweather" w:cs="Merriweather" w:eastAsia="Merriweather" w:hAnsi="Merriweather"/>
            <w:b w:val="0"/>
            <w:color w:val="0071bc"/>
            <w:sz w:val="30"/>
            <w:szCs w:val="30"/>
            <w:u w:val="single"/>
            <w:rtl w:val="0"/>
          </w:rPr>
          <w:t xml:space="preserve">Major Collaborative Archival Initiatives </w:t>
        </w:r>
      </w:hyperlink>
      <w:r w:rsidDel="00000000" w:rsidR="00000000" w:rsidRPr="00000000">
        <w:rPr>
          <w:rtl w:val="0"/>
        </w:rPr>
      </w:r>
    </w:p>
    <w:p w:rsidR="00000000" w:rsidDel="00000000" w:rsidP="00000000" w:rsidRDefault="00000000" w:rsidRPr="00000000" w14:paraId="00002D11">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Source Sans Pro" w:cs="Source Sans Pro" w:eastAsia="Source Sans Pro" w:hAnsi="Source Sans Pro"/>
          <w:b w:val="0"/>
          <w:i w:val="0"/>
          <w:smallCaps w:val="0"/>
          <w:strike w:val="0"/>
          <w:color w:val="555555"/>
          <w:sz w:val="24"/>
          <w:szCs w:val="24"/>
          <w:u w:val="none"/>
          <w:shd w:fill="auto" w:val="clear"/>
          <w:vertAlign w:val="baseline"/>
        </w:rPr>
      </w:pPr>
      <w:r w:rsidDel="00000000" w:rsidR="00000000" w:rsidRPr="00000000">
        <w:rPr>
          <w:rFonts w:ascii="Source Sans Pro" w:cs="Source Sans Pro" w:eastAsia="Source Sans Pro" w:hAnsi="Source Sans Pro"/>
          <w:b w:val="0"/>
          <w:i w:val="1"/>
          <w:smallCaps w:val="0"/>
          <w:strike w:val="0"/>
          <w:color w:val="555555"/>
          <w:sz w:val="24"/>
          <w:szCs w:val="24"/>
          <w:u w:val="none"/>
          <w:shd w:fill="auto" w:val="clear"/>
          <w:vertAlign w:val="baseline"/>
          <w:rtl w:val="0"/>
        </w:rPr>
        <w:t xml:space="preserve">For collaborative projects that will significantly improve public discovery and use of major historical records collections.</w:t>
      </w:r>
      <w:r w:rsidDel="00000000" w:rsidR="00000000" w:rsidRPr="00000000">
        <w:rPr>
          <w:rtl w:val="0"/>
        </w:rPr>
      </w:r>
    </w:p>
    <w:p w:rsidR="00000000" w:rsidDel="00000000" w:rsidP="00000000" w:rsidRDefault="00000000" w:rsidRPr="00000000" w14:paraId="00002D12">
      <w:pPr>
        <w:numPr>
          <w:ilvl w:val="0"/>
          <w:numId w:val="97"/>
        </w:numPr>
        <w:spacing w:after="0" w:before="280" w:lineRule="auto"/>
        <w:ind w:left="720" w:hanging="360"/>
        <w:rPr>
          <w:rFonts w:ascii="Source Sans Pro" w:cs="Source Sans Pro" w:eastAsia="Source Sans Pro" w:hAnsi="Source Sans Pro"/>
          <w:color w:val="555555"/>
        </w:rPr>
      </w:pPr>
      <w:r w:rsidDel="00000000" w:rsidR="00000000" w:rsidRPr="00000000">
        <w:rPr>
          <w:rFonts w:ascii="Source Sans Pro" w:cs="Source Sans Pro" w:eastAsia="Source Sans Pro" w:hAnsi="Source Sans Pro"/>
          <w:b w:val="1"/>
          <w:color w:val="555555"/>
          <w:rtl w:val="0"/>
        </w:rPr>
        <w:t xml:space="preserve">Draft Deadline: February 15, 2024</w:t>
      </w:r>
      <w:r w:rsidDel="00000000" w:rsidR="00000000" w:rsidRPr="00000000">
        <w:rPr>
          <w:rtl w:val="0"/>
        </w:rPr>
      </w:r>
    </w:p>
    <w:p w:rsidR="00000000" w:rsidDel="00000000" w:rsidP="00000000" w:rsidRDefault="00000000" w:rsidRPr="00000000" w14:paraId="00002D13">
      <w:pPr>
        <w:numPr>
          <w:ilvl w:val="0"/>
          <w:numId w:val="97"/>
        </w:numPr>
        <w:spacing w:after="280" w:before="0" w:lineRule="auto"/>
        <w:ind w:left="720" w:hanging="360"/>
        <w:rPr>
          <w:rFonts w:ascii="Source Sans Pro" w:cs="Source Sans Pro" w:eastAsia="Source Sans Pro" w:hAnsi="Source Sans Pro"/>
          <w:color w:val="555555"/>
        </w:rPr>
      </w:pPr>
      <w:r w:rsidDel="00000000" w:rsidR="00000000" w:rsidRPr="00000000">
        <w:rPr>
          <w:rFonts w:ascii="Source Sans Pro" w:cs="Source Sans Pro" w:eastAsia="Source Sans Pro" w:hAnsi="Source Sans Pro"/>
          <w:b w:val="1"/>
          <w:color w:val="555555"/>
          <w:rtl w:val="0"/>
        </w:rPr>
        <w:t xml:space="preserve">Final Deadline: May 8, 2024</w:t>
      </w:r>
      <w:r w:rsidDel="00000000" w:rsidR="00000000" w:rsidRPr="00000000">
        <w:rPr>
          <w:rtl w:val="0"/>
        </w:rPr>
      </w:r>
    </w:p>
    <w:p w:rsidR="00000000" w:rsidDel="00000000" w:rsidP="00000000" w:rsidRDefault="00000000" w:rsidRPr="00000000" w14:paraId="00002D14">
      <w:pPr>
        <w:pStyle w:val="Heading3"/>
        <w:spacing w:after="150" w:before="300" w:lineRule="auto"/>
        <w:rPr>
          <w:rFonts w:ascii="Merriweather" w:cs="Merriweather" w:eastAsia="Merriweather" w:hAnsi="Merriweather"/>
          <w:b w:val="0"/>
          <w:color w:val="555555"/>
          <w:sz w:val="30"/>
          <w:szCs w:val="30"/>
        </w:rPr>
      </w:pPr>
      <w:hyperlink r:id="rId1252">
        <w:r w:rsidDel="00000000" w:rsidR="00000000" w:rsidRPr="00000000">
          <w:rPr>
            <w:rFonts w:ascii="Merriweather" w:cs="Merriweather" w:eastAsia="Merriweather" w:hAnsi="Merriweather"/>
            <w:b w:val="0"/>
            <w:color w:val="0071bc"/>
            <w:sz w:val="30"/>
            <w:szCs w:val="30"/>
            <w:highlight w:val="white"/>
            <w:u w:val="single"/>
            <w:rtl w:val="0"/>
          </w:rPr>
          <w:t xml:space="preserve">Archives Collaboratives</w:t>
        </w:r>
      </w:hyperlink>
      <w:r w:rsidDel="00000000" w:rsidR="00000000" w:rsidRPr="00000000">
        <w:rPr>
          <w:rtl w:val="0"/>
        </w:rPr>
      </w:r>
    </w:p>
    <w:p w:rsidR="00000000" w:rsidDel="00000000" w:rsidP="00000000" w:rsidRDefault="00000000" w:rsidRPr="00000000" w14:paraId="00002D15">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Source Sans Pro" w:cs="Source Sans Pro" w:eastAsia="Source Sans Pro" w:hAnsi="Source Sans Pro"/>
          <w:b w:val="0"/>
          <w:i w:val="0"/>
          <w:smallCaps w:val="0"/>
          <w:strike w:val="0"/>
          <w:color w:val="555555"/>
          <w:sz w:val="24"/>
          <w:szCs w:val="24"/>
          <w:u w:val="none"/>
          <w:shd w:fill="auto" w:val="clear"/>
          <w:vertAlign w:val="baseline"/>
        </w:rPr>
      </w:pPr>
      <w:r w:rsidDel="00000000" w:rsidR="00000000" w:rsidRPr="00000000">
        <w:rPr>
          <w:rFonts w:ascii="Source Sans Pro" w:cs="Source Sans Pro" w:eastAsia="Source Sans Pro" w:hAnsi="Source Sans Pro"/>
          <w:b w:val="0"/>
          <w:i w:val="1"/>
          <w:smallCaps w:val="0"/>
          <w:strike w:val="0"/>
          <w:color w:val="555555"/>
          <w:sz w:val="24"/>
          <w:szCs w:val="24"/>
          <w:u w:val="none"/>
          <w:shd w:fill="auto" w:val="clear"/>
          <w:vertAlign w:val="baseline"/>
          <w:rtl w:val="0"/>
        </w:rPr>
        <w:t xml:space="preserve">For projects to plan and develop a working collaborative designed to enhance the capacity of small and diverse organizations with historical records collections. </w:t>
      </w:r>
      <w:r w:rsidDel="00000000" w:rsidR="00000000" w:rsidRPr="00000000">
        <w:rPr>
          <w:rtl w:val="0"/>
        </w:rPr>
      </w:r>
    </w:p>
    <w:p w:rsidR="00000000" w:rsidDel="00000000" w:rsidP="00000000" w:rsidRDefault="00000000" w:rsidRPr="00000000" w14:paraId="00002D16">
      <w:pPr>
        <w:numPr>
          <w:ilvl w:val="0"/>
          <w:numId w:val="98"/>
        </w:numPr>
        <w:spacing w:after="0" w:before="280" w:lineRule="auto"/>
        <w:ind w:left="720" w:hanging="360"/>
        <w:rPr>
          <w:rFonts w:ascii="Source Sans Pro" w:cs="Source Sans Pro" w:eastAsia="Source Sans Pro" w:hAnsi="Source Sans Pro"/>
          <w:color w:val="555555"/>
        </w:rPr>
      </w:pPr>
      <w:r w:rsidDel="00000000" w:rsidR="00000000" w:rsidRPr="00000000">
        <w:rPr>
          <w:rFonts w:ascii="Source Sans Pro" w:cs="Source Sans Pro" w:eastAsia="Source Sans Pro" w:hAnsi="Source Sans Pro"/>
          <w:b w:val="1"/>
          <w:color w:val="555555"/>
          <w:rtl w:val="0"/>
        </w:rPr>
        <w:t xml:space="preserve">Draft Deadline: February 15, 2024</w:t>
      </w:r>
      <w:r w:rsidDel="00000000" w:rsidR="00000000" w:rsidRPr="00000000">
        <w:rPr>
          <w:rtl w:val="0"/>
        </w:rPr>
      </w:r>
    </w:p>
    <w:p w:rsidR="00000000" w:rsidDel="00000000" w:rsidP="00000000" w:rsidRDefault="00000000" w:rsidRPr="00000000" w14:paraId="00002D17">
      <w:pPr>
        <w:numPr>
          <w:ilvl w:val="0"/>
          <w:numId w:val="98"/>
        </w:numPr>
        <w:spacing w:after="280" w:before="0" w:lineRule="auto"/>
        <w:ind w:left="720" w:hanging="360"/>
        <w:rPr>
          <w:rFonts w:ascii="Source Sans Pro" w:cs="Source Sans Pro" w:eastAsia="Source Sans Pro" w:hAnsi="Source Sans Pro"/>
          <w:color w:val="555555"/>
        </w:rPr>
      </w:pPr>
      <w:r w:rsidDel="00000000" w:rsidR="00000000" w:rsidRPr="00000000">
        <w:rPr>
          <w:rFonts w:ascii="Source Sans Pro" w:cs="Source Sans Pro" w:eastAsia="Source Sans Pro" w:hAnsi="Source Sans Pro"/>
          <w:b w:val="1"/>
          <w:color w:val="555555"/>
          <w:rtl w:val="0"/>
        </w:rPr>
        <w:t xml:space="preserve">Final Deadline: May 8, 2024</w:t>
      </w:r>
      <w:r w:rsidDel="00000000" w:rsidR="00000000" w:rsidRPr="00000000">
        <w:rPr>
          <w:rtl w:val="0"/>
        </w:rPr>
      </w:r>
    </w:p>
    <w:p w:rsidR="00000000" w:rsidDel="00000000" w:rsidP="00000000" w:rsidRDefault="00000000" w:rsidRPr="00000000" w14:paraId="00002D18">
      <w:pPr>
        <w:pStyle w:val="Heading3"/>
        <w:spacing w:after="150" w:before="300" w:lineRule="auto"/>
        <w:rPr>
          <w:rFonts w:ascii="Merriweather" w:cs="Merriweather" w:eastAsia="Merriweather" w:hAnsi="Merriweather"/>
          <w:b w:val="0"/>
          <w:color w:val="555555"/>
          <w:sz w:val="30"/>
          <w:szCs w:val="30"/>
        </w:rPr>
      </w:pPr>
      <w:r w:rsidDel="00000000" w:rsidR="00000000" w:rsidRPr="00000000">
        <w:rPr>
          <w:rFonts w:ascii="Merriweather" w:cs="Merriweather" w:eastAsia="Merriweather" w:hAnsi="Merriweather"/>
          <w:b w:val="0"/>
          <w:color w:val="555555"/>
          <w:sz w:val="30"/>
          <w:szCs w:val="30"/>
          <w:rtl w:val="0"/>
        </w:rPr>
        <w:t xml:space="preserve"> </w:t>
      </w:r>
    </w:p>
    <w:p w:rsidR="00000000" w:rsidDel="00000000" w:rsidP="00000000" w:rsidRDefault="00000000" w:rsidRPr="00000000" w14:paraId="00002D19">
      <w:pPr>
        <w:pStyle w:val="Heading3"/>
        <w:spacing w:after="150" w:before="300" w:lineRule="auto"/>
        <w:rPr>
          <w:rFonts w:ascii="Merriweather" w:cs="Merriweather" w:eastAsia="Merriweather" w:hAnsi="Merriweather"/>
          <w:b w:val="0"/>
          <w:color w:val="555555"/>
          <w:sz w:val="30"/>
          <w:szCs w:val="30"/>
        </w:rPr>
      </w:pPr>
      <w:hyperlink r:id="rId1253">
        <w:r w:rsidDel="00000000" w:rsidR="00000000" w:rsidRPr="00000000">
          <w:rPr>
            <w:rFonts w:ascii="Merriweather" w:cs="Merriweather" w:eastAsia="Merriweather" w:hAnsi="Merriweather"/>
            <w:b w:val="0"/>
            <w:color w:val="0071bc"/>
            <w:sz w:val="30"/>
            <w:szCs w:val="30"/>
            <w:u w:val="single"/>
            <w:rtl w:val="0"/>
          </w:rPr>
          <w:t xml:space="preserve">State Board Programming Grants</w:t>
        </w:r>
      </w:hyperlink>
      <w:r w:rsidDel="00000000" w:rsidR="00000000" w:rsidRPr="00000000">
        <w:rPr>
          <w:rtl w:val="0"/>
        </w:rPr>
      </w:r>
    </w:p>
    <w:p w:rsidR="00000000" w:rsidDel="00000000" w:rsidP="00000000" w:rsidRDefault="00000000" w:rsidRPr="00000000" w14:paraId="00002D1A">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Source Sans Pro" w:cs="Source Sans Pro" w:eastAsia="Source Sans Pro" w:hAnsi="Source Sans Pro"/>
          <w:b w:val="0"/>
          <w:i w:val="0"/>
          <w:smallCaps w:val="0"/>
          <w:strike w:val="0"/>
          <w:color w:val="555555"/>
          <w:sz w:val="24"/>
          <w:szCs w:val="24"/>
          <w:u w:val="none"/>
          <w:shd w:fill="auto" w:val="clear"/>
          <w:vertAlign w:val="baseline"/>
        </w:rPr>
      </w:pPr>
      <w:r w:rsidDel="00000000" w:rsidR="00000000" w:rsidRPr="00000000">
        <w:rPr>
          <w:rFonts w:ascii="Source Sans Pro" w:cs="Source Sans Pro" w:eastAsia="Source Sans Pro" w:hAnsi="Source Sans Pro"/>
          <w:b w:val="0"/>
          <w:i w:val="1"/>
          <w:smallCaps w:val="0"/>
          <w:strike w:val="0"/>
          <w:color w:val="555555"/>
          <w:sz w:val="24"/>
          <w:szCs w:val="24"/>
          <w:u w:val="none"/>
          <w:shd w:fill="auto" w:val="clear"/>
          <w:vertAlign w:val="baseline"/>
          <w:rtl w:val="0"/>
        </w:rPr>
        <w:t xml:space="preserve">For projects that strengthen the nation’s archival network through activities undertaken by state historical records advisory boards.</w:t>
      </w:r>
      <w:r w:rsidDel="00000000" w:rsidR="00000000" w:rsidRPr="00000000">
        <w:rPr>
          <w:rtl w:val="0"/>
        </w:rPr>
      </w:r>
    </w:p>
    <w:p w:rsidR="00000000" w:rsidDel="00000000" w:rsidP="00000000" w:rsidRDefault="00000000" w:rsidRPr="00000000" w14:paraId="00002D1B">
      <w:pPr>
        <w:keepNext w:val="0"/>
        <w:keepLines w:val="0"/>
        <w:pageBreakBefore w:val="0"/>
        <w:widowControl w:val="1"/>
        <w:numPr>
          <w:ilvl w:val="0"/>
          <w:numId w:val="99"/>
        </w:numPr>
        <w:pBdr>
          <w:top w:space="0" w:sz="0" w:val="nil"/>
          <w:left w:space="0" w:sz="0" w:val="nil"/>
          <w:bottom w:space="0" w:sz="0" w:val="nil"/>
          <w:right w:space="0" w:sz="0" w:val="nil"/>
          <w:between w:space="0" w:sz="0" w:val="nil"/>
        </w:pBdr>
        <w:shd w:fill="auto" w:val="clear"/>
        <w:spacing w:after="0" w:before="280" w:line="240" w:lineRule="auto"/>
        <w:ind w:left="720" w:right="0" w:hanging="360"/>
        <w:jc w:val="left"/>
        <w:rPr>
          <w:rFonts w:ascii="Source Sans Pro" w:cs="Source Sans Pro" w:eastAsia="Source Sans Pro" w:hAnsi="Source Sans Pro"/>
          <w:b w:val="0"/>
          <w:i w:val="0"/>
          <w:smallCaps w:val="0"/>
          <w:strike w:val="0"/>
          <w:color w:val="555555"/>
          <w:sz w:val="24"/>
          <w:szCs w:val="24"/>
          <w:u w:val="none"/>
          <w:shd w:fill="auto" w:val="clear"/>
          <w:vertAlign w:val="baseline"/>
        </w:rPr>
      </w:pPr>
      <w:r w:rsidDel="00000000" w:rsidR="00000000" w:rsidRPr="00000000">
        <w:rPr>
          <w:rFonts w:ascii="Source Sans Pro" w:cs="Source Sans Pro" w:eastAsia="Source Sans Pro" w:hAnsi="Source Sans Pro"/>
          <w:b w:val="1"/>
          <w:i w:val="0"/>
          <w:smallCaps w:val="0"/>
          <w:strike w:val="0"/>
          <w:color w:val="555555"/>
          <w:sz w:val="24"/>
          <w:szCs w:val="24"/>
          <w:u w:val="none"/>
          <w:shd w:fill="auto" w:val="clear"/>
          <w:vertAlign w:val="baseline"/>
          <w:rtl w:val="0"/>
        </w:rPr>
        <w:t xml:space="preserve">Draft Deadline: February 15, 2024</w:t>
      </w:r>
      <w:r w:rsidDel="00000000" w:rsidR="00000000" w:rsidRPr="00000000">
        <w:rPr>
          <w:rtl w:val="0"/>
        </w:rPr>
      </w:r>
    </w:p>
    <w:p w:rsidR="00000000" w:rsidDel="00000000" w:rsidP="00000000" w:rsidRDefault="00000000" w:rsidRPr="00000000" w14:paraId="00002D1C">
      <w:pPr>
        <w:keepNext w:val="0"/>
        <w:keepLines w:val="0"/>
        <w:pageBreakBefore w:val="0"/>
        <w:widowControl w:val="1"/>
        <w:numPr>
          <w:ilvl w:val="0"/>
          <w:numId w:val="99"/>
        </w:numPr>
        <w:pBdr>
          <w:top w:space="0" w:sz="0" w:val="nil"/>
          <w:left w:space="0" w:sz="0" w:val="nil"/>
          <w:bottom w:space="0" w:sz="0" w:val="nil"/>
          <w:right w:space="0" w:sz="0" w:val="nil"/>
          <w:between w:space="0" w:sz="0" w:val="nil"/>
        </w:pBdr>
        <w:shd w:fill="auto" w:val="clear"/>
        <w:spacing w:after="280" w:before="0" w:line="240" w:lineRule="auto"/>
        <w:ind w:left="720" w:right="0" w:hanging="360"/>
        <w:jc w:val="left"/>
        <w:rPr>
          <w:rFonts w:ascii="Source Sans Pro" w:cs="Source Sans Pro" w:eastAsia="Source Sans Pro" w:hAnsi="Source Sans Pro"/>
          <w:b w:val="0"/>
          <w:i w:val="0"/>
          <w:smallCaps w:val="0"/>
          <w:strike w:val="0"/>
          <w:color w:val="555555"/>
          <w:sz w:val="24"/>
          <w:szCs w:val="24"/>
          <w:u w:val="none"/>
          <w:shd w:fill="auto" w:val="clear"/>
          <w:vertAlign w:val="baseline"/>
        </w:rPr>
      </w:pPr>
      <w:r w:rsidDel="00000000" w:rsidR="00000000" w:rsidRPr="00000000">
        <w:rPr>
          <w:rFonts w:ascii="Source Sans Pro" w:cs="Source Sans Pro" w:eastAsia="Source Sans Pro" w:hAnsi="Source Sans Pro"/>
          <w:b w:val="1"/>
          <w:i w:val="0"/>
          <w:smallCaps w:val="0"/>
          <w:strike w:val="0"/>
          <w:color w:val="555555"/>
          <w:sz w:val="24"/>
          <w:szCs w:val="24"/>
          <w:u w:val="none"/>
          <w:shd w:fill="auto" w:val="clear"/>
          <w:vertAlign w:val="baseline"/>
          <w:rtl w:val="0"/>
        </w:rPr>
        <w:t xml:space="preserve">Final Deadline: May 8, 2024</w:t>
      </w:r>
      <w:r w:rsidDel="00000000" w:rsidR="00000000" w:rsidRPr="00000000">
        <w:rPr>
          <w:rtl w:val="0"/>
        </w:rPr>
      </w:r>
    </w:p>
    <w:p w:rsidR="00000000" w:rsidDel="00000000" w:rsidP="00000000" w:rsidRDefault="00000000" w:rsidRPr="00000000" w14:paraId="00002D1D">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D1E">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(Page last updated by NARA 6/3/24)</w:t>
      </w:r>
    </w:p>
    <w:p w:rsidR="00000000" w:rsidDel="00000000" w:rsidP="00000000" w:rsidRDefault="00000000" w:rsidRPr="00000000" w14:paraId="00002D1F">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D20">
      <w:pPr>
        <w:widowControl w:val="0"/>
        <w:pBdr>
          <w:bottom w:color="000000" w:space="1" w:sz="6" w:val="single"/>
        </w:pBdr>
        <w:rPr>
          <w:rFonts w:ascii="Helvetica Neue" w:cs="Helvetica Neue" w:eastAsia="Helvetica Neue" w:hAnsi="Helvetica Neue"/>
        </w:rPr>
      </w:pPr>
      <w:hyperlink r:id="rId1254">
        <w:r w:rsidDel="00000000" w:rsidR="00000000" w:rsidRPr="00000000">
          <w:rPr>
            <w:rFonts w:ascii="Helvetica Neue" w:cs="Helvetica Neue" w:eastAsia="Helvetica Neue" w:hAnsi="Helvetica Neue"/>
            <w:color w:val="0000ff"/>
            <w:u w:val="single"/>
            <w:rtl w:val="0"/>
          </w:rPr>
          <w:t xml:space="preserve">https://www.archives.gov/nhprc/announcement</w:t>
        </w:r>
      </w:hyperlink>
      <w:r w:rsidDel="00000000" w:rsidR="00000000" w:rsidRPr="00000000">
        <w:rPr>
          <w:rtl w:val="0"/>
        </w:rPr>
      </w:r>
    </w:p>
    <w:p w:rsidR="00000000" w:rsidDel="00000000" w:rsidP="00000000" w:rsidRDefault="00000000" w:rsidRPr="00000000" w14:paraId="00002D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2D22">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D23">
      <w:pPr>
        <w:widowControl w:val="0"/>
        <w:rPr>
          <w:rFonts w:ascii="Helvetica Neue" w:cs="Helvetica Neue" w:eastAsia="Helvetica Neue" w:hAnsi="Helvetica Neue"/>
        </w:rPr>
      </w:pPr>
      <w:r w:rsidDel="00000000" w:rsidR="00000000" w:rsidRPr="00000000">
        <w:rPr>
          <w:rtl w:val="0"/>
        </w:rPr>
      </w:r>
    </w:p>
    <w:bookmarkStart w:colFirst="0" w:colLast="0" w:name="bookmark=id.2swvqmt" w:id="1084"/>
    <w:bookmarkEnd w:id="1084"/>
    <w:p w:rsidR="00000000" w:rsidDel="00000000" w:rsidP="00000000" w:rsidRDefault="00000000" w:rsidRPr="00000000" w14:paraId="00002D24">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National Endowment for the Arts</w:t>
      </w:r>
    </w:p>
    <w:p w:rsidR="00000000" w:rsidDel="00000000" w:rsidP="00000000" w:rsidRDefault="00000000" w:rsidRPr="00000000" w14:paraId="00002D25">
      <w:pPr>
        <w:rPr>
          <w:rFonts w:ascii="Helvetica Neue" w:cs="Helvetica Neue" w:eastAsia="Helvetica Neue" w:hAnsi="Helvetica Neue"/>
          <w:b w:val="1"/>
          <w:sz w:val="28"/>
          <w:szCs w:val="28"/>
        </w:rPr>
      </w:pPr>
      <w:r w:rsidDel="00000000" w:rsidR="00000000" w:rsidRPr="00000000">
        <w:rPr>
          <w:rtl w:val="0"/>
        </w:rPr>
      </w:r>
    </w:p>
    <w:p w:rsidR="00000000" w:rsidDel="00000000" w:rsidP="00000000" w:rsidRDefault="00000000" w:rsidRPr="00000000" w14:paraId="00002D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ab/>
        <w:tab/>
        <w:tab/>
      </w:r>
      <w:bookmarkStart w:colFirst="0" w:colLast="0" w:name="bookmark=id.18260um" w:id="1085"/>
      <w:bookmarkEnd w:id="1085"/>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The National Endowment for the Arts (NEA) is proud to support the nation’s arts sector with grant opportunities so that together we can help everyone live more artful lives.</w:t>
      </w:r>
    </w:p>
    <w:p w:rsidR="00000000" w:rsidDel="00000000" w:rsidP="00000000" w:rsidRDefault="00000000" w:rsidRPr="00000000" w14:paraId="00002D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“Artful lives” is an inclusive concept encompassing everything from the creation, presentation, and consumption of art to active arts engagement by all people through making, teaching, and learning in our everyday lives. The arts contribute to our individual well-being, the well-being of our communities, and to our local economies. The arts are crucial to helping us make sense of our circumstances from different perspectives.</w:t>
      </w:r>
    </w:p>
    <w:p w:rsidR="00000000" w:rsidDel="00000000" w:rsidP="00000000" w:rsidRDefault="00000000" w:rsidRPr="00000000" w14:paraId="00002D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Arts and cultural activities are supported by a vast ecosystem that includes artists, arts workers, audiences, learners, communities, foundations, and organizations at the local, state-wide, regional, and national level. As a federal agency, the NEA holds a unique place within this ecosystem: we are the only arts funder in the United States—public or private—that provides access to the arts in all 50 states, the District of Columbia, and U.S. jurisdictions.</w:t>
      </w:r>
    </w:p>
    <w:p w:rsidR="00000000" w:rsidDel="00000000" w:rsidP="00000000" w:rsidRDefault="00000000" w:rsidRPr="00000000" w14:paraId="00002D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In addition to providing critical grant funding, we are also a national resource in our roles as thought leader and convener of the arts sector, connector of artists and arts organizations with new opportunities, and amplifier of the important work you are doing.</w:t>
      </w:r>
    </w:p>
    <w:p w:rsidR="00000000" w:rsidDel="00000000" w:rsidP="00000000" w:rsidRDefault="00000000" w:rsidRPr="00000000" w14:paraId="00002D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Whether you are a first-time or returning applicant, we welcome the opportunity to connect with you. Our staff strives to ensure that all applicants receive the support they need to understand every step of the process. Here are some resources to help orient you to our grantmaking process:</w:t>
      </w:r>
    </w:p>
    <w:p w:rsidR="00000000" w:rsidDel="00000000" w:rsidP="00000000" w:rsidRDefault="00000000" w:rsidRPr="00000000" w14:paraId="00002D2B">
      <w:pPr>
        <w:numPr>
          <w:ilvl w:val="0"/>
          <w:numId w:val="72"/>
        </w:numPr>
        <w:spacing w:after="0" w:before="280" w:lineRule="auto"/>
        <w:ind w:left="720" w:hanging="360"/>
        <w:rPr>
          <w:rFonts w:ascii="Helvetica Neue" w:cs="Helvetica Neue" w:eastAsia="Helvetica Neue" w:hAnsi="Helvetica Neue"/>
        </w:rPr>
      </w:pPr>
      <w:hyperlink r:id="rId1255">
        <w:r w:rsidDel="00000000" w:rsidR="00000000" w:rsidRPr="00000000">
          <w:rPr>
            <w:rFonts w:ascii="Helvetica Neue" w:cs="Helvetica Neue" w:eastAsia="Helvetica Neue" w:hAnsi="Helvetica Neue"/>
            <w:color w:val="205493"/>
            <w:u w:val="single"/>
            <w:rtl w:val="0"/>
          </w:rPr>
          <w:t xml:space="preserve">First Time Applicant Guide for Organizations</w:t>
        </w:r>
      </w:hyperlink>
      <w:r w:rsidDel="00000000" w:rsidR="00000000" w:rsidRPr="00000000">
        <w:rPr>
          <w:rtl w:val="0"/>
        </w:rPr>
      </w:r>
    </w:p>
    <w:p w:rsidR="00000000" w:rsidDel="00000000" w:rsidP="00000000" w:rsidRDefault="00000000" w:rsidRPr="00000000" w14:paraId="00002D2C">
      <w:pPr>
        <w:numPr>
          <w:ilvl w:val="0"/>
          <w:numId w:val="72"/>
        </w:numPr>
        <w:spacing w:after="0" w:before="0" w:lineRule="auto"/>
        <w:ind w:left="720" w:hanging="36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How are applications reviewed? </w:t>
      </w:r>
      <w:hyperlink r:id="rId1256">
        <w:r w:rsidDel="00000000" w:rsidR="00000000" w:rsidRPr="00000000">
          <w:rPr>
            <w:rFonts w:ascii="Helvetica Neue" w:cs="Helvetica Neue" w:eastAsia="Helvetica Neue" w:hAnsi="Helvetica Neue"/>
            <w:color w:val="205493"/>
            <w:u w:val="single"/>
            <w:rtl w:val="0"/>
          </w:rPr>
          <w:t xml:space="preserve">Grant Review Process</w:t>
        </w:r>
      </w:hyperlink>
      <w:r w:rsidDel="00000000" w:rsidR="00000000" w:rsidRPr="00000000">
        <w:rPr>
          <w:rtl w:val="0"/>
        </w:rPr>
      </w:r>
    </w:p>
    <w:p w:rsidR="00000000" w:rsidDel="00000000" w:rsidP="00000000" w:rsidRDefault="00000000" w:rsidRPr="00000000" w14:paraId="00002D2D">
      <w:pPr>
        <w:numPr>
          <w:ilvl w:val="0"/>
          <w:numId w:val="72"/>
        </w:numPr>
        <w:spacing w:after="0" w:before="0" w:lineRule="auto"/>
        <w:ind w:left="720" w:hanging="36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Want to serve as an application reviewer? </w:t>
      </w:r>
      <w:hyperlink r:id="rId1257">
        <w:r w:rsidDel="00000000" w:rsidR="00000000" w:rsidRPr="00000000">
          <w:rPr>
            <w:rFonts w:ascii="Helvetica Neue" w:cs="Helvetica Neue" w:eastAsia="Helvetica Neue" w:hAnsi="Helvetica Neue"/>
            <w:color w:val="205493"/>
            <w:u w:val="single"/>
            <w:rtl w:val="0"/>
          </w:rPr>
          <w:t xml:space="preserve">Volunteer to be a Panelist</w:t>
        </w:r>
      </w:hyperlink>
      <w:r w:rsidDel="00000000" w:rsidR="00000000" w:rsidRPr="00000000">
        <w:rPr>
          <w:rtl w:val="0"/>
        </w:rPr>
      </w:r>
    </w:p>
    <w:p w:rsidR="00000000" w:rsidDel="00000000" w:rsidP="00000000" w:rsidRDefault="00000000" w:rsidRPr="00000000" w14:paraId="00002D2E">
      <w:pPr>
        <w:numPr>
          <w:ilvl w:val="0"/>
          <w:numId w:val="72"/>
        </w:numPr>
        <w:spacing w:before="0" w:lineRule="auto"/>
        <w:ind w:left="720" w:hanging="36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See the </w:t>
      </w:r>
      <w:hyperlink r:id="rId1258">
        <w:r w:rsidDel="00000000" w:rsidR="00000000" w:rsidRPr="00000000">
          <w:rPr>
            <w:rFonts w:ascii="Helvetica Neue" w:cs="Helvetica Neue" w:eastAsia="Helvetica Neue" w:hAnsi="Helvetica Neue"/>
            <w:color w:val="205493"/>
            <w:u w:val="single"/>
            <w:rtl w:val="0"/>
          </w:rPr>
          <w:t xml:space="preserve">wide variety of projects and grant recipients we have funded</w:t>
        </w:r>
      </w:hyperlink>
      <w:r w:rsidDel="00000000" w:rsidR="00000000" w:rsidRPr="00000000">
        <w:rPr>
          <w:rtl w:val="0"/>
        </w:rPr>
      </w:r>
    </w:p>
    <w:p w:rsidR="00000000" w:rsidDel="00000000" w:rsidP="00000000" w:rsidRDefault="00000000" w:rsidRPr="00000000" w14:paraId="00002D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Please carefully read the guidelines located below to better understand each program’s intent, as well as the types of projects we are particularly interested in funding as we aim to strengthen the nation’s arts and cultural ecosystem.</w:t>
      </w:r>
    </w:p>
    <w:p w:rsidR="00000000" w:rsidDel="00000000" w:rsidP="00000000" w:rsidRDefault="00000000" w:rsidRPr="00000000" w14:paraId="00002D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We know that applying for and managing a federal grant can be time-consuming and the process is competitive. Our grant programs are not the only way to access funding within the nation’s arts and culture ecosystem. In some cases, you may wish to consider applying to local, state, regional, or philanthropic funders if their resources are better aligned with your work.</w:t>
      </w:r>
    </w:p>
    <w:p w:rsidR="00000000" w:rsidDel="00000000" w:rsidP="00000000" w:rsidRDefault="00000000" w:rsidRPr="00000000" w14:paraId="00002D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Find out more about funding opportunities available through your </w:t>
      </w:r>
      <w:hyperlink r:id="rId1259">
        <w:r w:rsidDel="00000000" w:rsidR="00000000" w:rsidRPr="00000000">
          <w:rPr>
            <w:rFonts w:ascii="Helvetica Neue" w:cs="Helvetica Neue" w:eastAsia="Helvetica Neue" w:hAnsi="Helvetica Neue"/>
            <w:b w:val="0"/>
            <w:i w:val="0"/>
            <w:smallCaps w:val="0"/>
            <w:strike w:val="0"/>
            <w:color w:val="205493"/>
            <w:sz w:val="24"/>
            <w:szCs w:val="24"/>
            <w:u w:val="single"/>
            <w:shd w:fill="auto" w:val="clear"/>
            <w:vertAlign w:val="baseline"/>
            <w:rtl w:val="0"/>
          </w:rPr>
          <w:t xml:space="preserve">state arts agency and regional arts organization</w:t>
        </w:r>
      </w:hyperlink>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2D32">
      <w:pPr>
        <w:pStyle w:val="Heading2"/>
        <w:rPr>
          <w:rFonts w:ascii="Helvetica Neue" w:cs="Helvetica Neue" w:eastAsia="Helvetica Neue" w:hAnsi="Helvetica Neue"/>
          <w:color w:val="000000"/>
          <w:u w:val="none"/>
        </w:rPr>
      </w:pPr>
      <w:r w:rsidDel="00000000" w:rsidR="00000000" w:rsidRPr="00000000">
        <w:rPr>
          <w:rFonts w:ascii="Helvetica Neue" w:cs="Helvetica Neue" w:eastAsia="Helvetica Neue" w:hAnsi="Helvetica Neue"/>
          <w:color w:val="000000"/>
          <w:rtl w:val="0"/>
        </w:rPr>
        <w:t xml:space="preserve">Grants for Organizations</w:t>
      </w:r>
      <w:r w:rsidDel="00000000" w:rsidR="00000000" w:rsidRPr="00000000">
        <w:fldChar w:fldCharType="begin"/>
        <w:instrText xml:space="preserve"> HYPERLINK "https://www.arts.gov/grants/challenge-america" </w:instrText>
        <w:fldChar w:fldCharType="separate"/>
      </w:r>
      <w:r w:rsidDel="00000000" w:rsidR="00000000" w:rsidRPr="00000000">
        <w:rPr>
          <w:rtl w:val="0"/>
        </w:rPr>
      </w:r>
    </w:p>
    <w:p w:rsidR="00000000" w:rsidDel="00000000" w:rsidP="00000000" w:rsidRDefault="00000000" w:rsidRPr="00000000" w14:paraId="00002D33">
      <w:pPr>
        <w:pStyle w:val="Heading2"/>
        <w:spacing w:after="480" w:lineRule="auto"/>
        <w:rPr>
          <w:rFonts w:ascii="Helvetica Neue" w:cs="Helvetica Neue" w:eastAsia="Helvetica Neue" w:hAnsi="Helvetica Neue"/>
          <w:color w:val="000000"/>
          <w:sz w:val="24"/>
          <w:szCs w:val="24"/>
          <w:u w:val="single"/>
        </w:rPr>
      </w:pPr>
      <w:r w:rsidDel="00000000" w:rsidR="00000000" w:rsidRPr="00000000">
        <w:fldChar w:fldCharType="end"/>
      </w:r>
      <w:r w:rsidDel="00000000" w:rsidR="00000000" w:rsidRPr="00000000">
        <w:fldChar w:fldCharType="begin"/>
        <w:instrText xml:space="preserve"> HYPERLINK "https://www.arts.gov/grants/challenge-america" </w:instrText>
        <w:fldChar w:fldCharType="separate"/>
      </w:r>
      <w:r w:rsidDel="00000000" w:rsidR="00000000" w:rsidRPr="00000000">
        <w:rPr>
          <w:rFonts w:ascii="Helvetica Neue" w:cs="Helvetica Neue" w:eastAsia="Helvetica Neue" w:hAnsi="Helvetica Neue"/>
          <w:color w:val="000000"/>
          <w:sz w:val="24"/>
          <w:szCs w:val="24"/>
          <w:u w:val="single"/>
          <w:rtl w:val="0"/>
        </w:rPr>
        <w:t xml:space="preserve">CHALLENGE AMERICA</w:t>
      </w:r>
    </w:p>
    <w:p w:rsidR="00000000" w:rsidDel="00000000" w:rsidP="00000000" w:rsidRDefault="00000000" w:rsidRPr="00000000" w14:paraId="00002D34">
      <w:pPr>
        <w:pStyle w:val="Heading2"/>
        <w:spacing w:after="480" w:lineRule="auto"/>
        <w:rPr>
          <w:rFonts w:ascii="Helvetica Neue" w:cs="Helvetica Neue" w:eastAsia="Helvetica Neue" w:hAnsi="Helvetica Neue"/>
          <w:color w:val="000000"/>
          <w:sz w:val="24"/>
          <w:szCs w:val="24"/>
          <w:u w:val="single"/>
        </w:rPr>
      </w:pPr>
      <w:r w:rsidDel="00000000" w:rsidR="00000000" w:rsidRPr="00000000">
        <w:rPr>
          <w:rFonts w:ascii="Helvetica Neue" w:cs="Helvetica Neue" w:eastAsia="Helvetica Neue" w:hAnsi="Helvetica Neue"/>
          <w:color w:val="000000"/>
          <w:sz w:val="24"/>
          <w:szCs w:val="24"/>
          <w:u w:val="single"/>
          <w:rtl w:val="0"/>
        </w:rPr>
        <w:t xml:space="preserve">Challenge America grants are awarded at $10,000 each to reach historically underserved communities with rich and dynamic cultural identities. This program may be a good entry point for organizations that are new to applying for federal funding. Grants are awarded in all artistic disciplines for a wide variety of arts projects.</w:t>
        <w:br w:type="textWrapping"/>
        <w:t xml:space="preserve">* Deadline has passed. New application guidelines anticipated in December 2024.</w:t>
      </w:r>
    </w:p>
    <w:p w:rsidR="00000000" w:rsidDel="00000000" w:rsidP="00000000" w:rsidRDefault="00000000" w:rsidRPr="00000000" w14:paraId="00002D35">
      <w:pPr>
        <w:pStyle w:val="Heading2"/>
        <w:spacing w:after="480" w:lineRule="auto"/>
        <w:rPr>
          <w:rFonts w:ascii="Helvetica Neue" w:cs="Helvetica Neue" w:eastAsia="Helvetica Neue" w:hAnsi="Helvetica Neue"/>
          <w:color w:val="000000"/>
          <w:sz w:val="24"/>
          <w:szCs w:val="24"/>
          <w:u w:val="single"/>
        </w:rPr>
      </w:pPr>
      <w:r w:rsidDel="00000000" w:rsidR="00000000" w:rsidRPr="00000000">
        <w:fldChar w:fldCharType="end"/>
      </w:r>
      <w:r w:rsidDel="00000000" w:rsidR="00000000" w:rsidRPr="00000000">
        <w:fldChar w:fldCharType="begin"/>
        <w:instrText xml:space="preserve"> HYPERLINK "https://www.arts.gov/grants/grants-for-arts-projects" </w:instrText>
        <w:fldChar w:fldCharType="separate"/>
      </w:r>
      <w:r w:rsidDel="00000000" w:rsidR="00000000" w:rsidRPr="00000000">
        <w:rPr>
          <w:rFonts w:ascii="Helvetica Neue" w:cs="Helvetica Neue" w:eastAsia="Helvetica Neue" w:hAnsi="Helvetica Neue"/>
          <w:color w:val="000000"/>
          <w:sz w:val="24"/>
          <w:szCs w:val="24"/>
          <w:u w:val="single"/>
          <w:rtl w:val="0"/>
        </w:rPr>
        <w:t xml:space="preserve">GRANTS FOR ARTS PROJECTS</w:t>
      </w:r>
    </w:p>
    <w:p w:rsidR="00000000" w:rsidDel="00000000" w:rsidP="00000000" w:rsidRDefault="00000000" w:rsidRPr="00000000" w14:paraId="00002D36">
      <w:pPr>
        <w:pStyle w:val="Heading2"/>
        <w:spacing w:after="480" w:lineRule="auto"/>
        <w:rPr>
          <w:rFonts w:ascii="Helvetica Neue" w:cs="Helvetica Neue" w:eastAsia="Helvetica Neue" w:hAnsi="Helvetica Neue"/>
          <w:color w:val="000000"/>
          <w:sz w:val="24"/>
          <w:szCs w:val="24"/>
          <w:u w:val="single"/>
        </w:rPr>
      </w:pPr>
      <w:r w:rsidDel="00000000" w:rsidR="00000000" w:rsidRPr="00000000">
        <w:rPr>
          <w:rFonts w:ascii="Helvetica Neue" w:cs="Helvetica Neue" w:eastAsia="Helvetica Neue" w:hAnsi="Helvetica Neue"/>
          <w:color w:val="000000"/>
          <w:sz w:val="24"/>
          <w:szCs w:val="24"/>
          <w:u w:val="single"/>
          <w:rtl w:val="0"/>
        </w:rPr>
        <w:t xml:space="preserve">Grants for Arts Projects provides expansive funding opportunities to strengthen the nation’s arts and culture ecosystem. Grants are available for arts projects in a wide variety of artistic disciplines. To leverage the greatest opportunities for federal support and to strengthen the ecosystem, each artistic discipline has identified the types of projects that are of greatest interest within this program as well as the characteristics of competitive applications. </w:t>
        <w:br w:type="textWrapping"/>
        <w:t xml:space="preserve">* Deadlines have passed. New application guidelines anticipated in December 2024.</w:t>
      </w:r>
    </w:p>
    <w:p w:rsidR="00000000" w:rsidDel="00000000" w:rsidP="00000000" w:rsidRDefault="00000000" w:rsidRPr="00000000" w14:paraId="00002D37">
      <w:pPr>
        <w:pStyle w:val="Heading2"/>
        <w:spacing w:after="480" w:lineRule="auto"/>
        <w:rPr>
          <w:rFonts w:ascii="Helvetica Neue" w:cs="Helvetica Neue" w:eastAsia="Helvetica Neue" w:hAnsi="Helvetica Neue"/>
          <w:color w:val="000000"/>
          <w:sz w:val="24"/>
          <w:szCs w:val="24"/>
          <w:u w:val="single"/>
        </w:rPr>
      </w:pPr>
      <w:r w:rsidDel="00000000" w:rsidR="00000000" w:rsidRPr="00000000">
        <w:fldChar w:fldCharType="end"/>
      </w:r>
      <w:r w:rsidDel="00000000" w:rsidR="00000000" w:rsidRPr="00000000">
        <w:fldChar w:fldCharType="begin"/>
        <w:instrText xml:space="preserve"> HYPERLINK "https://www.arts.gov/grants/our-town" </w:instrText>
        <w:fldChar w:fldCharType="separate"/>
      </w:r>
      <w:r w:rsidDel="00000000" w:rsidR="00000000" w:rsidRPr="00000000">
        <w:rPr>
          <w:rFonts w:ascii="Helvetica Neue" w:cs="Helvetica Neue" w:eastAsia="Helvetica Neue" w:hAnsi="Helvetica Neue"/>
          <w:color w:val="000000"/>
          <w:sz w:val="24"/>
          <w:szCs w:val="24"/>
          <w:u w:val="single"/>
          <w:rtl w:val="0"/>
        </w:rPr>
        <w:t xml:space="preserve">OUR TOWN</w:t>
      </w:r>
    </w:p>
    <w:p w:rsidR="00000000" w:rsidDel="00000000" w:rsidP="00000000" w:rsidRDefault="00000000" w:rsidRPr="00000000" w14:paraId="00002D38">
      <w:pPr>
        <w:pStyle w:val="Heading2"/>
        <w:spacing w:after="480" w:lineRule="auto"/>
        <w:rPr>
          <w:rFonts w:ascii="Helvetica Neue" w:cs="Helvetica Neue" w:eastAsia="Helvetica Neue" w:hAnsi="Helvetica Neue"/>
          <w:color w:val="000000"/>
          <w:sz w:val="24"/>
          <w:szCs w:val="24"/>
          <w:u w:val="single"/>
        </w:rPr>
      </w:pPr>
      <w:r w:rsidDel="00000000" w:rsidR="00000000" w:rsidRPr="00000000">
        <w:rPr>
          <w:rFonts w:ascii="Helvetica Neue" w:cs="Helvetica Neue" w:eastAsia="Helvetica Neue" w:hAnsi="Helvetica Neue"/>
          <w:color w:val="000000"/>
          <w:sz w:val="24"/>
          <w:szCs w:val="24"/>
          <w:u w:val="single"/>
          <w:rtl w:val="0"/>
        </w:rPr>
        <w:t xml:space="preserve">Our Town is our creative placemaking grants program, using arts, culture, and design to strengthen communities and advance local priorities such as health, community development, environment/climate, and public safety, among other community issues and aspirations. </w:t>
        <w:br w:type="textWrapping"/>
        <w:t xml:space="preserve">* Deadline has passed. New application guidelines anticipated in May 2025.</w:t>
      </w:r>
    </w:p>
    <w:p w:rsidR="00000000" w:rsidDel="00000000" w:rsidP="00000000" w:rsidRDefault="00000000" w:rsidRPr="00000000" w14:paraId="00002D39">
      <w:pPr>
        <w:pStyle w:val="Heading2"/>
        <w:spacing w:after="480" w:lineRule="auto"/>
        <w:rPr>
          <w:rFonts w:ascii="Helvetica Neue" w:cs="Helvetica Neue" w:eastAsia="Helvetica Neue" w:hAnsi="Helvetica Neue"/>
          <w:color w:val="000000"/>
          <w:sz w:val="24"/>
          <w:szCs w:val="24"/>
          <w:u w:val="single"/>
        </w:rPr>
      </w:pPr>
      <w:r w:rsidDel="00000000" w:rsidR="00000000" w:rsidRPr="00000000">
        <w:fldChar w:fldCharType="end"/>
      </w:r>
      <w:r w:rsidDel="00000000" w:rsidR="00000000" w:rsidRPr="00000000">
        <w:fldChar w:fldCharType="begin"/>
        <w:instrText xml:space="preserve"> HYPERLINK "https://www.arts.gov/grants/partnership-agreement-grants" </w:instrText>
        <w:fldChar w:fldCharType="separate"/>
      </w:r>
      <w:r w:rsidDel="00000000" w:rsidR="00000000" w:rsidRPr="00000000">
        <w:rPr>
          <w:rFonts w:ascii="Helvetica Neue" w:cs="Helvetica Neue" w:eastAsia="Helvetica Neue" w:hAnsi="Helvetica Neue"/>
          <w:color w:val="000000"/>
          <w:sz w:val="24"/>
          <w:szCs w:val="24"/>
          <w:u w:val="single"/>
          <w:rtl w:val="0"/>
        </w:rPr>
        <w:t xml:space="preserve">PARTNERSHIP AGREEMENT GRANTS</w:t>
      </w:r>
    </w:p>
    <w:p w:rsidR="00000000" w:rsidDel="00000000" w:rsidP="00000000" w:rsidRDefault="00000000" w:rsidRPr="00000000" w14:paraId="00002D3A">
      <w:pPr>
        <w:pStyle w:val="Heading2"/>
        <w:spacing w:after="480" w:lineRule="auto"/>
        <w:rPr>
          <w:rFonts w:ascii="Helvetica Neue" w:cs="Helvetica Neue" w:eastAsia="Helvetica Neue" w:hAnsi="Helvetica Neue"/>
          <w:color w:val="000000"/>
          <w:sz w:val="24"/>
          <w:szCs w:val="24"/>
          <w:u w:val="single"/>
        </w:rPr>
      </w:pPr>
      <w:r w:rsidDel="00000000" w:rsidR="00000000" w:rsidRPr="00000000">
        <w:rPr>
          <w:rFonts w:ascii="Helvetica Neue" w:cs="Helvetica Neue" w:eastAsia="Helvetica Neue" w:hAnsi="Helvetica Neue"/>
          <w:color w:val="000000"/>
          <w:sz w:val="24"/>
          <w:szCs w:val="24"/>
          <w:u w:val="single"/>
          <w:rtl w:val="0"/>
        </w:rPr>
        <w:t xml:space="preserve">Grants are awarded to the nation’s 56 state and jurisdictional arts agencies (SAAs), and the six regional arts organizations (RAOs) whose members comprise SAAs. Partnership support is also available to the national service organization for the state arts agencies.</w:t>
        <w:br w:type="textWrapping"/>
        <w:t xml:space="preserve">* Deadline : October 10, 2024.</w:t>
      </w:r>
    </w:p>
    <w:p w:rsidR="00000000" w:rsidDel="00000000" w:rsidP="00000000" w:rsidRDefault="00000000" w:rsidRPr="00000000" w14:paraId="00002D3B">
      <w:pPr>
        <w:pStyle w:val="Heading2"/>
        <w:spacing w:after="480" w:lineRule="auto"/>
        <w:rPr>
          <w:rFonts w:ascii="Helvetica Neue" w:cs="Helvetica Neue" w:eastAsia="Helvetica Neue" w:hAnsi="Helvetica Neue"/>
          <w:color w:val="000000"/>
          <w:sz w:val="24"/>
          <w:szCs w:val="24"/>
          <w:u w:val="single"/>
        </w:rPr>
      </w:pPr>
      <w:r w:rsidDel="00000000" w:rsidR="00000000" w:rsidRPr="00000000">
        <w:fldChar w:fldCharType="end"/>
      </w:r>
      <w:r w:rsidDel="00000000" w:rsidR="00000000" w:rsidRPr="00000000">
        <w:fldChar w:fldCharType="begin"/>
        <w:instrText xml:space="preserve"> HYPERLINK "https://www.arts.gov/grants/research-awards" </w:instrText>
        <w:fldChar w:fldCharType="separate"/>
      </w:r>
      <w:r w:rsidDel="00000000" w:rsidR="00000000" w:rsidRPr="00000000">
        <w:rPr>
          <w:rFonts w:ascii="Helvetica Neue" w:cs="Helvetica Neue" w:eastAsia="Helvetica Neue" w:hAnsi="Helvetica Neue"/>
          <w:color w:val="000000"/>
          <w:sz w:val="24"/>
          <w:szCs w:val="24"/>
          <w:u w:val="single"/>
          <w:rtl w:val="0"/>
        </w:rPr>
        <w:t xml:space="preserve">RESEARCH AWARDS</w:t>
      </w:r>
    </w:p>
    <w:p w:rsidR="00000000" w:rsidDel="00000000" w:rsidP="00000000" w:rsidRDefault="00000000" w:rsidRPr="00000000" w14:paraId="00002D3C">
      <w:pPr>
        <w:pStyle w:val="Heading2"/>
        <w:spacing w:after="480" w:lineRule="auto"/>
        <w:rPr>
          <w:rFonts w:ascii="Helvetica Neue" w:cs="Helvetica Neue" w:eastAsia="Helvetica Neue" w:hAnsi="Helvetica Neue"/>
          <w:color w:val="000000"/>
          <w:sz w:val="24"/>
          <w:szCs w:val="24"/>
          <w:u w:val="single"/>
        </w:rPr>
      </w:pPr>
      <w:r w:rsidDel="00000000" w:rsidR="00000000" w:rsidRPr="00000000">
        <w:rPr>
          <w:rFonts w:ascii="Helvetica Neue" w:cs="Helvetica Neue" w:eastAsia="Helvetica Neue" w:hAnsi="Helvetica Neue"/>
          <w:color w:val="000000"/>
          <w:sz w:val="24"/>
          <w:szCs w:val="24"/>
          <w:u w:val="single"/>
          <w:rtl w:val="0"/>
        </w:rPr>
        <w:t xml:space="preserve">The National Endowment for the Arts invites applicants to engage with its five-year research agenda (as part of the NEA FY2022-2026 Strategic Plan, Objective 3.2) through the agency’s Research Grants in the Arts program. </w:t>
        <w:br w:type="textWrapping"/>
        <w:t xml:space="preserve">* Deadline has passed. New application guidelines anticipated in January 2025.</w:t>
      </w:r>
    </w:p>
    <w:p w:rsidR="00000000" w:rsidDel="00000000" w:rsidP="00000000" w:rsidRDefault="00000000" w:rsidRPr="00000000" w14:paraId="00002D3D">
      <w:pPr>
        <w:pStyle w:val="Heading2"/>
        <w:spacing w:after="480" w:lineRule="auto"/>
        <w:rPr>
          <w:rFonts w:ascii="Helvetica Neue" w:cs="Helvetica Neue" w:eastAsia="Helvetica Neue" w:hAnsi="Helvetica Neue"/>
          <w:sz w:val="24"/>
          <w:szCs w:val="24"/>
        </w:rPr>
      </w:pPr>
      <w:r w:rsidDel="00000000" w:rsidR="00000000" w:rsidRPr="00000000">
        <w:fldChar w:fldCharType="end"/>
      </w:r>
      <w:r w:rsidDel="00000000" w:rsidR="00000000" w:rsidRPr="00000000">
        <w:rPr>
          <w:rtl w:val="0"/>
        </w:rPr>
      </w:r>
    </w:p>
    <w:p w:rsidR="00000000" w:rsidDel="00000000" w:rsidP="00000000" w:rsidRDefault="00000000" w:rsidRPr="00000000" w14:paraId="00002D3E">
      <w:pPr>
        <w:pStyle w:val="Heading2"/>
        <w:rPr>
          <w:rFonts w:ascii="Helvetica Neue" w:cs="Helvetica Neue" w:eastAsia="Helvetica Neue" w:hAnsi="Helvetica Neue"/>
          <w:b w:val="0"/>
          <w:color w:val="000000"/>
          <w:sz w:val="24"/>
          <w:szCs w:val="24"/>
        </w:rPr>
      </w:pPr>
      <w:r w:rsidDel="00000000" w:rsidR="00000000" w:rsidRPr="00000000">
        <w:rPr>
          <w:rFonts w:ascii="Helvetica Neue" w:cs="Helvetica Neue" w:eastAsia="Helvetica Neue" w:hAnsi="Helvetica Neue"/>
          <w:rtl w:val="0"/>
        </w:rPr>
        <w:t xml:space="preserve">Grants for Individuals</w:t>
      </w:r>
      <w:r w:rsidDel="00000000" w:rsidR="00000000" w:rsidRPr="00000000">
        <w:rPr>
          <w:rtl w:val="0"/>
        </w:rPr>
      </w:r>
    </w:p>
    <w:p w:rsidR="00000000" w:rsidDel="00000000" w:rsidP="00000000" w:rsidRDefault="00000000" w:rsidRPr="00000000" w14:paraId="00002D3F">
      <w:pPr>
        <w:pStyle w:val="Heading3"/>
        <w:rPr>
          <w:rFonts w:ascii="Work Sans" w:cs="Work Sans" w:eastAsia="Work Sans" w:hAnsi="Work Sans"/>
          <w:color w:val="212121"/>
        </w:rPr>
      </w:pPr>
      <w:hyperlink r:id="rId1260">
        <w:r w:rsidDel="00000000" w:rsidR="00000000" w:rsidRPr="00000000">
          <w:rPr>
            <w:rFonts w:ascii="Work Sans" w:cs="Work Sans" w:eastAsia="Work Sans" w:hAnsi="Work Sans"/>
            <w:color w:val="212121"/>
            <w:u w:val="single"/>
            <w:rtl w:val="0"/>
          </w:rPr>
          <w:t xml:space="preserve">CREATIVE WRITING FELLOWSHIPS</w:t>
        </w:r>
      </w:hyperlink>
      <w:r w:rsidDel="00000000" w:rsidR="00000000" w:rsidRPr="00000000">
        <w:rPr>
          <w:rtl w:val="0"/>
        </w:rPr>
      </w:r>
    </w:p>
    <w:p w:rsidR="00000000" w:rsidDel="00000000" w:rsidP="00000000" w:rsidRDefault="00000000" w:rsidRPr="00000000" w14:paraId="00002D40">
      <w:pPr>
        <w:rPr>
          <w:rFonts w:ascii="Work Sans" w:cs="Work Sans" w:eastAsia="Work Sans" w:hAnsi="Work Sans"/>
          <w:color w:val="212121"/>
          <w:sz w:val="21"/>
          <w:szCs w:val="21"/>
        </w:rPr>
      </w:pPr>
      <w:r w:rsidDel="00000000" w:rsidR="00000000" w:rsidRPr="00000000">
        <w:rPr>
          <w:rFonts w:ascii="Work Sans" w:cs="Work Sans" w:eastAsia="Work Sans" w:hAnsi="Work Sans"/>
          <w:color w:val="212121"/>
          <w:sz w:val="21"/>
          <w:szCs w:val="21"/>
          <w:rtl w:val="0"/>
        </w:rPr>
        <w:t xml:space="preserve">The Literature Fellowships program awards grants in prose (fiction and creative nonfiction) and poetry to published creative writers that enable the recipients to set aside time for writing, research, travel, and general career advancement. Grants to individuals are only available in Literature. </w:t>
        <w:br w:type="textWrapping"/>
        <w:t xml:space="preserve">* Deadline: Deadlines have passed. New application guidelines anticipated January 2025.</w:t>
      </w:r>
    </w:p>
    <w:p w:rsidR="00000000" w:rsidDel="00000000" w:rsidP="00000000" w:rsidRDefault="00000000" w:rsidRPr="00000000" w14:paraId="00002D41">
      <w:pPr>
        <w:pStyle w:val="Heading3"/>
        <w:rPr>
          <w:rFonts w:ascii="Work Sans" w:cs="Work Sans" w:eastAsia="Work Sans" w:hAnsi="Work Sans"/>
          <w:color w:val="212121"/>
          <w:sz w:val="27"/>
          <w:szCs w:val="27"/>
        </w:rPr>
      </w:pPr>
      <w:hyperlink r:id="rId1261">
        <w:r w:rsidDel="00000000" w:rsidR="00000000" w:rsidRPr="00000000">
          <w:rPr>
            <w:rFonts w:ascii="Work Sans" w:cs="Work Sans" w:eastAsia="Work Sans" w:hAnsi="Work Sans"/>
            <w:color w:val="212121"/>
            <w:u w:val="single"/>
            <w:rtl w:val="0"/>
          </w:rPr>
          <w:t xml:space="preserve">TRANSLATION PROJECTS</w:t>
        </w:r>
      </w:hyperlink>
      <w:r w:rsidDel="00000000" w:rsidR="00000000" w:rsidRPr="00000000">
        <w:rPr>
          <w:rtl w:val="0"/>
        </w:rPr>
      </w:r>
    </w:p>
    <w:p w:rsidR="00000000" w:rsidDel="00000000" w:rsidP="00000000" w:rsidRDefault="00000000" w:rsidRPr="00000000" w14:paraId="00002D42">
      <w:pPr>
        <w:rPr>
          <w:rFonts w:ascii="Work Sans" w:cs="Work Sans" w:eastAsia="Work Sans" w:hAnsi="Work Sans"/>
          <w:color w:val="212121"/>
          <w:sz w:val="21"/>
          <w:szCs w:val="21"/>
        </w:rPr>
      </w:pPr>
      <w:r w:rsidDel="00000000" w:rsidR="00000000" w:rsidRPr="00000000">
        <w:rPr>
          <w:rFonts w:ascii="Work Sans" w:cs="Work Sans" w:eastAsia="Work Sans" w:hAnsi="Work Sans"/>
          <w:color w:val="212121"/>
          <w:sz w:val="21"/>
          <w:szCs w:val="21"/>
          <w:rtl w:val="0"/>
        </w:rPr>
        <w:t xml:space="preserve">Through fellowships to published translators, the NEA supports projects for the translation of specific works of prose, poetry, or drama from other languages into English.</w:t>
        <w:br w:type="textWrapping"/>
        <w:t xml:space="preserve">* Deadline: January 16, 2025 </w:t>
      </w:r>
    </w:p>
    <w:p w:rsidR="00000000" w:rsidDel="00000000" w:rsidP="00000000" w:rsidRDefault="00000000" w:rsidRPr="00000000" w14:paraId="00002D43">
      <w:pPr>
        <w:rPr>
          <w:rFonts w:ascii="Work Sans" w:cs="Work Sans" w:eastAsia="Work Sans" w:hAnsi="Work Sans"/>
          <w:color w:val="212121"/>
          <w:sz w:val="27"/>
          <w:szCs w:val="27"/>
        </w:rPr>
      </w:pPr>
      <w:r w:rsidDel="00000000" w:rsidR="00000000" w:rsidRPr="00000000">
        <w:rPr>
          <w:rtl w:val="0"/>
        </w:rPr>
      </w:r>
    </w:p>
    <w:p w:rsidR="00000000" w:rsidDel="00000000" w:rsidP="00000000" w:rsidRDefault="00000000" w:rsidRPr="00000000" w14:paraId="00002D44">
      <w:pPr>
        <w:widowControl w:val="0"/>
        <w:rPr>
          <w:rFonts w:ascii="Helvetica Neue" w:cs="Helvetica Neue" w:eastAsia="Helvetica Neue" w:hAnsi="Helvetica Neue"/>
          <w:color w:val="262626"/>
        </w:rPr>
      </w:pPr>
      <w:r w:rsidDel="00000000" w:rsidR="00000000" w:rsidRPr="00000000">
        <w:rPr>
          <w:rtl w:val="0"/>
        </w:rPr>
      </w:r>
    </w:p>
    <w:p w:rsidR="00000000" w:rsidDel="00000000" w:rsidP="00000000" w:rsidRDefault="00000000" w:rsidRPr="00000000" w14:paraId="00002D45">
      <w:pPr>
        <w:widowControl w:val="0"/>
        <w:rPr>
          <w:rFonts w:ascii="Helvetica Neue" w:cs="Helvetica Neue" w:eastAsia="Helvetica Neue" w:hAnsi="Helvetica Neue"/>
          <w:color w:val="262626"/>
        </w:rPr>
      </w:pPr>
      <w:r w:rsidDel="00000000" w:rsidR="00000000" w:rsidRPr="00000000">
        <w:rPr>
          <w:rtl w:val="0"/>
        </w:rPr>
      </w:r>
    </w:p>
    <w:p w:rsidR="00000000" w:rsidDel="00000000" w:rsidP="00000000" w:rsidRDefault="00000000" w:rsidRPr="00000000" w14:paraId="00002D46">
      <w:pPr>
        <w:shd w:fill="991c1d" w:val="clear"/>
        <w:spacing w:after="240" w:lineRule="auto"/>
        <w:rPr>
          <w:rFonts w:ascii="Work Sans" w:cs="Work Sans" w:eastAsia="Work Sans" w:hAnsi="Work Sans"/>
          <w:b w:val="1"/>
          <w:color w:val="ffffff"/>
          <w:sz w:val="36"/>
          <w:szCs w:val="36"/>
        </w:rPr>
      </w:pPr>
      <w:r w:rsidDel="00000000" w:rsidR="00000000" w:rsidRPr="00000000">
        <w:rPr>
          <w:rFonts w:ascii="Work Sans" w:cs="Work Sans" w:eastAsia="Work Sans" w:hAnsi="Work Sans"/>
          <w:b w:val="1"/>
          <w:color w:val="ffffff"/>
          <w:sz w:val="36"/>
          <w:szCs w:val="36"/>
          <w:rtl w:val="0"/>
        </w:rPr>
        <w:t xml:space="preserve">Recent Grants</w:t>
      </w:r>
    </w:p>
    <w:p w:rsidR="00000000" w:rsidDel="00000000" w:rsidP="00000000" w:rsidRDefault="00000000" w:rsidRPr="00000000" w14:paraId="00002D47">
      <w:pPr>
        <w:shd w:fill="991c1d" w:val="clear"/>
        <w:rPr>
          <w:rFonts w:ascii="Work Sans" w:cs="Work Sans" w:eastAsia="Work Sans" w:hAnsi="Work Sans"/>
          <w:color w:val="ffffff"/>
          <w:sz w:val="27"/>
          <w:szCs w:val="27"/>
        </w:rPr>
      </w:pPr>
      <w:r w:rsidDel="00000000" w:rsidR="00000000" w:rsidRPr="00000000">
        <w:rPr>
          <w:rFonts w:ascii="Work Sans" w:cs="Work Sans" w:eastAsia="Work Sans" w:hAnsi="Work Sans"/>
          <w:color w:val="ffffff"/>
          <w:sz w:val="27"/>
          <w:szCs w:val="27"/>
          <w:rtl w:val="0"/>
        </w:rPr>
        <w:t xml:space="preserve">Information about NEA grants awarded since 1998.</w:t>
      </w:r>
    </w:p>
    <w:p w:rsidR="00000000" w:rsidDel="00000000" w:rsidP="00000000" w:rsidRDefault="00000000" w:rsidRPr="00000000" w14:paraId="00002D48">
      <w:pPr>
        <w:widowControl w:val="0"/>
        <w:rPr/>
      </w:pPr>
      <w:hyperlink r:id="rId1262">
        <w:r w:rsidDel="00000000" w:rsidR="00000000" w:rsidRPr="00000000">
          <w:rPr>
            <w:rFonts w:ascii="Work Sans" w:cs="Work Sans" w:eastAsia="Work Sans" w:hAnsi="Work Sans"/>
            <w:b w:val="1"/>
            <w:color w:val="ffffff"/>
            <w:u w:val="single"/>
            <w:shd w:fill="991c1d" w:val="clear"/>
            <w:rtl w:val="0"/>
          </w:rPr>
          <w:t xml:space="preserve">Go</w:t>
        </w:r>
      </w:hyperlink>
      <w:r w:rsidDel="00000000" w:rsidR="00000000" w:rsidRPr="00000000">
        <w:rPr>
          <w:rtl w:val="0"/>
        </w:rPr>
      </w:r>
    </w:p>
    <w:p w:rsidR="00000000" w:rsidDel="00000000" w:rsidP="00000000" w:rsidRDefault="00000000" w:rsidRPr="00000000" w14:paraId="00002D49">
      <w:pPr>
        <w:widowControl w:val="0"/>
        <w:rPr>
          <w:rFonts w:ascii="Helvetica Neue" w:cs="Helvetica Neue" w:eastAsia="Helvetica Neue" w:hAnsi="Helvetica Neue"/>
          <w:color w:val="262626"/>
        </w:rPr>
      </w:pPr>
      <w:r w:rsidDel="00000000" w:rsidR="00000000" w:rsidRPr="00000000">
        <w:rPr>
          <w:rtl w:val="0"/>
        </w:rPr>
      </w:r>
    </w:p>
    <w:p w:rsidR="00000000" w:rsidDel="00000000" w:rsidP="00000000" w:rsidRDefault="00000000" w:rsidRPr="00000000" w14:paraId="00002D4A">
      <w:pPr>
        <w:widowControl w:val="0"/>
        <w:rPr>
          <w:rFonts w:ascii="Helvetica Neue" w:cs="Helvetica Neue" w:eastAsia="Helvetica Neue" w:hAnsi="Helvetica Neue"/>
          <w:color w:val="262626"/>
        </w:rPr>
      </w:pPr>
      <w:r w:rsidDel="00000000" w:rsidR="00000000" w:rsidRPr="00000000">
        <w:rPr>
          <w:rFonts w:ascii="Helvetica Neue" w:cs="Helvetica Neue" w:eastAsia="Helvetica Neue" w:hAnsi="Helvetica Neue"/>
          <w:color w:val="262626"/>
          <w:rtl w:val="0"/>
        </w:rPr>
        <w:t xml:space="preserve">See more at:</w:t>
      </w:r>
      <w:hyperlink r:id="rId1263">
        <w:r w:rsidDel="00000000" w:rsidR="00000000" w:rsidRPr="00000000">
          <w:rPr>
            <w:rFonts w:ascii="Helvetica Neue" w:cs="Helvetica Neue" w:eastAsia="Helvetica Neue" w:hAnsi="Helvetica Neue"/>
            <w:color w:val="0000ff"/>
            <w:u w:val="single"/>
            <w:rtl w:val="0"/>
          </w:rPr>
          <w:t xml:space="preserve"> https://www.arts.gov/grants</w:t>
        </w:r>
      </w:hyperlink>
      <w:r w:rsidDel="00000000" w:rsidR="00000000" w:rsidRPr="00000000">
        <w:rPr>
          <w:rtl w:val="0"/>
        </w:rPr>
      </w:r>
    </w:p>
    <w:p w:rsidR="00000000" w:rsidDel="00000000" w:rsidP="00000000" w:rsidRDefault="00000000" w:rsidRPr="00000000" w14:paraId="00002D4B">
      <w:pPr>
        <w:widowControl w:val="0"/>
        <w:rPr>
          <w:rFonts w:ascii="Helvetica Neue" w:cs="Helvetica Neue" w:eastAsia="Helvetica Neue" w:hAnsi="Helvetica Neue"/>
          <w:color w:val="262626"/>
        </w:rPr>
      </w:pPr>
      <w:r w:rsidDel="00000000" w:rsidR="00000000" w:rsidRPr="00000000">
        <w:rPr>
          <w:rtl w:val="0"/>
        </w:rPr>
      </w:r>
    </w:p>
    <w:p w:rsidR="00000000" w:rsidDel="00000000" w:rsidP="00000000" w:rsidRDefault="00000000" w:rsidRPr="00000000" w14:paraId="00002D4C">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(Updated 11/12/2024)</w:t>
      </w:r>
      <w:r w:rsidDel="00000000" w:rsidR="00000000" w:rsidRPr="00000000">
        <w:br w:type="page"/>
      </w:r>
      <w:r w:rsidDel="00000000" w:rsidR="00000000" w:rsidRPr="00000000">
        <w:rPr>
          <w:rtl w:val="0"/>
        </w:rPr>
      </w:r>
    </w:p>
    <w:p w:rsidR="00000000" w:rsidDel="00000000" w:rsidP="00000000" w:rsidRDefault="00000000" w:rsidRPr="00000000" w14:paraId="00002D4D">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D4E">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D4F">
      <w:pPr>
        <w:rPr>
          <w:rFonts w:ascii="Helvetica Neue" w:cs="Helvetica Neue" w:eastAsia="Helvetica Neue" w:hAnsi="Helvetica Neue"/>
          <w:b w:val="1"/>
          <w:u w:val="single"/>
        </w:rPr>
      </w:pPr>
      <w:r w:rsidDel="00000000" w:rsidR="00000000" w:rsidRPr="00000000">
        <w:rPr>
          <w:rtl w:val="0"/>
        </w:rPr>
      </w:r>
    </w:p>
    <w:bookmarkStart w:colFirst="0" w:colLast="0" w:name="bookmark=id.3s1tjif" w:id="1086"/>
    <w:bookmarkEnd w:id="1086"/>
    <w:p w:rsidR="00000000" w:rsidDel="00000000" w:rsidP="00000000" w:rsidRDefault="00000000" w:rsidRPr="00000000" w14:paraId="00002D50">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National Endowment for the Humanities </w:t>
      </w:r>
    </w:p>
    <w:p w:rsidR="00000000" w:rsidDel="00000000" w:rsidP="00000000" w:rsidRDefault="00000000" w:rsidRPr="00000000" w14:paraId="00002D51">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D52">
      <w:pPr>
        <w:pStyle w:val="Heading1"/>
        <w:rPr>
          <w:rFonts w:ascii="Helvetica Neue" w:cs="Helvetica Neue" w:eastAsia="Helvetica Neue" w:hAnsi="Helvetica Neue"/>
          <w:b w:val="0"/>
          <w:color w:val="44474e"/>
          <w:sz w:val="24"/>
          <w:szCs w:val="24"/>
        </w:rPr>
      </w:pPr>
      <w:r w:rsidDel="00000000" w:rsidR="00000000" w:rsidRPr="00000000">
        <w:rPr>
          <w:rFonts w:ascii="Helvetica Neue" w:cs="Helvetica Neue" w:eastAsia="Helvetica Neue" w:hAnsi="Helvetica Neue"/>
          <w:b w:val="0"/>
          <w:color w:val="44474e"/>
          <w:sz w:val="24"/>
          <w:szCs w:val="24"/>
          <w:rtl w:val="0"/>
        </w:rPr>
        <w:t xml:space="preserve">Grants</w:t>
      </w:r>
    </w:p>
    <w:p w:rsidR="00000000" w:rsidDel="00000000" w:rsidP="00000000" w:rsidRDefault="00000000" w:rsidRPr="00000000" w14:paraId="00002D53">
      <w:pPr>
        <w:keepNext w:val="0"/>
        <w:keepLines w:val="0"/>
        <w:pageBreakBefore w:val="0"/>
        <w:widowControl w:val="1"/>
        <w:pBdr>
          <w:top w:space="0" w:sz="0" w:val="nil"/>
          <w:left w:space="0" w:sz="0" w:val="nil"/>
          <w:bottom w:space="0" w:sz="0" w:val="nil"/>
          <w:right w:space="0" w:sz="0" w:val="nil"/>
          <w:between w:space="0" w:sz="0" w:val="nil"/>
        </w:pBdr>
        <w:shd w:fill="auto" w:val="clear"/>
        <w:spacing w:after="36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Since its creation in 1965, NEH has awarded more than $5.6 billion for humanities projects through more than 64,000 grants.</w:t>
      </w:r>
      <w:r w:rsidDel="00000000" w:rsidR="00000000" w:rsidRPr="00000000">
        <w:fldChar w:fldCharType="begin"/>
        <w:instrText xml:space="preserve"> HYPERLINK "https://www.neh.gov/grants/odh/digital-humanities-advancement-grants" </w:instrText>
        <w:fldChar w:fldCharType="separate"/>
      </w:r>
      <w:r w:rsidDel="00000000" w:rsidR="00000000" w:rsidRPr="00000000">
        <w:rPr>
          <w:rtl w:val="0"/>
        </w:rPr>
      </w:r>
    </w:p>
    <w:p w:rsidR="00000000" w:rsidDel="00000000" w:rsidP="00000000" w:rsidRDefault="00000000" w:rsidRPr="00000000" w14:paraId="00002D54">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fldChar w:fldCharType="end"/>
      </w:r>
      <w:r w:rsidDel="00000000" w:rsidR="00000000" w:rsidRPr="00000000">
        <w:fldChar w:fldCharType="begin"/>
        <w:instrText xml:space="preserve"> HYPERLINK "https://www.neh.gov/grants/odh/digital-humanities-advancement-grants" </w:instrText>
        <w:fldChar w:fldCharType="separate"/>
      </w:r>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Digital Humanities Advancement Grants</w:t>
      </w:r>
    </w:p>
    <w:p w:rsidR="00000000" w:rsidDel="00000000" w:rsidP="00000000" w:rsidRDefault="00000000" w:rsidRPr="00000000" w14:paraId="00002D55">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fldChar w:fldCharType="end"/>
      </w: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Organizations</w:t>
      </w:r>
    </w:p>
    <w:p w:rsidR="00000000" w:rsidDel="00000000" w:rsidP="00000000" w:rsidRDefault="00000000" w:rsidRPr="00000000" w14:paraId="00002D56">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Output: Article; Digital Infrastructure; Digital Resource or Publication; Report; Software; Teaching Resources; Workshop</w:t>
      </w:r>
    </w:p>
    <w:p w:rsidR="00000000" w:rsidDel="00000000" w:rsidP="00000000" w:rsidRDefault="00000000" w:rsidRPr="00000000" w14:paraId="00002D57">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4"/>
          <w:szCs w:val="24"/>
          <w:u w:val="none"/>
          <w:shd w:fill="auto" w:val="clear"/>
          <w:vertAlign w:val="baseline"/>
          <w:rtl w:val="0"/>
        </w:rPr>
        <w:t xml:space="preserve">Deadline1/9/25</w:t>
      </w:r>
    </w:p>
    <w:p w:rsidR="00000000" w:rsidDel="00000000" w:rsidP="00000000" w:rsidRDefault="00000000" w:rsidRPr="00000000" w14:paraId="00002D58">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1"/>
          <w:i w:val="0"/>
          <w:smallCaps w:val="0"/>
          <w:strike w:val="0"/>
          <w:color w:val="0000ff"/>
          <w:sz w:val="24"/>
          <w:szCs w:val="24"/>
          <w:u w:val="single"/>
          <w:shd w:fill="auto" w:val="clear"/>
          <w:vertAlign w:val="baseline"/>
        </w:rPr>
      </w:pPr>
      <w:r w:rsidDel="00000000" w:rsidR="00000000" w:rsidRPr="00000000">
        <w:fldChar w:fldCharType="begin"/>
        <w:instrText xml:space="preserve"> HYPERLINK "https://www.neh.gov/grants/preservation/preservation-assistance-grants-smaller-institutions" </w:instrText>
        <w:fldChar w:fldCharType="separate"/>
      </w:r>
      <w:r w:rsidDel="00000000" w:rsidR="00000000" w:rsidRPr="00000000">
        <w:rPr>
          <w:rtl w:val="0"/>
        </w:rPr>
      </w:r>
    </w:p>
    <w:p w:rsidR="00000000" w:rsidDel="00000000" w:rsidP="00000000" w:rsidRDefault="00000000" w:rsidRPr="00000000" w14:paraId="00002D59">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fldChar w:fldCharType="end"/>
      </w:r>
      <w:r w:rsidDel="00000000" w:rsidR="00000000" w:rsidRPr="00000000">
        <w:fldChar w:fldCharType="begin"/>
        <w:instrText xml:space="preserve"> HYPERLINK "https://www.neh.gov/grants/preservation/preservation-assistance-grants-smaller-institutions" </w:instrText>
        <w:fldChar w:fldCharType="separate"/>
      </w:r>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Preservation Assistance Grants for Smaller Institutions</w:t>
      </w:r>
    </w:p>
    <w:p w:rsidR="00000000" w:rsidDel="00000000" w:rsidP="00000000" w:rsidRDefault="00000000" w:rsidRPr="00000000" w14:paraId="00002D5A">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fldChar w:fldCharType="end"/>
      </w: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Organizations</w:t>
      </w:r>
    </w:p>
    <w:p w:rsidR="00000000" w:rsidDel="00000000" w:rsidP="00000000" w:rsidRDefault="00000000" w:rsidRPr="00000000" w14:paraId="00002D5B">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Output: Format Surveys and Inventories; Preservation and Collections Care Policies; Preservation Assessment Reports; Preservation Supplies/Equipment; Preservation and Collections Care Workshops</w:t>
      </w:r>
    </w:p>
    <w:p w:rsidR="00000000" w:rsidDel="00000000" w:rsidP="00000000" w:rsidRDefault="00000000" w:rsidRPr="00000000" w14:paraId="00002D5C">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4"/>
          <w:szCs w:val="24"/>
          <w:u w:val="none"/>
          <w:shd w:fill="auto" w:val="clear"/>
          <w:vertAlign w:val="baseline"/>
          <w:rtl w:val="0"/>
        </w:rPr>
        <w:t xml:space="preserve">Next deadline (anticipated)2/18/25</w:t>
      </w:r>
    </w:p>
    <w:p w:rsidR="00000000" w:rsidDel="00000000" w:rsidP="00000000" w:rsidRDefault="00000000" w:rsidRPr="00000000" w14:paraId="00002D5D">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1"/>
          <w:i w:val="0"/>
          <w:smallCaps w:val="0"/>
          <w:strike w:val="0"/>
          <w:color w:val="0000ff"/>
          <w:sz w:val="24"/>
          <w:szCs w:val="24"/>
          <w:u w:val="single"/>
          <w:shd w:fill="auto" w:val="clear"/>
          <w:vertAlign w:val="baseline"/>
        </w:rPr>
      </w:pPr>
      <w:r w:rsidDel="00000000" w:rsidR="00000000" w:rsidRPr="00000000">
        <w:fldChar w:fldCharType="begin"/>
        <w:instrText xml:space="preserve"> HYPERLINK "https://www.neh.gov/grants/preservation/documenting-endangered-languages" </w:instrText>
        <w:fldChar w:fldCharType="separate"/>
      </w:r>
      <w:r w:rsidDel="00000000" w:rsidR="00000000" w:rsidRPr="00000000">
        <w:rPr>
          <w:rtl w:val="0"/>
        </w:rPr>
      </w:r>
    </w:p>
    <w:p w:rsidR="00000000" w:rsidDel="00000000" w:rsidP="00000000" w:rsidRDefault="00000000" w:rsidRPr="00000000" w14:paraId="00002D5E">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fldChar w:fldCharType="end"/>
      </w:r>
      <w:r w:rsidDel="00000000" w:rsidR="00000000" w:rsidRPr="00000000">
        <w:fldChar w:fldCharType="begin"/>
        <w:instrText xml:space="preserve"> HYPERLINK "https://www.neh.gov/grants/preservation/documenting-endangered-languages" </w:instrText>
        <w:fldChar w:fldCharType="separate"/>
      </w:r>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Dynamic Language Infrastructure – Documenting Endangered Languages Senior Research Grants</w:t>
      </w:r>
    </w:p>
    <w:p w:rsidR="00000000" w:rsidDel="00000000" w:rsidP="00000000" w:rsidRDefault="00000000" w:rsidRPr="00000000" w14:paraId="00002D5F">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fldChar w:fldCharType="end"/>
      </w: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Organizations</w:t>
      </w:r>
    </w:p>
    <w:p w:rsidR="00000000" w:rsidDel="00000000" w:rsidP="00000000" w:rsidRDefault="00000000" w:rsidRPr="00000000" w14:paraId="00002D60">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Output: Archival Documentation; Book Section; Dictionary; Digital Resource or Publication; Grammar Book; Language Learning Resource</w:t>
      </w:r>
    </w:p>
    <w:p w:rsidR="00000000" w:rsidDel="00000000" w:rsidP="00000000" w:rsidRDefault="00000000" w:rsidRPr="00000000" w14:paraId="00002D61">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4"/>
          <w:szCs w:val="24"/>
          <w:u w:val="none"/>
          <w:shd w:fill="auto" w:val="clear"/>
          <w:vertAlign w:val="baseline"/>
          <w:rtl w:val="0"/>
        </w:rPr>
        <w:t xml:space="preserve">Next deadline (anticipated)4/9/25</w:t>
      </w:r>
    </w:p>
    <w:p w:rsidR="00000000" w:rsidDel="00000000" w:rsidP="00000000" w:rsidRDefault="00000000" w:rsidRPr="00000000" w14:paraId="00002D62">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1"/>
          <w:i w:val="0"/>
          <w:smallCaps w:val="0"/>
          <w:strike w:val="0"/>
          <w:color w:val="0000ff"/>
          <w:sz w:val="24"/>
          <w:szCs w:val="24"/>
          <w:u w:val="single"/>
          <w:shd w:fill="auto" w:val="clear"/>
          <w:vertAlign w:val="baseline"/>
        </w:rPr>
      </w:pPr>
      <w:r w:rsidDel="00000000" w:rsidR="00000000" w:rsidRPr="00000000">
        <w:fldChar w:fldCharType="begin"/>
        <w:instrText xml:space="preserve"> HYPERLINK "https://www.neh.gov/grants/research/awards-faculty-tribal-colleges-and-universities" </w:instrText>
        <w:fldChar w:fldCharType="separate"/>
      </w:r>
      <w:r w:rsidDel="00000000" w:rsidR="00000000" w:rsidRPr="00000000">
        <w:rPr>
          <w:rtl w:val="0"/>
        </w:rPr>
      </w:r>
    </w:p>
    <w:p w:rsidR="00000000" w:rsidDel="00000000" w:rsidP="00000000" w:rsidRDefault="00000000" w:rsidRPr="00000000" w14:paraId="00002D63">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fldChar w:fldCharType="end"/>
      </w:r>
      <w:r w:rsidDel="00000000" w:rsidR="00000000" w:rsidRPr="00000000">
        <w:fldChar w:fldCharType="begin"/>
        <w:instrText xml:space="preserve"> HYPERLINK "https://www.neh.gov/grants/research/awards-faculty-tribal-colleges-and-universities" </w:instrText>
        <w:fldChar w:fldCharType="separate"/>
      </w:r>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Awards for Faculty at Tribal Colleges and Universities</w:t>
      </w:r>
    </w:p>
    <w:p w:rsidR="00000000" w:rsidDel="00000000" w:rsidP="00000000" w:rsidRDefault="00000000" w:rsidRPr="00000000" w14:paraId="00002D64">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fldChar w:fldCharType="end"/>
      </w: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Individuals</w:t>
      </w:r>
    </w:p>
    <w:p w:rsidR="00000000" w:rsidDel="00000000" w:rsidP="00000000" w:rsidRDefault="00000000" w:rsidRPr="00000000" w14:paraId="00002D65">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Output: Research related to tribal or institutional priorities, goals, or interests; Development of materials in support of sustaining, preserving, and revitalizing culture or language; Research leading to the improvement of a single existing undergraduate or graduate course; Development of a humanities seminar for students at the affiliated institution and/or members of the local community; Digital Resource or Publication; Edition; Translation</w:t>
      </w:r>
    </w:p>
    <w:p w:rsidR="00000000" w:rsidDel="00000000" w:rsidP="00000000" w:rsidRDefault="00000000" w:rsidRPr="00000000" w14:paraId="00002D66">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4"/>
          <w:szCs w:val="24"/>
          <w:u w:val="none"/>
          <w:shd w:fill="auto" w:val="clear"/>
          <w:vertAlign w:val="baseline"/>
          <w:rtl w:val="0"/>
        </w:rPr>
        <w:t xml:space="preserve">Next deadline (anticipated)4/9/25</w:t>
      </w:r>
    </w:p>
    <w:p w:rsidR="00000000" w:rsidDel="00000000" w:rsidP="00000000" w:rsidRDefault="00000000" w:rsidRPr="00000000" w14:paraId="00002D67">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1"/>
          <w:i w:val="0"/>
          <w:smallCaps w:val="0"/>
          <w:strike w:val="0"/>
          <w:color w:val="0000ff"/>
          <w:sz w:val="24"/>
          <w:szCs w:val="24"/>
          <w:u w:val="single"/>
          <w:shd w:fill="auto" w:val="clear"/>
          <w:vertAlign w:val="baseline"/>
        </w:rPr>
      </w:pPr>
      <w:r w:rsidDel="00000000" w:rsidR="00000000" w:rsidRPr="00000000">
        <w:fldChar w:fldCharType="begin"/>
        <w:instrText xml:space="preserve"> HYPERLINK "https://www.neh.gov/grants/research/awards-faculty-historically-black-colleges-and-universities" </w:instrText>
        <w:fldChar w:fldCharType="separate"/>
      </w:r>
      <w:r w:rsidDel="00000000" w:rsidR="00000000" w:rsidRPr="00000000">
        <w:rPr>
          <w:rtl w:val="0"/>
        </w:rPr>
      </w:r>
    </w:p>
    <w:p w:rsidR="00000000" w:rsidDel="00000000" w:rsidP="00000000" w:rsidRDefault="00000000" w:rsidRPr="00000000" w14:paraId="00002D68">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fldChar w:fldCharType="end"/>
      </w:r>
      <w:r w:rsidDel="00000000" w:rsidR="00000000" w:rsidRPr="00000000">
        <w:fldChar w:fldCharType="begin"/>
        <w:instrText xml:space="preserve"> HYPERLINK "https://www.neh.gov/grants/research/awards-faculty-historically-black-colleges-and-universities" </w:instrText>
        <w:fldChar w:fldCharType="separate"/>
      </w:r>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Awards for Faculty at Historically Black Colleges and Universities</w:t>
      </w:r>
    </w:p>
    <w:p w:rsidR="00000000" w:rsidDel="00000000" w:rsidP="00000000" w:rsidRDefault="00000000" w:rsidRPr="00000000" w14:paraId="00002D69">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fldChar w:fldCharType="end"/>
      </w: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Individuals</w:t>
      </w:r>
    </w:p>
    <w:p w:rsidR="00000000" w:rsidDel="00000000" w:rsidP="00000000" w:rsidRDefault="00000000" w:rsidRPr="00000000" w14:paraId="00002D6A">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Output: Article; Research leading to improvement of existing undergraduate course; Research related to goals and interests of the institution or community; Book; Digital Resource or Publication; Edition; Other Scholarly Resource; Translation</w:t>
      </w:r>
    </w:p>
    <w:p w:rsidR="00000000" w:rsidDel="00000000" w:rsidP="00000000" w:rsidRDefault="00000000" w:rsidRPr="00000000" w14:paraId="00002D6B">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4"/>
          <w:szCs w:val="24"/>
          <w:u w:val="none"/>
          <w:shd w:fill="auto" w:val="clear"/>
          <w:vertAlign w:val="baseline"/>
          <w:rtl w:val="0"/>
        </w:rPr>
        <w:t xml:space="preserve">Next deadline (anticipated)4/23/25</w:t>
      </w:r>
    </w:p>
    <w:p w:rsidR="00000000" w:rsidDel="00000000" w:rsidP="00000000" w:rsidRDefault="00000000" w:rsidRPr="00000000" w14:paraId="00002D6C">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1"/>
          <w:i w:val="0"/>
          <w:smallCaps w:val="0"/>
          <w:strike w:val="0"/>
          <w:color w:val="0000ff"/>
          <w:sz w:val="24"/>
          <w:szCs w:val="24"/>
          <w:u w:val="single"/>
          <w:shd w:fill="auto" w:val="clear"/>
          <w:vertAlign w:val="baseline"/>
        </w:rPr>
      </w:pPr>
      <w:r w:rsidDel="00000000" w:rsidR="00000000" w:rsidRPr="00000000">
        <w:fldChar w:fldCharType="begin"/>
        <w:instrText xml:space="preserve"> HYPERLINK "https://www.neh.gov/grants/research/fellowships-advanced-social-science-research-japan" </w:instrText>
        <w:fldChar w:fldCharType="separate"/>
      </w:r>
      <w:r w:rsidDel="00000000" w:rsidR="00000000" w:rsidRPr="00000000">
        <w:rPr>
          <w:rtl w:val="0"/>
        </w:rPr>
      </w:r>
    </w:p>
    <w:p w:rsidR="00000000" w:rsidDel="00000000" w:rsidP="00000000" w:rsidRDefault="00000000" w:rsidRPr="00000000" w14:paraId="00002D6D">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fldChar w:fldCharType="end"/>
      </w:r>
      <w:r w:rsidDel="00000000" w:rsidR="00000000" w:rsidRPr="00000000">
        <w:fldChar w:fldCharType="begin"/>
        <w:instrText xml:space="preserve"> HYPERLINK "https://www.neh.gov/grants/research/fellowships-advanced-social-science-research-japan" </w:instrText>
        <w:fldChar w:fldCharType="separate"/>
      </w:r>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Fellowships for Advanced Social Science Research on Japan</w:t>
      </w:r>
    </w:p>
    <w:p w:rsidR="00000000" w:rsidDel="00000000" w:rsidP="00000000" w:rsidRDefault="00000000" w:rsidRPr="00000000" w14:paraId="00002D6E">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fldChar w:fldCharType="end"/>
      </w: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Individuals</w:t>
      </w:r>
    </w:p>
    <w:p w:rsidR="00000000" w:rsidDel="00000000" w:rsidP="00000000" w:rsidRDefault="00000000" w:rsidRPr="00000000" w14:paraId="00002D6F">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Output: Article; Book; Digital Resource or Publication; Edition; Other Scholarly Resource; Translation</w:t>
      </w:r>
    </w:p>
    <w:p w:rsidR="00000000" w:rsidDel="00000000" w:rsidP="00000000" w:rsidRDefault="00000000" w:rsidRPr="00000000" w14:paraId="00002D70">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4"/>
          <w:szCs w:val="24"/>
          <w:u w:val="none"/>
          <w:shd w:fill="auto" w:val="clear"/>
          <w:vertAlign w:val="baseline"/>
          <w:rtl w:val="0"/>
        </w:rPr>
        <w:t xml:space="preserve">Next deadline (anticipated)5/20/25</w:t>
      </w:r>
    </w:p>
    <w:p w:rsidR="00000000" w:rsidDel="00000000" w:rsidP="00000000" w:rsidRDefault="00000000" w:rsidRPr="00000000" w14:paraId="00002D71">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1"/>
          <w:i w:val="0"/>
          <w:smallCaps w:val="0"/>
          <w:strike w:val="0"/>
          <w:color w:val="0000ff"/>
          <w:sz w:val="24"/>
          <w:szCs w:val="24"/>
          <w:u w:val="single"/>
          <w:shd w:fill="auto" w:val="clear"/>
          <w:vertAlign w:val="baseline"/>
        </w:rPr>
      </w:pPr>
      <w:r w:rsidDel="00000000" w:rsidR="00000000" w:rsidRPr="00000000">
        <w:fldChar w:fldCharType="begin"/>
        <w:instrText xml:space="preserve"> HYPERLINK "https://www.neh.gov/grants/preservation/preservation-and-access-education-and-training" </w:instrText>
        <w:fldChar w:fldCharType="separate"/>
      </w:r>
      <w:r w:rsidDel="00000000" w:rsidR="00000000" w:rsidRPr="00000000">
        <w:rPr>
          <w:rtl w:val="0"/>
        </w:rPr>
      </w:r>
    </w:p>
    <w:p w:rsidR="00000000" w:rsidDel="00000000" w:rsidP="00000000" w:rsidRDefault="00000000" w:rsidRPr="00000000" w14:paraId="00002D72">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fldChar w:fldCharType="end"/>
      </w:r>
      <w:r w:rsidDel="00000000" w:rsidR="00000000" w:rsidRPr="00000000">
        <w:fldChar w:fldCharType="begin"/>
        <w:instrText xml:space="preserve"> HYPERLINK "https://www.neh.gov/grants/preservation/preservation-and-access-education-and-training" </w:instrText>
        <w:fldChar w:fldCharType="separate"/>
      </w:r>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Preservation and Access Education and Training</w:t>
      </w:r>
    </w:p>
    <w:p w:rsidR="00000000" w:rsidDel="00000000" w:rsidP="00000000" w:rsidRDefault="00000000" w:rsidRPr="00000000" w14:paraId="00002D73">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fldChar w:fldCharType="end"/>
      </w: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Organizations</w:t>
      </w:r>
    </w:p>
    <w:p w:rsidR="00000000" w:rsidDel="00000000" w:rsidP="00000000" w:rsidRDefault="00000000" w:rsidRPr="00000000" w14:paraId="00002D74">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Output: Preservation and Access Workshops; Preservation Courses or Curricular Materials; Conservation Graduate Programs; Residencies, Apprenticeships, Internships, or Mentorships</w:t>
      </w:r>
    </w:p>
    <w:p w:rsidR="00000000" w:rsidDel="00000000" w:rsidP="00000000" w:rsidRDefault="00000000" w:rsidRPr="00000000" w14:paraId="00002D75">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4"/>
          <w:szCs w:val="24"/>
          <w:u w:val="none"/>
          <w:shd w:fill="auto" w:val="clear"/>
          <w:vertAlign w:val="baseline"/>
          <w:rtl w:val="0"/>
        </w:rPr>
        <w:t xml:space="preserve">Next deadline (anticipated)7/15/25</w:t>
      </w:r>
    </w:p>
    <w:p w:rsidR="00000000" w:rsidDel="00000000" w:rsidP="00000000" w:rsidRDefault="00000000" w:rsidRPr="00000000" w14:paraId="00002D76">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1"/>
          <w:i w:val="0"/>
          <w:smallCaps w:val="0"/>
          <w:strike w:val="0"/>
          <w:color w:val="0000ff"/>
          <w:sz w:val="24"/>
          <w:szCs w:val="24"/>
          <w:u w:val="single"/>
          <w:shd w:fill="auto" w:val="clear"/>
          <w:vertAlign w:val="baseline"/>
        </w:rPr>
      </w:pPr>
      <w:r w:rsidDel="00000000" w:rsidR="00000000" w:rsidRPr="00000000">
        <w:fldChar w:fldCharType="begin"/>
        <w:instrText xml:space="preserve"> HYPERLINK "https://www.neh.gov/grants/preservation/humanities-collections-and-reference-resources" </w:instrText>
        <w:fldChar w:fldCharType="separate"/>
      </w:r>
      <w:r w:rsidDel="00000000" w:rsidR="00000000" w:rsidRPr="00000000">
        <w:rPr>
          <w:rtl w:val="0"/>
        </w:rPr>
      </w:r>
    </w:p>
    <w:p w:rsidR="00000000" w:rsidDel="00000000" w:rsidP="00000000" w:rsidRDefault="00000000" w:rsidRPr="00000000" w14:paraId="00002D77">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fldChar w:fldCharType="end"/>
      </w:r>
      <w:r w:rsidDel="00000000" w:rsidR="00000000" w:rsidRPr="00000000">
        <w:fldChar w:fldCharType="begin"/>
        <w:instrText xml:space="preserve"> HYPERLINK "https://www.neh.gov/grants/preservation/humanities-collections-and-reference-resources" </w:instrText>
        <w:fldChar w:fldCharType="separate"/>
      </w:r>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Humanities Collections and Reference Resources</w:t>
      </w:r>
    </w:p>
    <w:p w:rsidR="00000000" w:rsidDel="00000000" w:rsidP="00000000" w:rsidRDefault="00000000" w:rsidRPr="00000000" w14:paraId="00002D78">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fldChar w:fldCharType="end"/>
      </w: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Organizations</w:t>
      </w:r>
    </w:p>
    <w:p w:rsidR="00000000" w:rsidDel="00000000" w:rsidP="00000000" w:rsidRDefault="00000000" w:rsidRPr="00000000" w14:paraId="00002D79">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Output: Catalogs; Finding Aids; Databases; Digitized Collection; Encyclopedias</w:t>
      </w:r>
    </w:p>
    <w:p w:rsidR="00000000" w:rsidDel="00000000" w:rsidP="00000000" w:rsidRDefault="00000000" w:rsidRPr="00000000" w14:paraId="00002D7A">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4"/>
          <w:szCs w:val="24"/>
          <w:u w:val="none"/>
          <w:shd w:fill="auto" w:val="clear"/>
          <w:vertAlign w:val="baseline"/>
          <w:rtl w:val="0"/>
        </w:rPr>
        <w:t xml:space="preserve">Next deadline (anticipated)9/4/25</w:t>
      </w:r>
    </w:p>
    <w:p w:rsidR="00000000" w:rsidDel="00000000" w:rsidP="00000000" w:rsidRDefault="00000000" w:rsidRPr="00000000" w14:paraId="00002D7B">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1"/>
          <w:i w:val="0"/>
          <w:smallCaps w:val="0"/>
          <w:strike w:val="0"/>
          <w:color w:val="0000ff"/>
          <w:sz w:val="24"/>
          <w:szCs w:val="24"/>
          <w:u w:val="single"/>
          <w:shd w:fill="auto" w:val="clear"/>
          <w:vertAlign w:val="baseline"/>
        </w:rPr>
      </w:pPr>
      <w:r w:rsidDel="00000000" w:rsidR="00000000" w:rsidRPr="00000000">
        <w:fldChar w:fldCharType="begin"/>
        <w:instrText xml:space="preserve"> HYPERLINK "https://www.neh.gov/program/dangers-and-opportunities-technology-perspectives-humanities" </w:instrText>
        <w:fldChar w:fldCharType="separate"/>
      </w:r>
      <w:r w:rsidDel="00000000" w:rsidR="00000000" w:rsidRPr="00000000">
        <w:rPr>
          <w:rtl w:val="0"/>
        </w:rPr>
      </w:r>
    </w:p>
    <w:p w:rsidR="00000000" w:rsidDel="00000000" w:rsidP="00000000" w:rsidRDefault="00000000" w:rsidRPr="00000000" w14:paraId="00002D7C">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fldChar w:fldCharType="end"/>
      </w:r>
      <w:r w:rsidDel="00000000" w:rsidR="00000000" w:rsidRPr="00000000">
        <w:fldChar w:fldCharType="begin"/>
        <w:instrText xml:space="preserve"> HYPERLINK "https://www.neh.gov/program/dangers-and-opportunities-technology-perspectives-humanities" </w:instrText>
        <w:fldChar w:fldCharType="separate"/>
      </w:r>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Dangers and Opportunities of Technology: Perspectives from the Humanities</w:t>
      </w:r>
    </w:p>
    <w:p w:rsidR="00000000" w:rsidDel="00000000" w:rsidP="00000000" w:rsidRDefault="00000000" w:rsidRPr="00000000" w14:paraId="00002D7D">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fldChar w:fldCharType="end"/>
      </w: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Organizations</w:t>
      </w:r>
    </w:p>
    <w:p w:rsidR="00000000" w:rsidDel="00000000" w:rsidP="00000000" w:rsidRDefault="00000000" w:rsidRPr="00000000" w14:paraId="00002D7E">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Output: Article; Book; Digital Resource or Publication; Report; Workshop</w:t>
      </w:r>
    </w:p>
    <w:p w:rsidR="00000000" w:rsidDel="00000000" w:rsidP="00000000" w:rsidRDefault="00000000" w:rsidRPr="00000000" w14:paraId="00002D7F">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4"/>
          <w:szCs w:val="24"/>
          <w:u w:val="none"/>
          <w:shd w:fill="auto" w:val="clear"/>
          <w:vertAlign w:val="baseline"/>
          <w:rtl w:val="0"/>
        </w:rPr>
        <w:t xml:space="preserve">Next deadline (anticipated)9/10/25</w:t>
      </w:r>
    </w:p>
    <w:p w:rsidR="00000000" w:rsidDel="00000000" w:rsidP="00000000" w:rsidRDefault="00000000" w:rsidRPr="00000000" w14:paraId="00002D80">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1"/>
          <w:i w:val="0"/>
          <w:smallCaps w:val="0"/>
          <w:strike w:val="0"/>
          <w:color w:val="0000ff"/>
          <w:sz w:val="24"/>
          <w:szCs w:val="24"/>
          <w:u w:val="single"/>
          <w:shd w:fill="auto" w:val="clear"/>
          <w:vertAlign w:val="baseline"/>
        </w:rPr>
      </w:pPr>
      <w:r w:rsidDel="00000000" w:rsidR="00000000" w:rsidRPr="00000000">
        <w:fldChar w:fldCharType="begin"/>
        <w:instrText xml:space="preserve"> HYPERLINK "https://www.neh.gov/program/dli-del-fellowships" </w:instrText>
        <w:fldChar w:fldCharType="separate"/>
      </w:r>
      <w:r w:rsidDel="00000000" w:rsidR="00000000" w:rsidRPr="00000000">
        <w:rPr>
          <w:rtl w:val="0"/>
        </w:rPr>
      </w:r>
    </w:p>
    <w:p w:rsidR="00000000" w:rsidDel="00000000" w:rsidP="00000000" w:rsidRDefault="00000000" w:rsidRPr="00000000" w14:paraId="00002D81">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fldChar w:fldCharType="end"/>
      </w:r>
      <w:r w:rsidDel="00000000" w:rsidR="00000000" w:rsidRPr="00000000">
        <w:fldChar w:fldCharType="begin"/>
        <w:instrText xml:space="preserve"> HYPERLINK "https://www.neh.gov/program/dli-del-fellowships" </w:instrText>
        <w:fldChar w:fldCharType="separate"/>
      </w:r>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Dynamic Language Infrastructure - Documenting Endangered Languages Fellowships</w:t>
      </w:r>
    </w:p>
    <w:p w:rsidR="00000000" w:rsidDel="00000000" w:rsidP="00000000" w:rsidRDefault="00000000" w:rsidRPr="00000000" w14:paraId="00002D82">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fldChar w:fldCharType="end"/>
      </w: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Individuals</w:t>
      </w:r>
    </w:p>
    <w:p w:rsidR="00000000" w:rsidDel="00000000" w:rsidP="00000000" w:rsidRDefault="00000000" w:rsidRPr="00000000" w14:paraId="00002D83">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Output: Archival Documentation; Book Section; Dictionary; Digital Resource or Publication; Grammar Book; Language Learning Resource</w:t>
      </w:r>
    </w:p>
    <w:p w:rsidR="00000000" w:rsidDel="00000000" w:rsidP="00000000" w:rsidRDefault="00000000" w:rsidRPr="00000000" w14:paraId="00002D84">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4"/>
          <w:szCs w:val="24"/>
          <w:u w:val="none"/>
          <w:shd w:fill="auto" w:val="clear"/>
          <w:vertAlign w:val="baseline"/>
          <w:rtl w:val="0"/>
        </w:rPr>
        <w:t xml:space="preserve">Next deadline (anticipated)9/17/25</w:t>
      </w:r>
    </w:p>
    <w:p w:rsidR="00000000" w:rsidDel="00000000" w:rsidP="00000000" w:rsidRDefault="00000000" w:rsidRPr="00000000" w14:paraId="00002D85">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1"/>
          <w:i w:val="0"/>
          <w:smallCaps w:val="0"/>
          <w:strike w:val="0"/>
          <w:color w:val="0000ff"/>
          <w:sz w:val="24"/>
          <w:szCs w:val="24"/>
          <w:u w:val="single"/>
          <w:shd w:fill="auto" w:val="clear"/>
          <w:vertAlign w:val="baseline"/>
        </w:rPr>
      </w:pPr>
      <w:r w:rsidDel="00000000" w:rsidR="00000000" w:rsidRPr="00000000">
        <w:fldChar w:fldCharType="begin"/>
        <w:instrText xml:space="preserve"> HYPERLINK "https://www.neh.gov/grants/research/summer-stipends" </w:instrText>
        <w:fldChar w:fldCharType="separate"/>
      </w:r>
      <w:r w:rsidDel="00000000" w:rsidR="00000000" w:rsidRPr="00000000">
        <w:rPr>
          <w:rtl w:val="0"/>
        </w:rPr>
      </w:r>
    </w:p>
    <w:p w:rsidR="00000000" w:rsidDel="00000000" w:rsidP="00000000" w:rsidRDefault="00000000" w:rsidRPr="00000000" w14:paraId="00002D86">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fldChar w:fldCharType="end"/>
      </w:r>
      <w:r w:rsidDel="00000000" w:rsidR="00000000" w:rsidRPr="00000000">
        <w:fldChar w:fldCharType="begin"/>
        <w:instrText xml:space="preserve"> HYPERLINK "https://www.neh.gov/grants/research/summer-stipends" </w:instrText>
        <w:fldChar w:fldCharType="separate"/>
      </w:r>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Summer Stipends</w:t>
      </w:r>
    </w:p>
    <w:p w:rsidR="00000000" w:rsidDel="00000000" w:rsidP="00000000" w:rsidRDefault="00000000" w:rsidRPr="00000000" w14:paraId="00002D87">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fldChar w:fldCharType="end"/>
      </w: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Individuals</w:t>
      </w:r>
    </w:p>
    <w:p w:rsidR="00000000" w:rsidDel="00000000" w:rsidP="00000000" w:rsidRDefault="00000000" w:rsidRPr="00000000" w14:paraId="00002D88">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Output: Archaeological Report; Article; Book; Digital Resource or Publication; Edition; Other Scholarly Resource; Translation</w:t>
      </w:r>
    </w:p>
    <w:p w:rsidR="00000000" w:rsidDel="00000000" w:rsidP="00000000" w:rsidRDefault="00000000" w:rsidRPr="00000000" w14:paraId="00002D89">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4"/>
          <w:szCs w:val="24"/>
          <w:u w:val="none"/>
          <w:shd w:fill="auto" w:val="clear"/>
          <w:vertAlign w:val="baseline"/>
          <w:rtl w:val="0"/>
        </w:rPr>
        <w:t xml:space="preserve">Deadline9/17/25</w:t>
      </w:r>
    </w:p>
    <w:p w:rsidR="00000000" w:rsidDel="00000000" w:rsidP="00000000" w:rsidRDefault="00000000" w:rsidRPr="00000000" w14:paraId="00002D8A">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1"/>
          <w:i w:val="0"/>
          <w:smallCaps w:val="0"/>
          <w:strike w:val="0"/>
          <w:color w:val="0000ff"/>
          <w:sz w:val="24"/>
          <w:szCs w:val="24"/>
          <w:u w:val="single"/>
          <w:shd w:fill="auto" w:val="clear"/>
          <w:vertAlign w:val="baseline"/>
        </w:rPr>
      </w:pPr>
      <w:r w:rsidDel="00000000" w:rsidR="00000000" w:rsidRPr="00000000">
        <w:fldChar w:fldCharType="begin"/>
        <w:instrText xml:space="preserve"> HYPERLINK "https://www.neh.gov/program/climate-smart-humanities-organizations-0" </w:instrText>
        <w:fldChar w:fldCharType="separate"/>
      </w:r>
      <w:r w:rsidDel="00000000" w:rsidR="00000000" w:rsidRPr="00000000">
        <w:rPr>
          <w:rtl w:val="0"/>
        </w:rPr>
      </w:r>
    </w:p>
    <w:p w:rsidR="00000000" w:rsidDel="00000000" w:rsidP="00000000" w:rsidRDefault="00000000" w:rsidRPr="00000000" w14:paraId="00002D8B">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fldChar w:fldCharType="end"/>
      </w:r>
      <w:r w:rsidDel="00000000" w:rsidR="00000000" w:rsidRPr="00000000">
        <w:fldChar w:fldCharType="begin"/>
        <w:instrText xml:space="preserve"> HYPERLINK "https://www.neh.gov/program/climate-smart-humanities-organizations-0" </w:instrText>
        <w:fldChar w:fldCharType="separate"/>
      </w:r>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Climate Smart Humanities Organizations</w:t>
      </w:r>
    </w:p>
    <w:p w:rsidR="00000000" w:rsidDel="00000000" w:rsidP="00000000" w:rsidRDefault="00000000" w:rsidRPr="00000000" w14:paraId="00002D8C">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fldChar w:fldCharType="end"/>
      </w: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Organizations</w:t>
      </w:r>
    </w:p>
    <w:p w:rsidR="00000000" w:rsidDel="00000000" w:rsidP="00000000" w:rsidRDefault="00000000" w:rsidRPr="00000000" w14:paraId="00002D8D">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Output: Climate action and adaptation planning document</w:t>
      </w:r>
    </w:p>
    <w:p w:rsidR="00000000" w:rsidDel="00000000" w:rsidP="00000000" w:rsidRDefault="00000000" w:rsidRPr="00000000" w14:paraId="00002D8E">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4"/>
          <w:szCs w:val="24"/>
          <w:u w:val="none"/>
          <w:shd w:fill="auto" w:val="clear"/>
          <w:vertAlign w:val="baseline"/>
          <w:rtl w:val="0"/>
        </w:rPr>
        <w:t xml:space="preserve">Deadline9/24/25</w:t>
      </w:r>
    </w:p>
    <w:p w:rsidR="00000000" w:rsidDel="00000000" w:rsidP="00000000" w:rsidRDefault="00000000" w:rsidRPr="00000000" w14:paraId="00002D8F">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1"/>
          <w:i w:val="0"/>
          <w:smallCaps w:val="0"/>
          <w:strike w:val="0"/>
          <w:color w:val="0000ff"/>
          <w:sz w:val="24"/>
          <w:szCs w:val="24"/>
          <w:u w:val="single"/>
          <w:shd w:fill="auto" w:val="clear"/>
          <w:vertAlign w:val="baseline"/>
        </w:rPr>
      </w:pPr>
      <w:r w:rsidDel="00000000" w:rsidR="00000000" w:rsidRPr="00000000">
        <w:fldChar w:fldCharType="begin"/>
        <w:instrText xml:space="preserve"> HYPERLINK "https://www.neh.gov/program/archaeological-and-ethnographic-field-research" </w:instrText>
        <w:fldChar w:fldCharType="separate"/>
      </w:r>
      <w:r w:rsidDel="00000000" w:rsidR="00000000" w:rsidRPr="00000000">
        <w:rPr>
          <w:rtl w:val="0"/>
        </w:rPr>
      </w:r>
    </w:p>
    <w:p w:rsidR="00000000" w:rsidDel="00000000" w:rsidP="00000000" w:rsidRDefault="00000000" w:rsidRPr="00000000" w14:paraId="00002D90">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fldChar w:fldCharType="end"/>
      </w:r>
      <w:r w:rsidDel="00000000" w:rsidR="00000000" w:rsidRPr="00000000">
        <w:fldChar w:fldCharType="begin"/>
        <w:instrText xml:space="preserve"> HYPERLINK "https://www.neh.gov/program/archaeological-and-ethnographic-field-research" </w:instrText>
        <w:fldChar w:fldCharType="separate"/>
      </w:r>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Archaeological and Ethnographic Field Research</w:t>
      </w:r>
    </w:p>
    <w:p w:rsidR="00000000" w:rsidDel="00000000" w:rsidP="00000000" w:rsidRDefault="00000000" w:rsidRPr="00000000" w14:paraId="00002D91">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fldChar w:fldCharType="end"/>
      </w: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Organizations</w:t>
      </w:r>
    </w:p>
    <w:p w:rsidR="00000000" w:rsidDel="00000000" w:rsidP="00000000" w:rsidRDefault="00000000" w:rsidRPr="00000000" w14:paraId="00002D92">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Output: Scholarly Articles; Books and Book Chapters; Digital Resources or Publications; Field Reports</w:t>
      </w:r>
    </w:p>
    <w:p w:rsidR="00000000" w:rsidDel="00000000" w:rsidP="00000000" w:rsidRDefault="00000000" w:rsidRPr="00000000" w14:paraId="00002D93">
      <w:pPr>
        <w:keepNext w:val="0"/>
        <w:keepLines w:val="0"/>
        <w:pageBreakBefore w:val="0"/>
        <w:widowControl w:val="1"/>
        <w:pBdr>
          <w:top w:space="0" w:sz="0" w:val="nil"/>
          <w:left w:space="0" w:sz="0" w:val="nil"/>
          <w:bottom w:space="0" w:sz="0" w:val="nil"/>
          <w:right w:space="0" w:sz="0" w:val="nil"/>
          <w:between w:space="0" w:sz="0" w:val="nil"/>
        </w:pBdr>
        <w:shd w:fill="auto" w:val="clear"/>
        <w:spacing w:after="36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2D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r:id="rId1264">
        <w:r w:rsidDel="00000000" w:rsidR="00000000" w:rsidRPr="00000000">
          <w:rPr>
            <w:rFonts w:ascii="Avenir" w:cs="Avenir" w:eastAsia="Avenir" w:hAnsi="Avenir"/>
            <w:b w:val="1"/>
            <w:i w:val="0"/>
            <w:smallCaps w:val="1"/>
            <w:strike w:val="0"/>
            <w:color w:val="ffffff"/>
            <w:sz w:val="24"/>
            <w:szCs w:val="24"/>
            <w:u w:val="single"/>
            <w:shd w:fill="707071" w:val="clear"/>
            <w:vertAlign w:val="baseline"/>
            <w:rtl w:val="0"/>
          </w:rPr>
          <w:t xml:space="preserve">SEARCH ALL GRANT PROGRAMS</w:t>
        </w:r>
      </w:hyperlink>
      <w:r w:rsidDel="00000000" w:rsidR="00000000" w:rsidRPr="00000000">
        <w:rPr>
          <w:rtl w:val="0"/>
        </w:rPr>
      </w:r>
    </w:p>
    <w:p w:rsidR="00000000" w:rsidDel="00000000" w:rsidP="00000000" w:rsidRDefault="00000000" w:rsidRPr="00000000" w14:paraId="00002D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r:id="rId1265">
        <w:r w:rsidDel="00000000" w:rsidR="00000000" w:rsidRPr="00000000">
          <w:rPr>
            <w:rFonts w:ascii="Avenir" w:cs="Avenir" w:eastAsia="Avenir" w:hAnsi="Avenir"/>
            <w:b w:val="1"/>
            <w:i w:val="0"/>
            <w:smallCaps w:val="1"/>
            <w:strike w:val="0"/>
            <w:color w:val="ffffff"/>
            <w:sz w:val="24"/>
            <w:szCs w:val="24"/>
            <w:u w:val="single"/>
            <w:shd w:fill="707071" w:val="clear"/>
            <w:vertAlign w:val="baseline"/>
            <w:rtl w:val="0"/>
          </w:rPr>
          <w:t xml:space="preserve">SEARCH ALL PAST AWARDS</w:t>
        </w:r>
      </w:hyperlink>
      <w:r w:rsidDel="00000000" w:rsidR="00000000" w:rsidRPr="00000000">
        <w:rPr>
          <w:rtl w:val="0"/>
        </w:rPr>
      </w:r>
    </w:p>
    <w:p w:rsidR="00000000" w:rsidDel="00000000" w:rsidP="00000000" w:rsidRDefault="00000000" w:rsidRPr="00000000" w14:paraId="00002D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r:id="rId1266">
        <w:r w:rsidDel="00000000" w:rsidR="00000000" w:rsidRPr="00000000">
          <w:rPr>
            <w:rFonts w:ascii="Times New Roman" w:cs="Times New Roman" w:eastAsia="Times New Roman" w:hAnsi="Times New Roman"/>
            <w:b w:val="0"/>
            <w:i w:val="0"/>
            <w:smallCaps w:val="0"/>
            <w:strike w:val="0"/>
            <w:color w:val="0000ff"/>
            <w:sz w:val="24"/>
            <w:szCs w:val="24"/>
            <w:u w:val="single"/>
            <w:shd w:fill="auto" w:val="clear"/>
            <w:vertAlign w:val="baseline"/>
            <w:rtl w:val="0"/>
          </w:rPr>
          <w:t xml:space="preserve">Information for First-time Applicants</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br w:type="textWrapping"/>
      </w:r>
      <w:hyperlink r:id="rId1267">
        <w:r w:rsidDel="00000000" w:rsidR="00000000" w:rsidRPr="00000000">
          <w:rPr>
            <w:rFonts w:ascii="Times New Roman" w:cs="Times New Roman" w:eastAsia="Times New Roman" w:hAnsi="Times New Roman"/>
            <w:b w:val="0"/>
            <w:i w:val="0"/>
            <w:smallCaps w:val="0"/>
            <w:strike w:val="0"/>
            <w:color w:val="0000ff"/>
            <w:sz w:val="24"/>
            <w:szCs w:val="24"/>
            <w:u w:val="single"/>
            <w:shd w:fill="auto" w:val="clear"/>
            <w:vertAlign w:val="baseline"/>
            <w:rtl w:val="0"/>
          </w:rPr>
          <w:t xml:space="preserve">Match Your Project to a Grant Program</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br w:type="textWrapping"/>
      </w:r>
      <w:hyperlink r:id="rId1268">
        <w:r w:rsidDel="00000000" w:rsidR="00000000" w:rsidRPr="00000000">
          <w:rPr>
            <w:rFonts w:ascii="Times New Roman" w:cs="Times New Roman" w:eastAsia="Times New Roman" w:hAnsi="Times New Roman"/>
            <w:b w:val="0"/>
            <w:i w:val="0"/>
            <w:smallCaps w:val="0"/>
            <w:strike w:val="0"/>
            <w:color w:val="0000ff"/>
            <w:sz w:val="24"/>
            <w:szCs w:val="24"/>
            <w:u w:val="single"/>
            <w:shd w:fill="auto" w:val="clear"/>
            <w:vertAlign w:val="baseline"/>
            <w:rtl w:val="0"/>
          </w:rPr>
          <w:t xml:space="preserve">Late Submission Policy</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br w:type="textWrapping"/>
      </w:r>
      <w:hyperlink r:id="rId1269">
        <w:r w:rsidDel="00000000" w:rsidR="00000000" w:rsidRPr="00000000">
          <w:rPr>
            <w:rFonts w:ascii="Times New Roman" w:cs="Times New Roman" w:eastAsia="Times New Roman" w:hAnsi="Times New Roman"/>
            <w:b w:val="0"/>
            <w:i w:val="0"/>
            <w:smallCaps w:val="0"/>
            <w:strike w:val="0"/>
            <w:color w:val="0000ff"/>
            <w:sz w:val="24"/>
            <w:szCs w:val="24"/>
            <w:u w:val="single"/>
            <w:shd w:fill="auto" w:val="clear"/>
            <w:vertAlign w:val="baseline"/>
            <w:rtl w:val="0"/>
          </w:rPr>
          <w:t xml:space="preserve">Manage Your Award</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br w:type="textWrapping"/>
      </w:r>
      <w:hyperlink r:id="rId1270">
        <w:r w:rsidDel="00000000" w:rsidR="00000000" w:rsidRPr="00000000">
          <w:rPr>
            <w:rFonts w:ascii="Times New Roman" w:cs="Times New Roman" w:eastAsia="Times New Roman" w:hAnsi="Times New Roman"/>
            <w:b w:val="0"/>
            <w:i w:val="0"/>
            <w:smallCaps w:val="0"/>
            <w:strike w:val="0"/>
            <w:color w:val="0000ff"/>
            <w:sz w:val="24"/>
            <w:szCs w:val="24"/>
            <w:u w:val="single"/>
            <w:shd w:fill="auto" w:val="clear"/>
            <w:vertAlign w:val="baseline"/>
            <w:rtl w:val="0"/>
          </w:rPr>
          <w:t xml:space="preserve">Become a Peer Reviewer</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br w:type="textWrapping"/>
      </w:r>
      <w:hyperlink r:id="rId1271">
        <w:r w:rsidDel="00000000" w:rsidR="00000000" w:rsidRPr="00000000">
          <w:rPr>
            <w:rFonts w:ascii="Times New Roman" w:cs="Times New Roman" w:eastAsia="Times New Roman" w:hAnsi="Times New Roman"/>
            <w:b w:val="0"/>
            <w:i w:val="0"/>
            <w:smallCaps w:val="0"/>
            <w:strike w:val="0"/>
            <w:color w:val="0000ff"/>
            <w:sz w:val="24"/>
            <w:szCs w:val="24"/>
            <w:u w:val="single"/>
            <w:shd w:fill="auto" w:val="clear"/>
            <w:vertAlign w:val="baseline"/>
            <w:rtl w:val="0"/>
          </w:rPr>
          <w:t xml:space="preserve">FAQ for NEH Applicants and Grantees Impacted by Coronavirus</w:t>
        </w:r>
      </w:hyperlink>
      <w:r w:rsidDel="00000000" w:rsidR="00000000" w:rsidRPr="00000000">
        <w:rPr>
          <w:rtl w:val="0"/>
        </w:rPr>
      </w:r>
    </w:p>
    <w:p w:rsidR="00000000" w:rsidDel="00000000" w:rsidP="00000000" w:rsidRDefault="00000000" w:rsidRPr="00000000" w14:paraId="00002D97">
      <w:pPr>
        <w:rPr/>
      </w:pPr>
      <w:r w:rsidDel="00000000" w:rsidR="00000000" w:rsidRPr="00000000">
        <w:rPr>
          <w:rtl w:val="0"/>
        </w:rPr>
      </w:r>
    </w:p>
    <w:p w:rsidR="00000000" w:rsidDel="00000000" w:rsidP="00000000" w:rsidRDefault="00000000" w:rsidRPr="00000000" w14:paraId="00002D98">
      <w:pPr>
        <w:rPr>
          <w:rFonts w:ascii="Helvetica Neue" w:cs="Helvetica Neue" w:eastAsia="Helvetica Neue" w:hAnsi="Helvetica Neue"/>
          <w:b w:val="1"/>
          <w:color w:val="0000ff"/>
          <w:u w:val="single"/>
        </w:rPr>
      </w:pPr>
      <w:r w:rsidDel="00000000" w:rsidR="00000000" w:rsidRPr="00000000">
        <w:rPr>
          <w:rtl w:val="0"/>
        </w:rPr>
      </w:r>
    </w:p>
    <w:p w:rsidR="00000000" w:rsidDel="00000000" w:rsidP="00000000" w:rsidRDefault="00000000" w:rsidRPr="00000000" w14:paraId="00002D99">
      <w:pPr>
        <w:rPr>
          <w:rFonts w:ascii="Helvetica Neue" w:cs="Helvetica Neue" w:eastAsia="Helvetica Neue" w:hAnsi="Helvetica Neue"/>
          <w:b w:val="1"/>
          <w:color w:val="0000ff"/>
          <w:u w:val="single"/>
        </w:rPr>
      </w:pPr>
      <w:r w:rsidDel="00000000" w:rsidR="00000000" w:rsidRPr="00000000">
        <w:fldChar w:fldCharType="begin"/>
        <w:instrText xml:space="preserve"> HYPERLINK "https://www.neh.gov/grants/research/collaborative-research-grants" </w:instrText>
        <w:fldChar w:fldCharType="separate"/>
      </w:r>
      <w:r w:rsidDel="00000000" w:rsidR="00000000" w:rsidRPr="00000000">
        <w:rPr>
          <w:rtl w:val="0"/>
        </w:rPr>
      </w:r>
    </w:p>
    <w:p w:rsidR="00000000" w:rsidDel="00000000" w:rsidP="00000000" w:rsidRDefault="00000000" w:rsidRPr="00000000" w14:paraId="00002D9A">
      <w:pPr>
        <w:rPr>
          <w:rFonts w:ascii="Helvetica Neue" w:cs="Helvetica Neue" w:eastAsia="Helvetica Neue" w:hAnsi="Helvetica Neue"/>
          <w:b w:val="1"/>
          <w:color w:val="0000ff"/>
          <w:u w:val="single"/>
        </w:rPr>
      </w:pPr>
      <w:r w:rsidDel="00000000" w:rsidR="00000000" w:rsidRPr="00000000">
        <w:rPr>
          <w:rFonts w:ascii="Helvetica Neue" w:cs="Helvetica Neue" w:eastAsia="Helvetica Neue" w:hAnsi="Helvetica Neue"/>
          <w:b w:val="1"/>
          <w:color w:val="0000ff"/>
          <w:u w:val="single"/>
          <w:rtl w:val="0"/>
        </w:rPr>
        <w:t xml:space="preserve">Collaborative Research</w:t>
      </w:r>
    </w:p>
    <w:p w:rsidR="00000000" w:rsidDel="00000000" w:rsidP="00000000" w:rsidRDefault="00000000" w:rsidRPr="00000000" w14:paraId="00002D9B">
      <w:pPr>
        <w:rPr>
          <w:rFonts w:ascii="Helvetica Neue" w:cs="Helvetica Neue" w:eastAsia="Helvetica Neue" w:hAnsi="Helvetica Neue"/>
          <w:b w:val="1"/>
        </w:rPr>
      </w:pPr>
      <w:r w:rsidDel="00000000" w:rsidR="00000000" w:rsidRPr="00000000">
        <w:fldChar w:fldCharType="end"/>
      </w:r>
      <w:r w:rsidDel="00000000" w:rsidR="00000000" w:rsidRPr="00000000">
        <w:rPr>
          <w:rtl w:val="0"/>
        </w:rPr>
      </w:r>
    </w:p>
    <w:p w:rsidR="00000000" w:rsidDel="00000000" w:rsidP="00000000" w:rsidRDefault="00000000" w:rsidRPr="00000000" w14:paraId="00002D9C">
      <w:pPr>
        <w:rPr>
          <w:rFonts w:ascii="Helvetica Neue" w:cs="Helvetica Neue" w:eastAsia="Helvetica Neue" w:hAnsi="Helvetica Neue"/>
          <w:b w:val="1"/>
        </w:rPr>
      </w:pPr>
      <w:hyperlink r:id="rId1272">
        <w:r w:rsidDel="00000000" w:rsidR="00000000" w:rsidRPr="00000000">
          <w:rPr>
            <w:rFonts w:ascii="Helvetica Neue" w:cs="Helvetica Neue" w:eastAsia="Helvetica Neue" w:hAnsi="Helvetica Neue"/>
            <w:b w:val="1"/>
            <w:color w:val="0000ff"/>
            <w:u w:val="single"/>
            <w:rtl w:val="0"/>
          </w:rPr>
          <w:t xml:space="preserve">Division of Research Programs</w:t>
        </w:r>
      </w:hyperlink>
      <w:r w:rsidDel="00000000" w:rsidR="00000000" w:rsidRPr="00000000">
        <w:rPr>
          <w:rtl w:val="0"/>
        </w:rPr>
      </w:r>
    </w:p>
    <w:p w:rsidR="00000000" w:rsidDel="00000000" w:rsidP="00000000" w:rsidRDefault="00000000" w:rsidRPr="00000000" w14:paraId="00002D9D">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November 20, 2024</w:t>
      </w:r>
    </w:p>
    <w:p w:rsidR="00000000" w:rsidDel="00000000" w:rsidP="00000000" w:rsidRDefault="00000000" w:rsidRPr="00000000" w14:paraId="00002D9E">
      <w:pPr>
        <w:rPr>
          <w:rFonts w:ascii="Helvetica Neue" w:cs="Helvetica Neue" w:eastAsia="Helvetica Neue" w:hAnsi="Helvetica Neue"/>
          <w:b w:val="1"/>
          <w:color w:val="0000ff"/>
          <w:u w:val="single"/>
        </w:rPr>
      </w:pPr>
      <w:r w:rsidDel="00000000" w:rsidR="00000000" w:rsidRPr="00000000">
        <w:fldChar w:fldCharType="begin"/>
        <w:instrText xml:space="preserve"> HYPERLINK "https://www.neh.gov/grants/research/scholarly-editions-and-translations-grants" </w:instrText>
        <w:fldChar w:fldCharType="separate"/>
      </w:r>
      <w:r w:rsidDel="00000000" w:rsidR="00000000" w:rsidRPr="00000000">
        <w:rPr>
          <w:rtl w:val="0"/>
        </w:rPr>
      </w:r>
    </w:p>
    <w:p w:rsidR="00000000" w:rsidDel="00000000" w:rsidP="00000000" w:rsidRDefault="00000000" w:rsidRPr="00000000" w14:paraId="00002D9F">
      <w:pPr>
        <w:rPr>
          <w:rFonts w:ascii="Helvetica Neue" w:cs="Helvetica Neue" w:eastAsia="Helvetica Neue" w:hAnsi="Helvetica Neue"/>
          <w:b w:val="1"/>
          <w:color w:val="0000ff"/>
          <w:u w:val="single"/>
        </w:rPr>
      </w:pPr>
      <w:r w:rsidDel="00000000" w:rsidR="00000000" w:rsidRPr="00000000">
        <w:rPr>
          <w:rFonts w:ascii="Helvetica Neue" w:cs="Helvetica Neue" w:eastAsia="Helvetica Neue" w:hAnsi="Helvetica Neue"/>
          <w:b w:val="1"/>
          <w:color w:val="0000ff"/>
          <w:u w:val="single"/>
          <w:rtl w:val="0"/>
        </w:rPr>
        <w:t xml:space="preserve">Scholarly Editions and Translations</w:t>
      </w:r>
    </w:p>
    <w:p w:rsidR="00000000" w:rsidDel="00000000" w:rsidP="00000000" w:rsidRDefault="00000000" w:rsidRPr="00000000" w14:paraId="00002DA0">
      <w:pPr>
        <w:rPr>
          <w:rFonts w:ascii="Helvetica Neue" w:cs="Helvetica Neue" w:eastAsia="Helvetica Neue" w:hAnsi="Helvetica Neue"/>
          <w:b w:val="1"/>
        </w:rPr>
      </w:pPr>
      <w:r w:rsidDel="00000000" w:rsidR="00000000" w:rsidRPr="00000000">
        <w:fldChar w:fldCharType="end"/>
      </w:r>
      <w:r w:rsidDel="00000000" w:rsidR="00000000" w:rsidRPr="00000000">
        <w:rPr>
          <w:rtl w:val="0"/>
        </w:rPr>
      </w:r>
    </w:p>
    <w:p w:rsidR="00000000" w:rsidDel="00000000" w:rsidP="00000000" w:rsidRDefault="00000000" w:rsidRPr="00000000" w14:paraId="00002DA1">
      <w:pPr>
        <w:rPr>
          <w:rFonts w:ascii="Helvetica Neue" w:cs="Helvetica Neue" w:eastAsia="Helvetica Neue" w:hAnsi="Helvetica Neue"/>
          <w:b w:val="1"/>
        </w:rPr>
      </w:pPr>
      <w:hyperlink r:id="rId1273">
        <w:r w:rsidDel="00000000" w:rsidR="00000000" w:rsidRPr="00000000">
          <w:rPr>
            <w:rFonts w:ascii="Helvetica Neue" w:cs="Helvetica Neue" w:eastAsia="Helvetica Neue" w:hAnsi="Helvetica Neue"/>
            <w:b w:val="1"/>
            <w:color w:val="0000ff"/>
            <w:u w:val="single"/>
            <w:rtl w:val="0"/>
          </w:rPr>
          <w:t xml:space="preserve">Division of Research Programs</w:t>
        </w:r>
      </w:hyperlink>
      <w:r w:rsidDel="00000000" w:rsidR="00000000" w:rsidRPr="00000000">
        <w:rPr>
          <w:rtl w:val="0"/>
        </w:rPr>
      </w:r>
    </w:p>
    <w:p w:rsidR="00000000" w:rsidDel="00000000" w:rsidP="00000000" w:rsidRDefault="00000000" w:rsidRPr="00000000" w14:paraId="00002DA2">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December 4, 2024</w:t>
      </w:r>
    </w:p>
    <w:p w:rsidR="00000000" w:rsidDel="00000000" w:rsidP="00000000" w:rsidRDefault="00000000" w:rsidRPr="00000000" w14:paraId="00002DA3">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DA4">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DA5">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DA6">
      <w:pPr>
        <w:rPr>
          <w:rFonts w:ascii="Helvetica Neue" w:cs="Helvetica Neue" w:eastAsia="Helvetica Neue" w:hAnsi="Helvetica Neue"/>
          <w:b w:val="1"/>
        </w:rPr>
      </w:pPr>
      <w:hyperlink r:id="rId1274">
        <w:r w:rsidDel="00000000" w:rsidR="00000000" w:rsidRPr="00000000">
          <w:rPr>
            <w:rFonts w:ascii="Helvetica Neue" w:cs="Helvetica Neue" w:eastAsia="Helvetica Neue" w:hAnsi="Helvetica Neue"/>
            <w:color w:val="0000ff"/>
            <w:u w:val="single"/>
            <w:rtl w:val="0"/>
          </w:rPr>
          <w:t xml:space="preserve">https://www.neh.gov/grants</w:t>
        </w:r>
      </w:hyperlink>
      <w:r w:rsidDel="00000000" w:rsidR="00000000" w:rsidRPr="00000000">
        <w:rPr>
          <w:rtl w:val="0"/>
        </w:rPr>
      </w:r>
    </w:p>
    <w:p w:rsidR="00000000" w:rsidDel="00000000" w:rsidP="00000000" w:rsidRDefault="00000000" w:rsidRPr="00000000" w14:paraId="00002D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p w:rsidR="00000000" w:rsidDel="00000000" w:rsidP="00000000" w:rsidRDefault="00000000" w:rsidRPr="00000000" w14:paraId="00002DA8">
      <w:pPr>
        <w:pBdr>
          <w:bottom w:color="000000" w:space="1" w:sz="6" w:val="single"/>
        </w:pBdr>
        <w:rPr>
          <w:rFonts w:ascii="Helvetica Neue" w:cs="Helvetica Neue" w:eastAsia="Helvetica Neue" w:hAnsi="Helvetica Neue"/>
          <w:b w:val="1"/>
        </w:rPr>
      </w:pPr>
      <w:r w:rsidDel="00000000" w:rsidR="00000000" w:rsidRPr="00000000">
        <w:rPr>
          <w:rtl w:val="0"/>
        </w:rPr>
      </w:r>
    </w:p>
    <w:tbl>
      <w:tblPr>
        <w:tblStyle w:val="Table437"/>
        <w:tblW w:w="14720.0" w:type="dxa"/>
        <w:jc w:val="left"/>
        <w:tblBorders>
          <w:top w:color="000000" w:space="0" w:sz="0" w:val="nil"/>
          <w:left w:color="000000" w:space="0" w:sz="0" w:val="nil"/>
          <w:right w:color="000000" w:space="0" w:sz="0" w:val="nil"/>
        </w:tblBorders>
        <w:tblLayout w:type="fixed"/>
        <w:tblLook w:val="0000"/>
      </w:tblPr>
      <w:tblGrid>
        <w:gridCol w:w="14720"/>
        <w:tblGridChange w:id="0">
          <w:tblGrid>
            <w:gridCol w:w="14720"/>
          </w:tblGrid>
        </w:tblGridChange>
      </w:tblGrid>
      <w:tr>
        <w:trPr>
          <w:cantSplit w:val="0"/>
          <w:tblHeader w:val="0"/>
        </w:trPr>
        <w:tc>
          <w:tcPr>
            <w:tcMar>
              <w:top w:w="0.0" w:type="dxa"/>
              <w:left w:w="0.0" w:type="dxa"/>
              <w:bottom w:w="0.0" w:type="dxa"/>
              <w:right w:w="0.0" w:type="dxa"/>
            </w:tcMar>
          </w:tcPr>
          <w:p w:rsidR="00000000" w:rsidDel="00000000" w:rsidP="00000000" w:rsidRDefault="00000000" w:rsidRPr="00000000" w14:paraId="00002DA9">
            <w:pPr>
              <w:widowControl w:val="0"/>
              <w:rPr>
                <w:rFonts w:ascii="Helvetica Neue" w:cs="Helvetica Neue" w:eastAsia="Helvetica Neue" w:hAnsi="Helvetica Neue"/>
                <w:color w:val="00006d"/>
              </w:rPr>
            </w:pPr>
            <w:r w:rsidDel="00000000" w:rsidR="00000000" w:rsidRPr="00000000">
              <w:rPr>
                <w:rtl w:val="0"/>
              </w:rPr>
            </w:r>
          </w:p>
        </w:tc>
      </w:tr>
    </w:tbl>
    <w:bookmarkStart w:colFirst="0" w:colLast="0" w:name="bookmark=id.2773tq8" w:id="1087"/>
    <w:bookmarkEnd w:id="1087"/>
    <w:p w:rsidR="00000000" w:rsidDel="00000000" w:rsidP="00000000" w:rsidRDefault="00000000" w:rsidRPr="00000000" w14:paraId="00002DAA">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National Science Foundation </w:t>
      </w:r>
    </w:p>
    <w:p w:rsidR="00000000" w:rsidDel="00000000" w:rsidP="00000000" w:rsidRDefault="00000000" w:rsidRPr="00000000" w14:paraId="00002DAB">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DAC">
      <w:pPr>
        <w:rPr>
          <w:rFonts w:ascii="Helvetica Neue" w:cs="Helvetica Neue" w:eastAsia="Helvetica Neue" w:hAnsi="Helvetica Neue"/>
          <w:b w:val="1"/>
        </w:rPr>
      </w:pPr>
      <w:r w:rsidDel="00000000" w:rsidR="00000000" w:rsidRPr="00000000">
        <w:rPr>
          <w:rFonts w:ascii="Helvetica Neue" w:cs="Helvetica Neue" w:eastAsia="Helvetica Neue" w:hAnsi="Helvetica Neue"/>
          <w:color w:val="292929"/>
        </w:rPr>
        <w:drawing>
          <wp:inline distB="0" distT="0" distL="0" distR="0">
            <wp:extent cx="1155700" cy="1295400"/>
            <wp:effectExtent b="0" l="0" r="0" t="0"/>
            <wp:docPr id="2138122918" name="image68.gif"/>
            <a:graphic>
              <a:graphicData uri="http://schemas.openxmlformats.org/drawingml/2006/picture">
                <pic:pic>
                  <pic:nvPicPr>
                    <pic:cNvPr id="0" name="image68.gif"/>
                    <pic:cNvPicPr preferRelativeResize="0"/>
                  </pic:nvPicPr>
                  <pic:blipFill>
                    <a:blip r:embed="rId1275"/>
                    <a:srcRect b="0" l="0" r="0" t="0"/>
                    <a:stretch>
                      <a:fillRect/>
                    </a:stretch>
                  </pic:blipFill>
                  <pic:spPr>
                    <a:xfrm>
                      <a:off x="0" y="0"/>
                      <a:ext cx="1155700" cy="1295400"/>
                    </a:xfrm>
                    <a:prstGeom prst="rect"/>
                    <a:ln/>
                  </pic:spPr>
                </pic:pic>
              </a:graphicData>
            </a:graphic>
          </wp:inline>
        </w:drawing>
      </w:r>
      <w:r w:rsidDel="00000000" w:rsidR="00000000" w:rsidRPr="00000000">
        <w:rPr>
          <w:rtl w:val="0"/>
        </w:rPr>
      </w:r>
    </w:p>
    <w:p w:rsidR="00000000" w:rsidDel="00000000" w:rsidP="00000000" w:rsidRDefault="00000000" w:rsidRPr="00000000" w14:paraId="00002DAD">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DAE">
      <w:pPr>
        <w:pStyle w:val="Heading1"/>
        <w:rPr/>
      </w:pPr>
      <w:r w:rsidDel="00000000" w:rsidR="00000000" w:rsidRPr="00000000">
        <w:rPr>
          <w:rtl w:val="0"/>
        </w:rPr>
        <w:t xml:space="preserve">Funding at NSF</w:t>
      </w:r>
    </w:p>
    <w:p w:rsidR="00000000" w:rsidDel="00000000" w:rsidP="00000000" w:rsidRDefault="00000000" w:rsidRPr="00000000" w14:paraId="00002DAF">
      <w:pPr>
        <w:pStyle w:val="Heading2"/>
        <w:spacing w:before="0" w:lineRule="auto"/>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Funding at NSF</w:t>
      </w:r>
    </w:p>
    <w:p w:rsidR="00000000" w:rsidDel="00000000" w:rsidP="00000000" w:rsidRDefault="00000000" w:rsidRPr="00000000" w14:paraId="00002DB0">
      <w:pPr>
        <w:keepNext w:val="0"/>
        <w:keepLines w:val="0"/>
        <w:pageBreakBefore w:val="0"/>
        <w:widowControl w:val="1"/>
        <w:numPr>
          <w:ilvl w:val="0"/>
          <w:numId w:val="73"/>
        </w:numPr>
        <w:pBdr>
          <w:top w:space="0" w:sz="0" w:val="nil"/>
          <w:left w:space="0" w:sz="0" w:val="nil"/>
          <w:bottom w:space="0" w:sz="0" w:val="nil"/>
          <w:right w:space="0" w:sz="0" w:val="nil"/>
          <w:between w:space="0" w:sz="0" w:val="nil"/>
        </w:pBdr>
        <w:shd w:fill="auto" w:val="clear"/>
        <w:spacing w:after="0" w:before="280" w:line="240" w:lineRule="auto"/>
        <w:ind w:left="720" w:right="0" w:hanging="360"/>
        <w:jc w:val="left"/>
        <w:rPr>
          <w:rFonts w:ascii="Open Sans" w:cs="Open Sans" w:eastAsia="Open Sans" w:hAnsi="Open Sans"/>
          <w:b w:val="0"/>
          <w:i w:val="0"/>
          <w:smallCaps w:val="0"/>
          <w:strike w:val="0"/>
          <w:color w:val="1c1d1f"/>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c1d1f"/>
          <w:sz w:val="24"/>
          <w:szCs w:val="24"/>
          <w:u w:val="none"/>
          <w:shd w:fill="auto" w:val="clear"/>
          <w:vertAlign w:val="baseline"/>
          <w:rtl w:val="0"/>
        </w:rPr>
        <w:t xml:space="preserve">Finding Funding</w:t>
      </w:r>
    </w:p>
    <w:p w:rsidR="00000000" w:rsidDel="00000000" w:rsidP="00000000" w:rsidRDefault="00000000" w:rsidRPr="00000000" w14:paraId="00002DB1">
      <w:pPr>
        <w:keepNext w:val="0"/>
        <w:keepLines w:val="0"/>
        <w:pageBreakBefore w:val="0"/>
        <w:widowControl w:val="1"/>
        <w:numPr>
          <w:ilvl w:val="0"/>
          <w:numId w:val="73"/>
        </w:numPr>
        <w:pBdr>
          <w:top w:color="3d4551" w:space="0" w:sz="6" w:val="single"/>
          <w:left w:space="0" w:sz="0" w:val="nil"/>
          <w:bottom w:space="0" w:sz="0" w:val="nil"/>
          <w:right w:space="0" w:sz="0" w:val="nil"/>
          <w:between w:space="0" w:sz="0" w:val="nil"/>
        </w:pBdr>
        <w:shd w:fill="auto" w:val="clear"/>
        <w:spacing w:after="0" w:before="0" w:line="240" w:lineRule="auto"/>
        <w:ind w:left="720" w:right="0" w:hanging="360"/>
        <w:jc w:val="left"/>
        <w:rPr>
          <w:rFonts w:ascii="Open Sans" w:cs="Open Sans" w:eastAsia="Open Sans" w:hAnsi="Open Sans"/>
          <w:b w:val="0"/>
          <w:i w:val="0"/>
          <w:smallCaps w:val="0"/>
          <w:strike w:val="0"/>
          <w:color w:val="1c1d1f"/>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c1d1f"/>
          <w:sz w:val="24"/>
          <w:szCs w:val="24"/>
          <w:u w:val="none"/>
          <w:shd w:fill="auto" w:val="clear"/>
          <w:vertAlign w:val="baseline"/>
          <w:rtl w:val="0"/>
        </w:rPr>
        <w:t xml:space="preserve">Preparing Your Proposal</w:t>
      </w:r>
    </w:p>
    <w:p w:rsidR="00000000" w:rsidDel="00000000" w:rsidP="00000000" w:rsidRDefault="00000000" w:rsidRPr="00000000" w14:paraId="00002DB2">
      <w:pPr>
        <w:keepNext w:val="0"/>
        <w:keepLines w:val="0"/>
        <w:pageBreakBefore w:val="0"/>
        <w:widowControl w:val="1"/>
        <w:numPr>
          <w:ilvl w:val="0"/>
          <w:numId w:val="73"/>
        </w:numPr>
        <w:pBdr>
          <w:top w:color="3d4551" w:space="0" w:sz="6" w:val="single"/>
          <w:left w:space="0" w:sz="0" w:val="nil"/>
          <w:bottom w:space="0" w:sz="0" w:val="nil"/>
          <w:right w:space="0" w:sz="0" w:val="nil"/>
          <w:between w:space="0" w:sz="0" w:val="nil"/>
        </w:pBdr>
        <w:shd w:fill="auto" w:val="clear"/>
        <w:spacing w:after="0" w:before="0" w:line="240" w:lineRule="auto"/>
        <w:ind w:left="720" w:right="0" w:hanging="360"/>
        <w:jc w:val="left"/>
        <w:rPr>
          <w:rFonts w:ascii="Open Sans" w:cs="Open Sans" w:eastAsia="Open Sans" w:hAnsi="Open Sans"/>
          <w:b w:val="0"/>
          <w:i w:val="0"/>
          <w:smallCaps w:val="0"/>
          <w:strike w:val="0"/>
          <w:color w:val="1c1d1f"/>
          <w:sz w:val="24"/>
          <w:szCs w:val="24"/>
          <w:u w:val="none"/>
          <w:shd w:fill="auto" w:val="clear"/>
          <w:vertAlign w:val="baseline"/>
        </w:rPr>
      </w:pPr>
      <w:hyperlink r:id="rId1276">
        <w:r w:rsidDel="00000000" w:rsidR="00000000" w:rsidRPr="00000000">
          <w:rPr>
            <w:rFonts w:ascii="Open Sans" w:cs="Open Sans" w:eastAsia="Open Sans" w:hAnsi="Open Sans"/>
            <w:b w:val="0"/>
            <w:i w:val="0"/>
            <w:smallCaps w:val="0"/>
            <w:strike w:val="0"/>
            <w:color w:val="0076d6"/>
            <w:sz w:val="24"/>
            <w:szCs w:val="24"/>
            <w:u w:val="none"/>
            <w:shd w:fill="auto" w:val="clear"/>
            <w:vertAlign w:val="baseline"/>
            <w:rtl w:val="0"/>
          </w:rPr>
          <w:t xml:space="preserve">Submitting Your Proposal</w:t>
        </w:r>
      </w:hyperlink>
      <w:r w:rsidDel="00000000" w:rsidR="00000000" w:rsidRPr="00000000">
        <w:rPr>
          <w:rtl w:val="0"/>
        </w:rPr>
      </w:r>
    </w:p>
    <w:p w:rsidR="00000000" w:rsidDel="00000000" w:rsidP="00000000" w:rsidRDefault="00000000" w:rsidRPr="00000000" w14:paraId="00002DB3">
      <w:pPr>
        <w:keepNext w:val="0"/>
        <w:keepLines w:val="0"/>
        <w:pageBreakBefore w:val="0"/>
        <w:widowControl w:val="1"/>
        <w:numPr>
          <w:ilvl w:val="0"/>
          <w:numId w:val="73"/>
        </w:numPr>
        <w:pBdr>
          <w:top w:color="3d4551" w:space="0" w:sz="6" w:val="single"/>
          <w:left w:space="0" w:sz="0" w:val="nil"/>
          <w:bottom w:space="0" w:sz="0" w:val="nil"/>
          <w:right w:space="0" w:sz="0" w:val="nil"/>
          <w:between w:space="0" w:sz="0" w:val="nil"/>
        </w:pBdr>
        <w:shd w:fill="auto" w:val="clear"/>
        <w:spacing w:after="0" w:before="0" w:line="240" w:lineRule="auto"/>
        <w:ind w:left="720" w:right="0" w:hanging="360"/>
        <w:jc w:val="left"/>
        <w:rPr>
          <w:rFonts w:ascii="Open Sans" w:cs="Open Sans" w:eastAsia="Open Sans" w:hAnsi="Open Sans"/>
          <w:b w:val="0"/>
          <w:i w:val="0"/>
          <w:smallCaps w:val="0"/>
          <w:strike w:val="0"/>
          <w:color w:val="1c1d1f"/>
          <w:sz w:val="24"/>
          <w:szCs w:val="24"/>
          <w:u w:val="none"/>
          <w:shd w:fill="auto" w:val="clear"/>
          <w:vertAlign w:val="baseline"/>
        </w:rPr>
      </w:pPr>
      <w:hyperlink r:id="rId1277">
        <w:r w:rsidDel="00000000" w:rsidR="00000000" w:rsidRPr="00000000">
          <w:rPr>
            <w:rFonts w:ascii="Open Sans" w:cs="Open Sans" w:eastAsia="Open Sans" w:hAnsi="Open Sans"/>
            <w:b w:val="0"/>
            <w:i w:val="0"/>
            <w:smallCaps w:val="0"/>
            <w:strike w:val="0"/>
            <w:color w:val="0076d6"/>
            <w:sz w:val="24"/>
            <w:szCs w:val="24"/>
            <w:u w:val="none"/>
            <w:shd w:fill="auto" w:val="clear"/>
            <w:vertAlign w:val="baseline"/>
            <w:rtl w:val="0"/>
          </w:rPr>
          <w:t xml:space="preserve">How We Make Funding Decisions</w:t>
        </w:r>
      </w:hyperlink>
      <w:r w:rsidDel="00000000" w:rsidR="00000000" w:rsidRPr="00000000">
        <w:rPr>
          <w:rtl w:val="0"/>
        </w:rPr>
      </w:r>
    </w:p>
    <w:p w:rsidR="00000000" w:rsidDel="00000000" w:rsidP="00000000" w:rsidRDefault="00000000" w:rsidRPr="00000000" w14:paraId="00002DB4">
      <w:pPr>
        <w:keepNext w:val="0"/>
        <w:keepLines w:val="0"/>
        <w:pageBreakBefore w:val="0"/>
        <w:widowControl w:val="1"/>
        <w:numPr>
          <w:ilvl w:val="0"/>
          <w:numId w:val="73"/>
        </w:numPr>
        <w:pBdr>
          <w:top w:color="3d4551" w:space="0" w:sz="6" w:val="single"/>
          <w:left w:space="0" w:sz="0" w:val="nil"/>
          <w:bottom w:space="0" w:sz="0" w:val="nil"/>
          <w:right w:space="0" w:sz="0" w:val="nil"/>
          <w:between w:space="0" w:sz="0" w:val="nil"/>
        </w:pBdr>
        <w:shd w:fill="auto" w:val="clear"/>
        <w:spacing w:after="0" w:before="0" w:line="240" w:lineRule="auto"/>
        <w:ind w:left="720" w:right="0" w:hanging="360"/>
        <w:jc w:val="left"/>
        <w:rPr>
          <w:rFonts w:ascii="Open Sans" w:cs="Open Sans" w:eastAsia="Open Sans" w:hAnsi="Open Sans"/>
          <w:b w:val="0"/>
          <w:i w:val="0"/>
          <w:smallCaps w:val="0"/>
          <w:strike w:val="0"/>
          <w:color w:val="1c1d1f"/>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c1d1f"/>
          <w:sz w:val="24"/>
          <w:szCs w:val="24"/>
          <w:u w:val="none"/>
          <w:shd w:fill="auto" w:val="clear"/>
          <w:vertAlign w:val="baseline"/>
          <w:rtl w:val="0"/>
        </w:rPr>
        <w:t xml:space="preserve">Additional Resources</w:t>
      </w:r>
    </w:p>
    <w:p w:rsidR="00000000" w:rsidDel="00000000" w:rsidP="00000000" w:rsidRDefault="00000000" w:rsidRPr="00000000" w14:paraId="00002DB5">
      <w:pPr>
        <w:pStyle w:val="Heading2"/>
        <w:spacing w:before="0" w:lineRule="auto"/>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Share</w:t>
      </w:r>
    </w:p>
    <w:p w:rsidR="00000000" w:rsidDel="00000000" w:rsidP="00000000" w:rsidRDefault="00000000" w:rsidRPr="00000000" w14:paraId="00002DB6">
      <w:pPr>
        <w:rPr>
          <w:rFonts w:ascii="Open Sans" w:cs="Open Sans" w:eastAsia="Open Sans" w:hAnsi="Open Sans"/>
          <w:color w:val="1b1b1b"/>
        </w:rPr>
      </w:pPr>
      <w:hyperlink r:id="rId1278">
        <w:r w:rsidDel="00000000" w:rsidR="00000000" w:rsidRPr="00000000">
          <w:rPr>
            <w:rFonts w:ascii="Open Sans" w:cs="Open Sans" w:eastAsia="Open Sans" w:hAnsi="Open Sans"/>
            <w:color w:val="005ea2"/>
            <w:sz w:val="48"/>
            <w:szCs w:val="48"/>
            <w:rtl w:val="0"/>
          </w:rPr>
          <w:t xml:space="preserve">Facebook</w:t>
        </w:r>
      </w:hyperlink>
      <w:hyperlink r:id="rId1279">
        <w:r w:rsidDel="00000000" w:rsidR="00000000" w:rsidRPr="00000000">
          <w:rPr>
            <w:rFonts w:ascii="Open Sans" w:cs="Open Sans" w:eastAsia="Open Sans" w:hAnsi="Open Sans"/>
            <w:color w:val="005ea2"/>
            <w:sz w:val="48"/>
            <w:szCs w:val="48"/>
            <w:rtl w:val="0"/>
          </w:rPr>
          <w:t xml:space="preserve">X (formerly known as Twitter)</w:t>
        </w:r>
      </w:hyperlink>
      <w:hyperlink r:id="rId1280">
        <w:r w:rsidDel="00000000" w:rsidR="00000000" w:rsidRPr="00000000">
          <w:rPr>
            <w:rFonts w:ascii="Open Sans" w:cs="Open Sans" w:eastAsia="Open Sans" w:hAnsi="Open Sans"/>
            <w:color w:val="005ea2"/>
            <w:sz w:val="48"/>
            <w:szCs w:val="48"/>
            <w:shd w:fill="0076d6" w:val="clear"/>
            <w:rtl w:val="0"/>
          </w:rPr>
          <w:t xml:space="preserve">LinkedIn</w:t>
        </w:r>
      </w:hyperlink>
      <w:hyperlink r:id="rId1281">
        <w:r w:rsidDel="00000000" w:rsidR="00000000" w:rsidRPr="00000000">
          <w:rPr>
            <w:rFonts w:ascii="Open Sans" w:cs="Open Sans" w:eastAsia="Open Sans" w:hAnsi="Open Sans"/>
            <w:color w:val="005ea2"/>
            <w:sz w:val="48"/>
            <w:szCs w:val="48"/>
            <w:shd w:fill="0076d6" w:val="clear"/>
            <w:rtl w:val="0"/>
          </w:rPr>
          <w:t xml:space="preserve">Email</w:t>
        </w:r>
      </w:hyperlink>
      <w:r w:rsidDel="00000000" w:rsidR="00000000" w:rsidRPr="00000000">
        <w:rPr>
          <w:rtl w:val="0"/>
        </w:rPr>
      </w:r>
    </w:p>
    <w:p w:rsidR="00000000" w:rsidDel="00000000" w:rsidP="00000000" w:rsidRDefault="00000000" w:rsidRPr="00000000" w14:paraId="00002D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The U.S. National Science Foundation offers hundreds of funding opportunities — including grants, cooperative agreements and fellowships — that support research and education across science and engineering.</w:t>
      </w:r>
    </w:p>
    <w:p w:rsidR="00000000" w:rsidDel="00000000" w:rsidP="00000000" w:rsidRDefault="00000000" w:rsidRPr="00000000" w14:paraId="00002DB8">
      <w:pPr>
        <w:rPr>
          <w:rFonts w:ascii="Open Sans" w:cs="Open Sans" w:eastAsia="Open Sans" w:hAnsi="Open Sans"/>
          <w:color w:val="1b1b1b"/>
        </w:rPr>
      </w:pPr>
      <w:hyperlink r:id="rId1282">
        <w:r w:rsidDel="00000000" w:rsidR="00000000" w:rsidRPr="00000000">
          <w:rPr>
            <w:rFonts w:ascii="Open Sans" w:cs="Open Sans" w:eastAsia="Open Sans" w:hAnsi="Open Sans"/>
            <w:b w:val="1"/>
            <w:color w:val="0076d6"/>
            <w:u w:val="none"/>
            <w:rtl w:val="0"/>
          </w:rPr>
          <w:t xml:space="preserve">Search for funding</w:t>
        </w:r>
      </w:hyperlink>
      <w:r w:rsidDel="00000000" w:rsidR="00000000" w:rsidRPr="00000000">
        <w:rPr>
          <w:rtl w:val="0"/>
        </w:rPr>
      </w:r>
    </w:p>
    <w:p w:rsidR="00000000" w:rsidDel="00000000" w:rsidP="00000000" w:rsidRDefault="00000000" w:rsidRPr="00000000" w14:paraId="00002DB9">
      <w:pPr>
        <w:rPr>
          <w:rFonts w:ascii="Open Sans" w:cs="Open Sans" w:eastAsia="Open Sans" w:hAnsi="Open Sans"/>
          <w:color w:val="1b1b1b"/>
        </w:rPr>
      </w:pPr>
      <w:hyperlink r:id="rId1283">
        <w:r w:rsidDel="00000000" w:rsidR="00000000" w:rsidRPr="00000000">
          <w:rPr>
            <w:rFonts w:ascii="Open Sans" w:cs="Open Sans" w:eastAsia="Open Sans" w:hAnsi="Open Sans"/>
            <w:b w:val="1"/>
            <w:color w:val="0076d6"/>
            <w:u w:val="none"/>
            <w:rtl w:val="0"/>
          </w:rPr>
          <w:t xml:space="preserve">Search funded projects (awards)</w:t>
        </w:r>
      </w:hyperlink>
      <w:r w:rsidDel="00000000" w:rsidR="00000000" w:rsidRPr="00000000">
        <w:rPr>
          <w:rtl w:val="0"/>
        </w:rPr>
      </w:r>
    </w:p>
    <w:p w:rsidR="00000000" w:rsidDel="00000000" w:rsidP="00000000" w:rsidRDefault="00000000" w:rsidRPr="00000000" w14:paraId="00002D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1"/>
          <w:i w:val="0"/>
          <w:smallCaps w:val="0"/>
          <w:strike w:val="0"/>
          <w:color w:val="1b1b1b"/>
          <w:sz w:val="24"/>
          <w:szCs w:val="24"/>
          <w:u w:val="none"/>
          <w:shd w:fill="auto" w:val="clear"/>
          <w:vertAlign w:val="baseline"/>
          <w:rtl w:val="0"/>
        </w:rPr>
        <w:t xml:space="preserve">Learn how to apply for NSF funding by visiting the links below.</w:t>
      </w:r>
      <w:r w:rsidDel="00000000" w:rsidR="00000000" w:rsidRPr="00000000">
        <w:rPr>
          <w:rtl w:val="0"/>
        </w:rPr>
      </w:r>
    </w:p>
    <w:p w:rsidR="00000000" w:rsidDel="00000000" w:rsidP="00000000" w:rsidRDefault="00000000" w:rsidRPr="00000000" w14:paraId="00002DBB">
      <w:pPr>
        <w:pStyle w:val="Heading3"/>
        <w:shd w:fill="f7f9fa" w:val="clear"/>
        <w:spacing w:before="0" w:lineRule="auto"/>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Finding the right funding opportunity</w:t>
      </w:r>
    </w:p>
    <w:p w:rsidR="00000000" w:rsidDel="00000000" w:rsidP="00000000" w:rsidRDefault="00000000" w:rsidRPr="00000000" w14:paraId="00002DBC">
      <w:pPr>
        <w:keepNext w:val="0"/>
        <w:keepLines w:val="0"/>
        <w:pageBreakBefore w:val="0"/>
        <w:widowControl w:val="1"/>
        <w:pBdr>
          <w:top w:space="0" w:sz="0" w:val="nil"/>
          <w:left w:space="0" w:sz="0" w:val="nil"/>
          <w:bottom w:space="0" w:sz="0" w:val="nil"/>
          <w:right w:space="0" w:sz="0" w:val="nil"/>
          <w:between w:space="0" w:sz="0" w:val="nil"/>
        </w:pBdr>
        <w:shd w:fill="f7f9fa" w:val="clear"/>
        <w:spacing w:after="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Learn about NSF's funding priorities and how to find a funding opportunity that's right for you.</w:t>
      </w:r>
    </w:p>
    <w:p w:rsidR="00000000" w:rsidDel="00000000" w:rsidP="00000000" w:rsidRDefault="00000000" w:rsidRPr="00000000" w14:paraId="00002DBD">
      <w:pPr>
        <w:shd w:fill="f7f9fa" w:val="clear"/>
        <w:rPr>
          <w:rFonts w:ascii="Open Sans" w:cs="Open Sans" w:eastAsia="Open Sans" w:hAnsi="Open Sans"/>
          <w:color w:val="1b1b1b"/>
        </w:rPr>
      </w:pPr>
      <w:hyperlink r:id="rId1284">
        <w:r w:rsidDel="00000000" w:rsidR="00000000" w:rsidRPr="00000000">
          <w:rPr>
            <w:rFonts w:ascii="Open Sans" w:cs="Open Sans" w:eastAsia="Open Sans" w:hAnsi="Open Sans"/>
            <w:b w:val="1"/>
            <w:color w:val="ffffff"/>
            <w:u w:val="none"/>
            <w:shd w:fill="0076d6" w:val="clear"/>
            <w:rtl w:val="0"/>
          </w:rPr>
          <w:t xml:space="preserve">Tips for finding funding</w:t>
        </w:r>
      </w:hyperlink>
      <w:r w:rsidDel="00000000" w:rsidR="00000000" w:rsidRPr="00000000">
        <w:rPr>
          <w:rtl w:val="0"/>
        </w:rPr>
      </w:r>
    </w:p>
    <w:p w:rsidR="00000000" w:rsidDel="00000000" w:rsidP="00000000" w:rsidRDefault="00000000" w:rsidRPr="00000000" w14:paraId="00002DBE">
      <w:pPr>
        <w:pStyle w:val="Heading3"/>
        <w:shd w:fill="f7f9fa" w:val="clear"/>
        <w:spacing w:before="0" w:lineRule="auto"/>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Preparing your proposal</w:t>
      </w:r>
    </w:p>
    <w:p w:rsidR="00000000" w:rsidDel="00000000" w:rsidP="00000000" w:rsidRDefault="00000000" w:rsidRPr="00000000" w14:paraId="00002DBF">
      <w:pPr>
        <w:keepNext w:val="0"/>
        <w:keepLines w:val="0"/>
        <w:pageBreakBefore w:val="0"/>
        <w:widowControl w:val="1"/>
        <w:pBdr>
          <w:top w:space="0" w:sz="0" w:val="nil"/>
          <w:left w:space="0" w:sz="0" w:val="nil"/>
          <w:bottom w:space="0" w:sz="0" w:val="nil"/>
          <w:right w:space="0" w:sz="0" w:val="nil"/>
          <w:between w:space="0" w:sz="0" w:val="nil"/>
        </w:pBdr>
        <w:shd w:fill="f7f9fa" w:val="clear"/>
        <w:spacing w:after="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Learn about the pieces that make up a proposal and how to prepare a proposal for NSF.</w:t>
      </w:r>
    </w:p>
    <w:p w:rsidR="00000000" w:rsidDel="00000000" w:rsidP="00000000" w:rsidRDefault="00000000" w:rsidRPr="00000000" w14:paraId="00002DC0">
      <w:pPr>
        <w:shd w:fill="f7f9fa" w:val="clear"/>
        <w:rPr>
          <w:rFonts w:ascii="Open Sans" w:cs="Open Sans" w:eastAsia="Open Sans" w:hAnsi="Open Sans"/>
          <w:color w:val="1b1b1b"/>
        </w:rPr>
      </w:pPr>
      <w:hyperlink r:id="rId1285">
        <w:r w:rsidDel="00000000" w:rsidR="00000000" w:rsidRPr="00000000">
          <w:rPr>
            <w:rFonts w:ascii="Open Sans" w:cs="Open Sans" w:eastAsia="Open Sans" w:hAnsi="Open Sans"/>
            <w:b w:val="1"/>
            <w:color w:val="ffffff"/>
            <w:u w:val="none"/>
            <w:shd w:fill="0076d6" w:val="clear"/>
            <w:rtl w:val="0"/>
          </w:rPr>
          <w:t xml:space="preserve">Preparing your proposal</w:t>
        </w:r>
      </w:hyperlink>
      <w:r w:rsidDel="00000000" w:rsidR="00000000" w:rsidRPr="00000000">
        <w:rPr>
          <w:rtl w:val="0"/>
        </w:rPr>
      </w:r>
    </w:p>
    <w:p w:rsidR="00000000" w:rsidDel="00000000" w:rsidP="00000000" w:rsidRDefault="00000000" w:rsidRPr="00000000" w14:paraId="00002DC1">
      <w:pPr>
        <w:pStyle w:val="Heading3"/>
        <w:shd w:fill="f7f9fa" w:val="clear"/>
        <w:spacing w:before="0" w:lineRule="auto"/>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Submitting your proposal</w:t>
      </w:r>
    </w:p>
    <w:p w:rsidR="00000000" w:rsidDel="00000000" w:rsidP="00000000" w:rsidRDefault="00000000" w:rsidRPr="00000000" w14:paraId="00002DC2">
      <w:pPr>
        <w:keepNext w:val="0"/>
        <w:keepLines w:val="0"/>
        <w:pageBreakBefore w:val="0"/>
        <w:widowControl w:val="1"/>
        <w:pBdr>
          <w:top w:space="0" w:sz="0" w:val="nil"/>
          <w:left w:space="0" w:sz="0" w:val="nil"/>
          <w:bottom w:space="0" w:sz="0" w:val="nil"/>
          <w:right w:space="0" w:sz="0" w:val="nil"/>
          <w:between w:space="0" w:sz="0" w:val="nil"/>
        </w:pBdr>
        <w:shd w:fill="f7f9fa" w:val="clear"/>
        <w:spacing w:after="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Learn how to submit a proposal to NSF using one of our online systems.</w:t>
      </w:r>
    </w:p>
    <w:p w:rsidR="00000000" w:rsidDel="00000000" w:rsidP="00000000" w:rsidRDefault="00000000" w:rsidRPr="00000000" w14:paraId="00002DC3">
      <w:pPr>
        <w:shd w:fill="f7f9fa" w:val="clear"/>
        <w:rPr>
          <w:rFonts w:ascii="Open Sans" w:cs="Open Sans" w:eastAsia="Open Sans" w:hAnsi="Open Sans"/>
          <w:color w:val="1b1b1b"/>
        </w:rPr>
      </w:pPr>
      <w:hyperlink r:id="rId1286">
        <w:r w:rsidDel="00000000" w:rsidR="00000000" w:rsidRPr="00000000">
          <w:rPr>
            <w:rFonts w:ascii="Open Sans" w:cs="Open Sans" w:eastAsia="Open Sans" w:hAnsi="Open Sans"/>
            <w:b w:val="1"/>
            <w:color w:val="ffffff"/>
            <w:u w:val="none"/>
            <w:shd w:fill="0076d6" w:val="clear"/>
            <w:rtl w:val="0"/>
          </w:rPr>
          <w:t xml:space="preserve">How to submit a proposal</w:t>
        </w:r>
      </w:hyperlink>
      <w:r w:rsidDel="00000000" w:rsidR="00000000" w:rsidRPr="00000000">
        <w:rPr>
          <w:rtl w:val="0"/>
        </w:rPr>
      </w:r>
    </w:p>
    <w:p w:rsidR="00000000" w:rsidDel="00000000" w:rsidP="00000000" w:rsidRDefault="00000000" w:rsidRPr="00000000" w14:paraId="00002DC4">
      <w:pPr>
        <w:pStyle w:val="Heading3"/>
        <w:shd w:fill="f7f9fa" w:val="clear"/>
        <w:spacing w:before="0" w:lineRule="auto"/>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How we make funding decisions</w:t>
      </w:r>
    </w:p>
    <w:p w:rsidR="00000000" w:rsidDel="00000000" w:rsidP="00000000" w:rsidRDefault="00000000" w:rsidRPr="00000000" w14:paraId="00002DC5">
      <w:pPr>
        <w:keepNext w:val="0"/>
        <w:keepLines w:val="0"/>
        <w:pageBreakBefore w:val="0"/>
        <w:widowControl w:val="1"/>
        <w:pBdr>
          <w:top w:space="0" w:sz="0" w:val="nil"/>
          <w:left w:space="0" w:sz="0" w:val="nil"/>
          <w:bottom w:space="0" w:sz="0" w:val="nil"/>
          <w:right w:space="0" w:sz="0" w:val="nil"/>
          <w:between w:space="0" w:sz="0" w:val="nil"/>
        </w:pBdr>
        <w:shd w:fill="f7f9fa" w:val="clear"/>
        <w:spacing w:after="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Learn about NSF's merit review process, which ensures the proposals NSF receives are reviewed in a fair, competitive, transparent and in-depth manner.</w:t>
      </w:r>
    </w:p>
    <w:p w:rsidR="00000000" w:rsidDel="00000000" w:rsidP="00000000" w:rsidRDefault="00000000" w:rsidRPr="00000000" w14:paraId="00002DC6">
      <w:pPr>
        <w:shd w:fill="f7f9fa" w:val="clear"/>
        <w:rPr>
          <w:rFonts w:ascii="Open Sans" w:cs="Open Sans" w:eastAsia="Open Sans" w:hAnsi="Open Sans"/>
          <w:color w:val="1b1b1b"/>
        </w:rPr>
      </w:pPr>
      <w:hyperlink r:id="rId1287">
        <w:r w:rsidDel="00000000" w:rsidR="00000000" w:rsidRPr="00000000">
          <w:rPr>
            <w:rFonts w:ascii="Open Sans" w:cs="Open Sans" w:eastAsia="Open Sans" w:hAnsi="Open Sans"/>
            <w:b w:val="1"/>
            <w:color w:val="ffffff"/>
            <w:u w:val="none"/>
            <w:shd w:fill="0076d6" w:val="clear"/>
            <w:rtl w:val="0"/>
          </w:rPr>
          <w:t xml:space="preserve">How we make funding decisions</w:t>
        </w:r>
      </w:hyperlink>
      <w:r w:rsidDel="00000000" w:rsidR="00000000" w:rsidRPr="00000000">
        <w:rPr>
          <w:rtl w:val="0"/>
        </w:rPr>
      </w:r>
    </w:p>
    <w:p w:rsidR="00000000" w:rsidDel="00000000" w:rsidP="00000000" w:rsidRDefault="00000000" w:rsidRPr="00000000" w14:paraId="00002DC7">
      <w:pPr>
        <w:pStyle w:val="Heading3"/>
        <w:shd w:fill="f7f9fa" w:val="clear"/>
        <w:spacing w:before="0" w:lineRule="auto"/>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NSF 101</w:t>
      </w:r>
    </w:p>
    <w:p w:rsidR="00000000" w:rsidDel="00000000" w:rsidP="00000000" w:rsidRDefault="00000000" w:rsidRPr="00000000" w14:paraId="00002DC8">
      <w:pPr>
        <w:keepNext w:val="0"/>
        <w:keepLines w:val="0"/>
        <w:pageBreakBefore w:val="0"/>
        <w:widowControl w:val="1"/>
        <w:pBdr>
          <w:top w:space="0" w:sz="0" w:val="nil"/>
          <w:left w:space="0" w:sz="0" w:val="nil"/>
          <w:bottom w:space="0" w:sz="0" w:val="nil"/>
          <w:right w:space="0" w:sz="0" w:val="nil"/>
          <w:between w:space="0" w:sz="0" w:val="nil"/>
        </w:pBdr>
        <w:shd w:fill="f7f9fa" w:val="clear"/>
        <w:spacing w:after="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NSF 101 answers common questions asked by those interested in applying for NSF funding. </w:t>
      </w:r>
    </w:p>
    <w:p w:rsidR="00000000" w:rsidDel="00000000" w:rsidP="00000000" w:rsidRDefault="00000000" w:rsidRPr="00000000" w14:paraId="00002DC9">
      <w:pPr>
        <w:shd w:fill="f7f9fa" w:val="clear"/>
        <w:rPr>
          <w:rFonts w:ascii="Open Sans" w:cs="Open Sans" w:eastAsia="Open Sans" w:hAnsi="Open Sans"/>
          <w:color w:val="1b1b1b"/>
        </w:rPr>
      </w:pPr>
      <w:hyperlink r:id="rId1288">
        <w:r w:rsidDel="00000000" w:rsidR="00000000" w:rsidRPr="00000000">
          <w:rPr>
            <w:rFonts w:ascii="Open Sans" w:cs="Open Sans" w:eastAsia="Open Sans" w:hAnsi="Open Sans"/>
            <w:b w:val="1"/>
            <w:color w:val="ffffff"/>
            <w:u w:val="none"/>
            <w:shd w:fill="0076d6" w:val="clear"/>
            <w:rtl w:val="0"/>
          </w:rPr>
          <w:t xml:space="preserve">NSF 101</w:t>
        </w:r>
      </w:hyperlink>
      <w:r w:rsidDel="00000000" w:rsidR="00000000" w:rsidRPr="00000000">
        <w:rPr>
          <w:rtl w:val="0"/>
        </w:rPr>
      </w:r>
    </w:p>
    <w:p w:rsidR="00000000" w:rsidDel="00000000" w:rsidP="00000000" w:rsidRDefault="00000000" w:rsidRPr="00000000" w14:paraId="00002DCA">
      <w:pPr>
        <w:pStyle w:val="Heading3"/>
        <w:shd w:fill="f7f9fa" w:val="clear"/>
        <w:spacing w:before="0" w:lineRule="auto"/>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Research approaches we encourage</w:t>
      </w:r>
    </w:p>
    <w:p w:rsidR="00000000" w:rsidDel="00000000" w:rsidP="00000000" w:rsidRDefault="00000000" w:rsidRPr="00000000" w14:paraId="00002DCB">
      <w:pPr>
        <w:keepNext w:val="0"/>
        <w:keepLines w:val="0"/>
        <w:pageBreakBefore w:val="0"/>
        <w:widowControl w:val="1"/>
        <w:pBdr>
          <w:top w:space="0" w:sz="0" w:val="nil"/>
          <w:left w:space="0" w:sz="0" w:val="nil"/>
          <w:bottom w:space="0" w:sz="0" w:val="nil"/>
          <w:right w:space="0" w:sz="0" w:val="nil"/>
          <w:between w:space="0" w:sz="0" w:val="nil"/>
        </w:pBdr>
        <w:shd w:fill="f7f9fa" w:val="clear"/>
        <w:spacing w:after="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Learn about interdisciplinary research, convergence research and transdisciplinary research.</w:t>
      </w:r>
    </w:p>
    <w:p w:rsidR="00000000" w:rsidDel="00000000" w:rsidP="00000000" w:rsidRDefault="00000000" w:rsidRPr="00000000" w14:paraId="00002DCC">
      <w:pPr>
        <w:shd w:fill="f7f9fa" w:val="clear"/>
        <w:rPr>
          <w:rFonts w:ascii="Open Sans" w:cs="Open Sans" w:eastAsia="Open Sans" w:hAnsi="Open Sans"/>
          <w:color w:val="1b1b1b"/>
        </w:rPr>
      </w:pPr>
      <w:hyperlink r:id="rId1289">
        <w:r w:rsidDel="00000000" w:rsidR="00000000" w:rsidRPr="00000000">
          <w:rPr>
            <w:rFonts w:ascii="Open Sans" w:cs="Open Sans" w:eastAsia="Open Sans" w:hAnsi="Open Sans"/>
            <w:b w:val="1"/>
            <w:color w:val="ffffff"/>
            <w:u w:val="none"/>
            <w:shd w:fill="0076d6" w:val="clear"/>
            <w:rtl w:val="0"/>
          </w:rPr>
          <w:t xml:space="preserve">Research approaches</w:t>
        </w:r>
      </w:hyperlink>
      <w:r w:rsidDel="00000000" w:rsidR="00000000" w:rsidRPr="00000000">
        <w:rPr>
          <w:rtl w:val="0"/>
        </w:rPr>
      </w:r>
    </w:p>
    <w:p w:rsidR="00000000" w:rsidDel="00000000" w:rsidP="00000000" w:rsidRDefault="00000000" w:rsidRPr="00000000" w14:paraId="00002DCD">
      <w:pPr>
        <w:rPr/>
      </w:pPr>
      <w:r w:rsidDel="00000000" w:rsidR="00000000" w:rsidRPr="00000000">
        <w:rPr>
          <w:rtl w:val="0"/>
        </w:rPr>
      </w:r>
    </w:p>
    <w:p w:rsidR="00000000" w:rsidDel="00000000" w:rsidP="00000000" w:rsidRDefault="00000000" w:rsidRPr="00000000" w14:paraId="00002DCE">
      <w:pPr>
        <w:pStyle w:val="Heading2"/>
        <w:spacing w:before="0" w:lineRule="auto"/>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Newest funding opportunities</w:t>
      </w:r>
    </w:p>
    <w:p w:rsidR="00000000" w:rsidDel="00000000" w:rsidP="00000000" w:rsidRDefault="00000000" w:rsidRPr="00000000" w14:paraId="00002DCF">
      <w:pPr>
        <w:rPr>
          <w:rFonts w:ascii="Open Sans" w:cs="Open Sans" w:eastAsia="Open Sans" w:hAnsi="Open Sans"/>
          <w:b w:val="1"/>
          <w:color w:val="1b1b1b"/>
        </w:rPr>
      </w:pPr>
      <w:r w:rsidDel="00000000" w:rsidR="00000000" w:rsidRPr="00000000">
        <w:rPr>
          <w:rFonts w:ascii="Open Sans" w:cs="Open Sans" w:eastAsia="Open Sans" w:hAnsi="Open Sans"/>
          <w:b w:val="1"/>
          <w:color w:val="1b1b1b"/>
          <w:rtl w:val="0"/>
        </w:rPr>
        <w:t xml:space="preserve">Program</w:t>
      </w:r>
    </w:p>
    <w:p w:rsidR="00000000" w:rsidDel="00000000" w:rsidP="00000000" w:rsidRDefault="00000000" w:rsidRPr="00000000" w14:paraId="00002DD0">
      <w:pPr>
        <w:rPr>
          <w:rFonts w:ascii="Open Sans" w:cs="Open Sans" w:eastAsia="Open Sans" w:hAnsi="Open Sans"/>
          <w:color w:val="1b1b1b"/>
        </w:rPr>
      </w:pPr>
      <w:hyperlink r:id="rId1290">
        <w:r w:rsidDel="00000000" w:rsidR="00000000" w:rsidRPr="00000000">
          <w:rPr>
            <w:rFonts w:ascii="Open Sans" w:cs="Open Sans" w:eastAsia="Open Sans" w:hAnsi="Open Sans"/>
            <w:b w:val="1"/>
            <w:color w:val="0076d6"/>
            <w:u w:val="single"/>
            <w:rtl w:val="0"/>
          </w:rPr>
          <w:t xml:space="preserve">View all funding opportunities</w:t>
        </w:r>
      </w:hyperlink>
      <w:r w:rsidDel="00000000" w:rsidR="00000000" w:rsidRPr="00000000">
        <w:rPr>
          <w:rtl w:val="0"/>
        </w:rPr>
      </w:r>
    </w:p>
    <w:p w:rsidR="00000000" w:rsidDel="00000000" w:rsidP="00000000" w:rsidRDefault="00000000" w:rsidRPr="00000000" w14:paraId="00002DD1">
      <w:pPr>
        <w:rPr>
          <w:rFonts w:ascii="Open Sans" w:cs="Open Sans" w:eastAsia="Open Sans" w:hAnsi="Open Sans"/>
          <w:color w:val="1b1b1b"/>
        </w:rPr>
      </w:pPr>
      <w:hyperlink r:id="rId1291">
        <w:r w:rsidDel="00000000" w:rsidR="00000000" w:rsidRPr="00000000">
          <w:rPr>
            <w:rFonts w:ascii="Open Sans" w:cs="Open Sans" w:eastAsia="Open Sans" w:hAnsi="Open Sans"/>
            <w:b w:val="1"/>
            <w:color w:val="0076d6"/>
            <w:u w:val="single"/>
            <w:rtl w:val="0"/>
          </w:rPr>
          <w:t xml:space="preserve">View limited submission opportunities</w:t>
        </w:r>
      </w:hyperlink>
      <w:r w:rsidDel="00000000" w:rsidR="00000000" w:rsidRPr="00000000">
        <w:rPr>
          <w:rtl w:val="0"/>
        </w:rPr>
      </w:r>
    </w:p>
    <w:p w:rsidR="00000000" w:rsidDel="00000000" w:rsidP="00000000" w:rsidRDefault="00000000" w:rsidRPr="00000000" w14:paraId="00002DD2">
      <w:pPr>
        <w:rPr>
          <w:rFonts w:ascii="Helvetica Neue" w:cs="Helvetica Neue" w:eastAsia="Helvetica Neue" w:hAnsi="Helvetica Neue"/>
          <w:b w:val="1"/>
        </w:rPr>
      </w:pPr>
      <w:r w:rsidDel="00000000" w:rsidR="00000000" w:rsidRPr="00000000">
        <w:rPr>
          <w:rtl w:val="0"/>
        </w:rPr>
      </w:r>
    </w:p>
    <w:bookmarkStart w:colFirst="0" w:colLast="0" w:name="bookmark=id.mce3y1" w:id="1088"/>
    <w:bookmarkEnd w:id="1088"/>
    <w:p w:rsidR="00000000" w:rsidDel="00000000" w:rsidP="00000000" w:rsidRDefault="00000000" w:rsidRPr="00000000" w14:paraId="00002DD3">
      <w:pPr>
        <w:shd w:fill="005ea2" w:val="clear"/>
        <w:rPr>
          <w:rFonts w:ascii="Open Sans" w:cs="Open Sans" w:eastAsia="Open Sans" w:hAnsi="Open Sans"/>
          <w:b w:val="1"/>
          <w:color w:val="ffffff"/>
          <w:u w:val="none"/>
        </w:rPr>
      </w:pPr>
      <w:r w:rsidDel="00000000" w:rsidR="00000000" w:rsidRPr="00000000">
        <w:fldChar w:fldCharType="begin"/>
        <w:instrText xml:space="preserve"> HYPERLINK "https://new.nsf.gov/bio" </w:instrText>
        <w:fldChar w:fldCharType="separate"/>
      </w:r>
      <w:r w:rsidDel="00000000" w:rsidR="00000000" w:rsidRPr="00000000">
        <w:rPr>
          <w:rtl w:val="0"/>
        </w:rPr>
      </w:r>
    </w:p>
    <w:p w:rsidR="00000000" w:rsidDel="00000000" w:rsidP="00000000" w:rsidRDefault="00000000" w:rsidRPr="00000000" w14:paraId="00002DD4">
      <w:pPr>
        <w:shd w:fill="005ea2" w:val="clear"/>
        <w:rPr/>
      </w:pPr>
      <w:r w:rsidDel="00000000" w:rsidR="00000000" w:rsidRPr="00000000">
        <w:fldChar w:fldCharType="end"/>
      </w:r>
      <w:hyperlink r:id="rId1292">
        <w:r w:rsidDel="00000000" w:rsidR="00000000" w:rsidRPr="00000000">
          <w:rPr>
            <w:rFonts w:ascii="Open Sans" w:cs="Open Sans" w:eastAsia="Open Sans" w:hAnsi="Open Sans"/>
            <w:b w:val="1"/>
            <w:color w:val="ffffff"/>
            <w:rtl w:val="0"/>
          </w:rPr>
          <w:br w:type="textWrapping"/>
          <w:t xml:space="preserve">Directorate for Biological Sciences</w:t>
        </w:r>
      </w:hyperlink>
      <w:r w:rsidDel="00000000" w:rsidR="00000000" w:rsidRPr="00000000">
        <w:fldChar w:fldCharType="begin"/>
        <w:instrText xml:space="preserve"> HYPERLINK "https://new.nsf.gov/bio" </w:instrText>
        <w:fldChar w:fldCharType="separate"/>
      </w:r>
      <w:r w:rsidDel="00000000" w:rsidR="00000000" w:rsidRPr="00000000">
        <w:rPr>
          <w:rtl w:val="0"/>
        </w:rPr>
      </w:r>
    </w:p>
    <w:p w:rsidR="00000000" w:rsidDel="00000000" w:rsidP="00000000" w:rsidRDefault="00000000" w:rsidRPr="00000000" w14:paraId="00002DD5">
      <w:pPr>
        <w:shd w:fill="005ea2" w:val="clear"/>
        <w:rPr>
          <w:rFonts w:ascii="Open Sans" w:cs="Open Sans" w:eastAsia="Open Sans" w:hAnsi="Open Sans"/>
          <w:b w:val="1"/>
          <w:color w:val="ffffff"/>
        </w:rPr>
      </w:pPr>
      <w:r w:rsidDel="00000000" w:rsidR="00000000" w:rsidRPr="00000000">
        <w:fldChar w:fldCharType="end"/>
      </w:r>
      <w:hyperlink r:id="rId1293">
        <w:r w:rsidDel="00000000" w:rsidR="00000000" w:rsidRPr="00000000">
          <w:rPr>
            <w:rFonts w:ascii="Open Sans" w:cs="Open Sans" w:eastAsia="Open Sans" w:hAnsi="Open Sans"/>
            <w:color w:val="ffffff"/>
            <w:rtl w:val="0"/>
          </w:rPr>
          <w:t xml:space="preserve">(BIO)</w:t>
        </w:r>
      </w:hyperlink>
      <w:r w:rsidDel="00000000" w:rsidR="00000000" w:rsidRPr="00000000">
        <w:fldChar w:fldCharType="begin"/>
        <w:instrText xml:space="preserve"> HYPERLINK "https://new.nsf.gov/bio" </w:instrText>
        <w:fldChar w:fldCharType="separate"/>
      </w:r>
      <w:r w:rsidDel="00000000" w:rsidR="00000000" w:rsidRPr="00000000">
        <w:rPr>
          <w:rtl w:val="0"/>
        </w:rPr>
      </w:r>
    </w:p>
    <w:p w:rsidR="00000000" w:rsidDel="00000000" w:rsidP="00000000" w:rsidRDefault="00000000" w:rsidRPr="00000000" w14:paraId="00002DD6">
      <w:pPr>
        <w:shd w:fill="005ea2" w:val="clear"/>
        <w:rPr>
          <w:rFonts w:ascii="Open Sans" w:cs="Open Sans" w:eastAsia="Open Sans" w:hAnsi="Open Sans"/>
          <w:b w:val="1"/>
          <w:color w:val="ffffff"/>
        </w:rPr>
      </w:pPr>
      <w:r w:rsidDel="00000000" w:rsidR="00000000" w:rsidRPr="00000000">
        <w:fldChar w:fldCharType="end"/>
      </w:r>
      <w:r w:rsidDel="00000000" w:rsidR="00000000" w:rsidRPr="00000000">
        <w:rPr>
          <w:rtl w:val="0"/>
        </w:rPr>
      </w:r>
    </w:p>
    <w:p w:rsidR="00000000" w:rsidDel="00000000" w:rsidP="00000000" w:rsidRDefault="00000000" w:rsidRPr="00000000" w14:paraId="00002DD7">
      <w:pPr>
        <w:shd w:fill="005ea2" w:val="clear"/>
        <w:rPr>
          <w:color w:val="ffffff"/>
          <w:u w:val="none"/>
        </w:rPr>
      </w:pPr>
      <w:r w:rsidDel="00000000" w:rsidR="00000000" w:rsidRPr="00000000">
        <w:fldChar w:fldCharType="begin"/>
        <w:instrText xml:space="preserve"> HYPERLINK "https://new.nsf.gov/cise" </w:instrText>
        <w:fldChar w:fldCharType="separate"/>
      </w:r>
      <w:r w:rsidDel="00000000" w:rsidR="00000000" w:rsidRPr="00000000">
        <w:rPr>
          <w:rtl w:val="0"/>
        </w:rPr>
      </w:r>
    </w:p>
    <w:p w:rsidR="00000000" w:rsidDel="00000000" w:rsidP="00000000" w:rsidRDefault="00000000" w:rsidRPr="00000000" w14:paraId="00002DD8">
      <w:pPr>
        <w:shd w:fill="005ea2" w:val="clear"/>
        <w:rPr/>
      </w:pPr>
      <w:r w:rsidDel="00000000" w:rsidR="00000000" w:rsidRPr="00000000">
        <w:fldChar w:fldCharType="end"/>
      </w:r>
      <w:hyperlink r:id="rId1294">
        <w:r w:rsidDel="00000000" w:rsidR="00000000" w:rsidRPr="00000000">
          <w:rPr>
            <w:rFonts w:ascii="Open Sans" w:cs="Open Sans" w:eastAsia="Open Sans" w:hAnsi="Open Sans"/>
            <w:b w:val="1"/>
            <w:color w:val="ffffff"/>
            <w:rtl w:val="0"/>
          </w:rPr>
          <w:t xml:space="preserve">Directorate for Computer and Information Science and Engineering</w:t>
        </w:r>
      </w:hyperlink>
      <w:r w:rsidDel="00000000" w:rsidR="00000000" w:rsidRPr="00000000">
        <w:fldChar w:fldCharType="begin"/>
        <w:instrText xml:space="preserve"> HYPERLINK "https://new.nsf.gov/cise" </w:instrText>
        <w:fldChar w:fldCharType="separate"/>
      </w:r>
      <w:r w:rsidDel="00000000" w:rsidR="00000000" w:rsidRPr="00000000">
        <w:rPr>
          <w:rtl w:val="0"/>
        </w:rPr>
      </w:r>
    </w:p>
    <w:p w:rsidR="00000000" w:rsidDel="00000000" w:rsidP="00000000" w:rsidRDefault="00000000" w:rsidRPr="00000000" w14:paraId="00002DD9">
      <w:pPr>
        <w:shd w:fill="005ea2" w:val="clear"/>
        <w:rPr>
          <w:rFonts w:ascii="Open Sans" w:cs="Open Sans" w:eastAsia="Open Sans" w:hAnsi="Open Sans"/>
          <w:b w:val="1"/>
          <w:color w:val="ffffff"/>
        </w:rPr>
      </w:pPr>
      <w:r w:rsidDel="00000000" w:rsidR="00000000" w:rsidRPr="00000000">
        <w:fldChar w:fldCharType="end"/>
      </w:r>
      <w:hyperlink r:id="rId1295">
        <w:r w:rsidDel="00000000" w:rsidR="00000000" w:rsidRPr="00000000">
          <w:rPr>
            <w:rFonts w:ascii="Open Sans" w:cs="Open Sans" w:eastAsia="Open Sans" w:hAnsi="Open Sans"/>
            <w:color w:val="ffffff"/>
            <w:rtl w:val="0"/>
          </w:rPr>
          <w:t xml:space="preserve">(CISE)</w:t>
        </w:r>
      </w:hyperlink>
      <w:r w:rsidDel="00000000" w:rsidR="00000000" w:rsidRPr="00000000">
        <w:fldChar w:fldCharType="begin"/>
        <w:instrText xml:space="preserve"> HYPERLINK "https://new.nsf.gov/cise" </w:instrText>
        <w:fldChar w:fldCharType="separate"/>
      </w:r>
      <w:r w:rsidDel="00000000" w:rsidR="00000000" w:rsidRPr="00000000">
        <w:rPr>
          <w:rtl w:val="0"/>
        </w:rPr>
      </w:r>
    </w:p>
    <w:p w:rsidR="00000000" w:rsidDel="00000000" w:rsidP="00000000" w:rsidRDefault="00000000" w:rsidRPr="00000000" w14:paraId="00002DDA">
      <w:pPr>
        <w:shd w:fill="005ea2" w:val="clear"/>
        <w:rPr>
          <w:rFonts w:ascii="Open Sans" w:cs="Open Sans" w:eastAsia="Open Sans" w:hAnsi="Open Sans"/>
          <w:b w:val="1"/>
          <w:color w:val="ffffff"/>
        </w:rPr>
      </w:pPr>
      <w:r w:rsidDel="00000000" w:rsidR="00000000" w:rsidRPr="00000000">
        <w:fldChar w:fldCharType="end"/>
      </w:r>
      <w:r w:rsidDel="00000000" w:rsidR="00000000" w:rsidRPr="00000000">
        <w:rPr>
          <w:rtl w:val="0"/>
        </w:rPr>
      </w:r>
    </w:p>
    <w:p w:rsidR="00000000" w:rsidDel="00000000" w:rsidP="00000000" w:rsidRDefault="00000000" w:rsidRPr="00000000" w14:paraId="00002DDB">
      <w:pPr>
        <w:shd w:fill="005ea2" w:val="clear"/>
        <w:rPr>
          <w:color w:val="ffffff"/>
          <w:u w:val="none"/>
        </w:rPr>
      </w:pPr>
      <w:r w:rsidDel="00000000" w:rsidR="00000000" w:rsidRPr="00000000">
        <w:fldChar w:fldCharType="begin"/>
        <w:instrText xml:space="preserve"> HYPERLINK "https://new.nsf.gov/eng" </w:instrText>
        <w:fldChar w:fldCharType="separate"/>
      </w:r>
      <w:r w:rsidDel="00000000" w:rsidR="00000000" w:rsidRPr="00000000">
        <w:rPr>
          <w:rtl w:val="0"/>
        </w:rPr>
      </w:r>
    </w:p>
    <w:p w:rsidR="00000000" w:rsidDel="00000000" w:rsidP="00000000" w:rsidRDefault="00000000" w:rsidRPr="00000000" w14:paraId="00002DDC">
      <w:pPr>
        <w:shd w:fill="005ea2" w:val="clear"/>
        <w:rPr/>
      </w:pPr>
      <w:r w:rsidDel="00000000" w:rsidR="00000000" w:rsidRPr="00000000">
        <w:fldChar w:fldCharType="end"/>
      </w:r>
      <w:hyperlink r:id="rId1296">
        <w:r w:rsidDel="00000000" w:rsidR="00000000" w:rsidRPr="00000000">
          <w:rPr>
            <w:rFonts w:ascii="Open Sans" w:cs="Open Sans" w:eastAsia="Open Sans" w:hAnsi="Open Sans"/>
            <w:b w:val="1"/>
            <w:color w:val="ffffff"/>
            <w:rtl w:val="0"/>
          </w:rPr>
          <w:t xml:space="preserve">Directorate for Engineering</w:t>
        </w:r>
      </w:hyperlink>
      <w:r w:rsidDel="00000000" w:rsidR="00000000" w:rsidRPr="00000000">
        <w:fldChar w:fldCharType="begin"/>
        <w:instrText xml:space="preserve"> HYPERLINK "https://new.nsf.gov/eng" </w:instrText>
        <w:fldChar w:fldCharType="separate"/>
      </w:r>
      <w:r w:rsidDel="00000000" w:rsidR="00000000" w:rsidRPr="00000000">
        <w:rPr>
          <w:rtl w:val="0"/>
        </w:rPr>
      </w:r>
    </w:p>
    <w:p w:rsidR="00000000" w:rsidDel="00000000" w:rsidP="00000000" w:rsidRDefault="00000000" w:rsidRPr="00000000" w14:paraId="00002DDD">
      <w:pPr>
        <w:shd w:fill="005ea2" w:val="clear"/>
        <w:rPr>
          <w:rFonts w:ascii="Open Sans" w:cs="Open Sans" w:eastAsia="Open Sans" w:hAnsi="Open Sans"/>
          <w:b w:val="1"/>
          <w:color w:val="ffffff"/>
        </w:rPr>
      </w:pPr>
      <w:r w:rsidDel="00000000" w:rsidR="00000000" w:rsidRPr="00000000">
        <w:fldChar w:fldCharType="end"/>
      </w:r>
      <w:hyperlink r:id="rId1297">
        <w:r w:rsidDel="00000000" w:rsidR="00000000" w:rsidRPr="00000000">
          <w:rPr>
            <w:rFonts w:ascii="Open Sans" w:cs="Open Sans" w:eastAsia="Open Sans" w:hAnsi="Open Sans"/>
            <w:color w:val="ffffff"/>
            <w:rtl w:val="0"/>
          </w:rPr>
          <w:t xml:space="preserve">(ENG)</w:t>
        </w:r>
      </w:hyperlink>
      <w:r w:rsidDel="00000000" w:rsidR="00000000" w:rsidRPr="00000000">
        <w:fldChar w:fldCharType="begin"/>
        <w:instrText xml:space="preserve"> HYPERLINK "https://new.nsf.gov/eng" </w:instrText>
        <w:fldChar w:fldCharType="separate"/>
      </w:r>
      <w:r w:rsidDel="00000000" w:rsidR="00000000" w:rsidRPr="00000000">
        <w:rPr>
          <w:rtl w:val="0"/>
        </w:rPr>
      </w:r>
    </w:p>
    <w:p w:rsidR="00000000" w:rsidDel="00000000" w:rsidP="00000000" w:rsidRDefault="00000000" w:rsidRPr="00000000" w14:paraId="00002DDE">
      <w:pPr>
        <w:shd w:fill="005ea2" w:val="clear"/>
        <w:rPr>
          <w:rFonts w:ascii="Open Sans" w:cs="Open Sans" w:eastAsia="Open Sans" w:hAnsi="Open Sans"/>
          <w:b w:val="1"/>
          <w:color w:val="ffffff"/>
        </w:rPr>
      </w:pPr>
      <w:r w:rsidDel="00000000" w:rsidR="00000000" w:rsidRPr="00000000">
        <w:fldChar w:fldCharType="end"/>
      </w:r>
      <w:r w:rsidDel="00000000" w:rsidR="00000000" w:rsidRPr="00000000">
        <w:rPr>
          <w:rtl w:val="0"/>
        </w:rPr>
      </w:r>
    </w:p>
    <w:p w:rsidR="00000000" w:rsidDel="00000000" w:rsidP="00000000" w:rsidRDefault="00000000" w:rsidRPr="00000000" w14:paraId="00002DDF">
      <w:pPr>
        <w:shd w:fill="005ea2" w:val="clear"/>
        <w:rPr>
          <w:color w:val="ffffff"/>
          <w:u w:val="none"/>
        </w:rPr>
      </w:pPr>
      <w:r w:rsidDel="00000000" w:rsidR="00000000" w:rsidRPr="00000000">
        <w:fldChar w:fldCharType="begin"/>
        <w:instrText xml:space="preserve"> HYPERLINK "https://new.nsf.gov/geo" </w:instrText>
        <w:fldChar w:fldCharType="separate"/>
      </w:r>
      <w:r w:rsidDel="00000000" w:rsidR="00000000" w:rsidRPr="00000000">
        <w:rPr>
          <w:rtl w:val="0"/>
        </w:rPr>
      </w:r>
    </w:p>
    <w:p w:rsidR="00000000" w:rsidDel="00000000" w:rsidP="00000000" w:rsidRDefault="00000000" w:rsidRPr="00000000" w14:paraId="00002DE0">
      <w:pPr>
        <w:shd w:fill="005ea2" w:val="clear"/>
        <w:rPr/>
      </w:pPr>
      <w:r w:rsidDel="00000000" w:rsidR="00000000" w:rsidRPr="00000000">
        <w:fldChar w:fldCharType="end"/>
      </w:r>
      <w:hyperlink r:id="rId1298">
        <w:r w:rsidDel="00000000" w:rsidR="00000000" w:rsidRPr="00000000">
          <w:rPr>
            <w:rFonts w:ascii="Open Sans" w:cs="Open Sans" w:eastAsia="Open Sans" w:hAnsi="Open Sans"/>
            <w:b w:val="1"/>
            <w:color w:val="ffffff"/>
            <w:rtl w:val="0"/>
          </w:rPr>
          <w:t xml:space="preserve">Directorate for Geosciences</w:t>
        </w:r>
      </w:hyperlink>
      <w:r w:rsidDel="00000000" w:rsidR="00000000" w:rsidRPr="00000000">
        <w:fldChar w:fldCharType="begin"/>
        <w:instrText xml:space="preserve"> HYPERLINK "https://new.nsf.gov/geo" </w:instrText>
        <w:fldChar w:fldCharType="separate"/>
      </w:r>
      <w:r w:rsidDel="00000000" w:rsidR="00000000" w:rsidRPr="00000000">
        <w:rPr>
          <w:rtl w:val="0"/>
        </w:rPr>
      </w:r>
    </w:p>
    <w:p w:rsidR="00000000" w:rsidDel="00000000" w:rsidP="00000000" w:rsidRDefault="00000000" w:rsidRPr="00000000" w14:paraId="00002DE1">
      <w:pPr>
        <w:shd w:fill="005ea2" w:val="clear"/>
        <w:rPr>
          <w:rFonts w:ascii="Open Sans" w:cs="Open Sans" w:eastAsia="Open Sans" w:hAnsi="Open Sans"/>
          <w:b w:val="1"/>
          <w:color w:val="ffffff"/>
        </w:rPr>
      </w:pPr>
      <w:r w:rsidDel="00000000" w:rsidR="00000000" w:rsidRPr="00000000">
        <w:fldChar w:fldCharType="end"/>
      </w:r>
      <w:hyperlink r:id="rId1299">
        <w:r w:rsidDel="00000000" w:rsidR="00000000" w:rsidRPr="00000000">
          <w:rPr>
            <w:rFonts w:ascii="Open Sans" w:cs="Open Sans" w:eastAsia="Open Sans" w:hAnsi="Open Sans"/>
            <w:color w:val="ffffff"/>
            <w:rtl w:val="0"/>
          </w:rPr>
          <w:t xml:space="preserve">(GEO)</w:t>
        </w:r>
      </w:hyperlink>
      <w:r w:rsidDel="00000000" w:rsidR="00000000" w:rsidRPr="00000000">
        <w:fldChar w:fldCharType="begin"/>
        <w:instrText xml:space="preserve"> HYPERLINK "https://new.nsf.gov/geo" </w:instrText>
        <w:fldChar w:fldCharType="separate"/>
      </w:r>
      <w:r w:rsidDel="00000000" w:rsidR="00000000" w:rsidRPr="00000000">
        <w:rPr>
          <w:rtl w:val="0"/>
        </w:rPr>
      </w:r>
    </w:p>
    <w:p w:rsidR="00000000" w:rsidDel="00000000" w:rsidP="00000000" w:rsidRDefault="00000000" w:rsidRPr="00000000" w14:paraId="00002DE2">
      <w:pPr>
        <w:shd w:fill="005ea2" w:val="clear"/>
        <w:rPr>
          <w:rFonts w:ascii="Open Sans" w:cs="Open Sans" w:eastAsia="Open Sans" w:hAnsi="Open Sans"/>
          <w:b w:val="1"/>
          <w:color w:val="ffffff"/>
        </w:rPr>
      </w:pPr>
      <w:r w:rsidDel="00000000" w:rsidR="00000000" w:rsidRPr="00000000">
        <w:fldChar w:fldCharType="end"/>
      </w:r>
      <w:r w:rsidDel="00000000" w:rsidR="00000000" w:rsidRPr="00000000">
        <w:rPr>
          <w:rtl w:val="0"/>
        </w:rPr>
      </w:r>
    </w:p>
    <w:p w:rsidR="00000000" w:rsidDel="00000000" w:rsidP="00000000" w:rsidRDefault="00000000" w:rsidRPr="00000000" w14:paraId="00002DE3">
      <w:pPr>
        <w:shd w:fill="005ea2" w:val="clear"/>
        <w:rPr>
          <w:color w:val="ffffff"/>
          <w:u w:val="none"/>
        </w:rPr>
      </w:pPr>
      <w:r w:rsidDel="00000000" w:rsidR="00000000" w:rsidRPr="00000000">
        <w:fldChar w:fldCharType="begin"/>
        <w:instrText xml:space="preserve"> HYPERLINK "https://new.nsf.gov/mps" </w:instrText>
        <w:fldChar w:fldCharType="separate"/>
      </w:r>
      <w:r w:rsidDel="00000000" w:rsidR="00000000" w:rsidRPr="00000000">
        <w:rPr>
          <w:rtl w:val="0"/>
        </w:rPr>
      </w:r>
    </w:p>
    <w:p w:rsidR="00000000" w:rsidDel="00000000" w:rsidP="00000000" w:rsidRDefault="00000000" w:rsidRPr="00000000" w14:paraId="00002DE4">
      <w:pPr>
        <w:shd w:fill="005ea2" w:val="clear"/>
        <w:rPr/>
      </w:pPr>
      <w:r w:rsidDel="00000000" w:rsidR="00000000" w:rsidRPr="00000000">
        <w:fldChar w:fldCharType="end"/>
      </w:r>
      <w:hyperlink r:id="rId1300">
        <w:r w:rsidDel="00000000" w:rsidR="00000000" w:rsidRPr="00000000">
          <w:rPr>
            <w:rFonts w:ascii="Open Sans" w:cs="Open Sans" w:eastAsia="Open Sans" w:hAnsi="Open Sans"/>
            <w:b w:val="1"/>
            <w:color w:val="ffffff"/>
            <w:rtl w:val="0"/>
          </w:rPr>
          <w:t xml:space="preserve">Directorate for Mathematical and Physical Sciences</w:t>
        </w:r>
      </w:hyperlink>
      <w:r w:rsidDel="00000000" w:rsidR="00000000" w:rsidRPr="00000000">
        <w:fldChar w:fldCharType="begin"/>
        <w:instrText xml:space="preserve"> HYPERLINK "https://new.nsf.gov/mps" </w:instrText>
        <w:fldChar w:fldCharType="separate"/>
      </w:r>
      <w:r w:rsidDel="00000000" w:rsidR="00000000" w:rsidRPr="00000000">
        <w:rPr>
          <w:rtl w:val="0"/>
        </w:rPr>
      </w:r>
    </w:p>
    <w:p w:rsidR="00000000" w:rsidDel="00000000" w:rsidP="00000000" w:rsidRDefault="00000000" w:rsidRPr="00000000" w14:paraId="00002DE5">
      <w:pPr>
        <w:shd w:fill="005ea2" w:val="clear"/>
        <w:rPr>
          <w:rFonts w:ascii="Open Sans" w:cs="Open Sans" w:eastAsia="Open Sans" w:hAnsi="Open Sans"/>
          <w:b w:val="1"/>
          <w:color w:val="ffffff"/>
        </w:rPr>
      </w:pPr>
      <w:r w:rsidDel="00000000" w:rsidR="00000000" w:rsidRPr="00000000">
        <w:fldChar w:fldCharType="end"/>
      </w:r>
      <w:hyperlink r:id="rId1301">
        <w:r w:rsidDel="00000000" w:rsidR="00000000" w:rsidRPr="00000000">
          <w:rPr>
            <w:rFonts w:ascii="Open Sans" w:cs="Open Sans" w:eastAsia="Open Sans" w:hAnsi="Open Sans"/>
            <w:color w:val="ffffff"/>
            <w:rtl w:val="0"/>
          </w:rPr>
          <w:t xml:space="preserve">(MPS)</w:t>
        </w:r>
      </w:hyperlink>
      <w:r w:rsidDel="00000000" w:rsidR="00000000" w:rsidRPr="00000000">
        <w:fldChar w:fldCharType="begin"/>
        <w:instrText xml:space="preserve"> HYPERLINK "https://new.nsf.gov/mps" </w:instrText>
        <w:fldChar w:fldCharType="separate"/>
      </w:r>
      <w:r w:rsidDel="00000000" w:rsidR="00000000" w:rsidRPr="00000000">
        <w:rPr>
          <w:rtl w:val="0"/>
        </w:rPr>
      </w:r>
    </w:p>
    <w:p w:rsidR="00000000" w:rsidDel="00000000" w:rsidP="00000000" w:rsidRDefault="00000000" w:rsidRPr="00000000" w14:paraId="00002DE6">
      <w:pPr>
        <w:shd w:fill="005ea2" w:val="clear"/>
        <w:rPr>
          <w:rFonts w:ascii="Open Sans" w:cs="Open Sans" w:eastAsia="Open Sans" w:hAnsi="Open Sans"/>
          <w:b w:val="1"/>
          <w:color w:val="ffffff"/>
        </w:rPr>
      </w:pPr>
      <w:r w:rsidDel="00000000" w:rsidR="00000000" w:rsidRPr="00000000">
        <w:fldChar w:fldCharType="end"/>
      </w:r>
      <w:r w:rsidDel="00000000" w:rsidR="00000000" w:rsidRPr="00000000">
        <w:rPr>
          <w:rtl w:val="0"/>
        </w:rPr>
      </w:r>
    </w:p>
    <w:p w:rsidR="00000000" w:rsidDel="00000000" w:rsidP="00000000" w:rsidRDefault="00000000" w:rsidRPr="00000000" w14:paraId="00002DE7">
      <w:pPr>
        <w:shd w:fill="005ea2" w:val="clear"/>
        <w:rPr>
          <w:color w:val="ffffff"/>
          <w:u w:val="none"/>
        </w:rPr>
      </w:pPr>
      <w:r w:rsidDel="00000000" w:rsidR="00000000" w:rsidRPr="00000000">
        <w:fldChar w:fldCharType="begin"/>
        <w:instrText xml:space="preserve"> HYPERLINK "https://new.nsf.gov/sbe" </w:instrText>
        <w:fldChar w:fldCharType="separate"/>
      </w:r>
      <w:r w:rsidDel="00000000" w:rsidR="00000000" w:rsidRPr="00000000">
        <w:rPr>
          <w:rtl w:val="0"/>
        </w:rPr>
      </w:r>
    </w:p>
    <w:p w:rsidR="00000000" w:rsidDel="00000000" w:rsidP="00000000" w:rsidRDefault="00000000" w:rsidRPr="00000000" w14:paraId="00002DE8">
      <w:pPr>
        <w:shd w:fill="005ea2" w:val="clear"/>
        <w:rPr/>
      </w:pPr>
      <w:r w:rsidDel="00000000" w:rsidR="00000000" w:rsidRPr="00000000">
        <w:fldChar w:fldCharType="end"/>
      </w:r>
      <w:hyperlink r:id="rId1302">
        <w:r w:rsidDel="00000000" w:rsidR="00000000" w:rsidRPr="00000000">
          <w:rPr>
            <w:rFonts w:ascii="Open Sans" w:cs="Open Sans" w:eastAsia="Open Sans" w:hAnsi="Open Sans"/>
            <w:b w:val="1"/>
            <w:color w:val="ffffff"/>
            <w:rtl w:val="0"/>
          </w:rPr>
          <w:t xml:space="preserve">Directorate for Social, Behavioral and Economic Sciences</w:t>
        </w:r>
      </w:hyperlink>
      <w:r w:rsidDel="00000000" w:rsidR="00000000" w:rsidRPr="00000000">
        <w:fldChar w:fldCharType="begin"/>
        <w:instrText xml:space="preserve"> HYPERLINK "https://new.nsf.gov/sbe" </w:instrText>
        <w:fldChar w:fldCharType="separate"/>
      </w:r>
      <w:r w:rsidDel="00000000" w:rsidR="00000000" w:rsidRPr="00000000">
        <w:rPr>
          <w:rtl w:val="0"/>
        </w:rPr>
      </w:r>
    </w:p>
    <w:p w:rsidR="00000000" w:rsidDel="00000000" w:rsidP="00000000" w:rsidRDefault="00000000" w:rsidRPr="00000000" w14:paraId="00002DE9">
      <w:pPr>
        <w:shd w:fill="005ea2" w:val="clear"/>
        <w:rPr>
          <w:rFonts w:ascii="Open Sans" w:cs="Open Sans" w:eastAsia="Open Sans" w:hAnsi="Open Sans"/>
          <w:b w:val="1"/>
          <w:color w:val="ffffff"/>
        </w:rPr>
      </w:pPr>
      <w:r w:rsidDel="00000000" w:rsidR="00000000" w:rsidRPr="00000000">
        <w:fldChar w:fldCharType="end"/>
      </w:r>
      <w:hyperlink r:id="rId1303">
        <w:r w:rsidDel="00000000" w:rsidR="00000000" w:rsidRPr="00000000">
          <w:rPr>
            <w:rFonts w:ascii="Open Sans" w:cs="Open Sans" w:eastAsia="Open Sans" w:hAnsi="Open Sans"/>
            <w:color w:val="ffffff"/>
            <w:rtl w:val="0"/>
          </w:rPr>
          <w:t xml:space="preserve">(SBE)</w:t>
        </w:r>
      </w:hyperlink>
      <w:r w:rsidDel="00000000" w:rsidR="00000000" w:rsidRPr="00000000">
        <w:fldChar w:fldCharType="begin"/>
        <w:instrText xml:space="preserve"> HYPERLINK "https://new.nsf.gov/sbe" </w:instrText>
        <w:fldChar w:fldCharType="separate"/>
      </w:r>
      <w:r w:rsidDel="00000000" w:rsidR="00000000" w:rsidRPr="00000000">
        <w:rPr>
          <w:rtl w:val="0"/>
        </w:rPr>
      </w:r>
    </w:p>
    <w:p w:rsidR="00000000" w:rsidDel="00000000" w:rsidP="00000000" w:rsidRDefault="00000000" w:rsidRPr="00000000" w14:paraId="00002DEA">
      <w:pPr>
        <w:shd w:fill="005ea2" w:val="clear"/>
        <w:rPr>
          <w:rFonts w:ascii="Open Sans" w:cs="Open Sans" w:eastAsia="Open Sans" w:hAnsi="Open Sans"/>
          <w:b w:val="1"/>
          <w:color w:val="ffffff"/>
        </w:rPr>
      </w:pPr>
      <w:r w:rsidDel="00000000" w:rsidR="00000000" w:rsidRPr="00000000">
        <w:fldChar w:fldCharType="end"/>
      </w:r>
      <w:r w:rsidDel="00000000" w:rsidR="00000000" w:rsidRPr="00000000">
        <w:rPr>
          <w:rtl w:val="0"/>
        </w:rPr>
      </w:r>
    </w:p>
    <w:p w:rsidR="00000000" w:rsidDel="00000000" w:rsidP="00000000" w:rsidRDefault="00000000" w:rsidRPr="00000000" w14:paraId="00002DEB">
      <w:pPr>
        <w:shd w:fill="005ea2" w:val="clear"/>
        <w:rPr>
          <w:color w:val="ffffff"/>
          <w:u w:val="none"/>
        </w:rPr>
      </w:pPr>
      <w:r w:rsidDel="00000000" w:rsidR="00000000" w:rsidRPr="00000000">
        <w:fldChar w:fldCharType="begin"/>
        <w:instrText xml:space="preserve"> HYPERLINK "https://new.nsf.gov/edu" </w:instrText>
        <w:fldChar w:fldCharType="separate"/>
      </w:r>
      <w:r w:rsidDel="00000000" w:rsidR="00000000" w:rsidRPr="00000000">
        <w:rPr>
          <w:rtl w:val="0"/>
        </w:rPr>
      </w:r>
    </w:p>
    <w:p w:rsidR="00000000" w:rsidDel="00000000" w:rsidP="00000000" w:rsidRDefault="00000000" w:rsidRPr="00000000" w14:paraId="00002DEC">
      <w:pPr>
        <w:shd w:fill="005ea2" w:val="clear"/>
        <w:rPr/>
      </w:pPr>
      <w:r w:rsidDel="00000000" w:rsidR="00000000" w:rsidRPr="00000000">
        <w:fldChar w:fldCharType="end"/>
      </w:r>
      <w:hyperlink r:id="rId1304">
        <w:r w:rsidDel="00000000" w:rsidR="00000000" w:rsidRPr="00000000">
          <w:rPr>
            <w:rFonts w:ascii="Open Sans" w:cs="Open Sans" w:eastAsia="Open Sans" w:hAnsi="Open Sans"/>
            <w:b w:val="1"/>
            <w:color w:val="ffffff"/>
            <w:rtl w:val="0"/>
          </w:rPr>
          <w:t xml:space="preserve">Directorate for STEM Education</w:t>
        </w:r>
      </w:hyperlink>
      <w:r w:rsidDel="00000000" w:rsidR="00000000" w:rsidRPr="00000000">
        <w:fldChar w:fldCharType="begin"/>
        <w:instrText xml:space="preserve"> HYPERLINK "https://new.nsf.gov/edu" </w:instrText>
        <w:fldChar w:fldCharType="separate"/>
      </w:r>
      <w:r w:rsidDel="00000000" w:rsidR="00000000" w:rsidRPr="00000000">
        <w:rPr>
          <w:rtl w:val="0"/>
        </w:rPr>
      </w:r>
    </w:p>
    <w:p w:rsidR="00000000" w:rsidDel="00000000" w:rsidP="00000000" w:rsidRDefault="00000000" w:rsidRPr="00000000" w14:paraId="00002DED">
      <w:pPr>
        <w:shd w:fill="005ea2" w:val="clear"/>
        <w:rPr>
          <w:rFonts w:ascii="Open Sans" w:cs="Open Sans" w:eastAsia="Open Sans" w:hAnsi="Open Sans"/>
          <w:b w:val="1"/>
          <w:color w:val="ffffff"/>
        </w:rPr>
      </w:pPr>
      <w:r w:rsidDel="00000000" w:rsidR="00000000" w:rsidRPr="00000000">
        <w:fldChar w:fldCharType="end"/>
      </w:r>
      <w:hyperlink r:id="rId1305">
        <w:r w:rsidDel="00000000" w:rsidR="00000000" w:rsidRPr="00000000">
          <w:rPr>
            <w:rFonts w:ascii="Open Sans" w:cs="Open Sans" w:eastAsia="Open Sans" w:hAnsi="Open Sans"/>
            <w:color w:val="ffffff"/>
            <w:rtl w:val="0"/>
          </w:rPr>
          <w:t xml:space="preserve">(EDU)</w:t>
        </w:r>
      </w:hyperlink>
      <w:r w:rsidDel="00000000" w:rsidR="00000000" w:rsidRPr="00000000">
        <w:fldChar w:fldCharType="begin"/>
        <w:instrText xml:space="preserve"> HYPERLINK "https://new.nsf.gov/edu" </w:instrText>
        <w:fldChar w:fldCharType="separate"/>
      </w:r>
      <w:r w:rsidDel="00000000" w:rsidR="00000000" w:rsidRPr="00000000">
        <w:rPr>
          <w:rtl w:val="0"/>
        </w:rPr>
      </w:r>
    </w:p>
    <w:p w:rsidR="00000000" w:rsidDel="00000000" w:rsidP="00000000" w:rsidRDefault="00000000" w:rsidRPr="00000000" w14:paraId="00002DEE">
      <w:pPr>
        <w:shd w:fill="005ea2" w:val="clear"/>
        <w:rPr>
          <w:rFonts w:ascii="Open Sans" w:cs="Open Sans" w:eastAsia="Open Sans" w:hAnsi="Open Sans"/>
          <w:b w:val="1"/>
          <w:color w:val="ffffff"/>
        </w:rPr>
      </w:pPr>
      <w:r w:rsidDel="00000000" w:rsidR="00000000" w:rsidRPr="00000000">
        <w:fldChar w:fldCharType="end"/>
      </w:r>
      <w:r w:rsidDel="00000000" w:rsidR="00000000" w:rsidRPr="00000000">
        <w:rPr>
          <w:rtl w:val="0"/>
        </w:rPr>
      </w:r>
    </w:p>
    <w:p w:rsidR="00000000" w:rsidDel="00000000" w:rsidP="00000000" w:rsidRDefault="00000000" w:rsidRPr="00000000" w14:paraId="00002DEF">
      <w:pPr>
        <w:shd w:fill="005ea2" w:val="clear"/>
        <w:rPr>
          <w:color w:val="ffffff"/>
          <w:u w:val="none"/>
        </w:rPr>
      </w:pPr>
      <w:r w:rsidDel="00000000" w:rsidR="00000000" w:rsidRPr="00000000">
        <w:fldChar w:fldCharType="begin"/>
        <w:instrText xml:space="preserve"> HYPERLINK "https://new.nsf.gov/od/oia" </w:instrText>
        <w:fldChar w:fldCharType="separate"/>
      </w:r>
      <w:r w:rsidDel="00000000" w:rsidR="00000000" w:rsidRPr="00000000">
        <w:rPr>
          <w:rtl w:val="0"/>
        </w:rPr>
      </w:r>
    </w:p>
    <w:p w:rsidR="00000000" w:rsidDel="00000000" w:rsidP="00000000" w:rsidRDefault="00000000" w:rsidRPr="00000000" w14:paraId="00002DF0">
      <w:pPr>
        <w:shd w:fill="005ea2" w:val="clear"/>
        <w:rPr/>
      </w:pPr>
      <w:r w:rsidDel="00000000" w:rsidR="00000000" w:rsidRPr="00000000">
        <w:fldChar w:fldCharType="end"/>
      </w:r>
      <w:hyperlink r:id="rId1306">
        <w:r w:rsidDel="00000000" w:rsidR="00000000" w:rsidRPr="00000000">
          <w:rPr>
            <w:rFonts w:ascii="Open Sans" w:cs="Open Sans" w:eastAsia="Open Sans" w:hAnsi="Open Sans"/>
            <w:b w:val="1"/>
            <w:color w:val="ffffff"/>
            <w:rtl w:val="0"/>
          </w:rPr>
          <w:t xml:space="preserve">Office of Integrative Activities</w:t>
        </w:r>
      </w:hyperlink>
      <w:r w:rsidDel="00000000" w:rsidR="00000000" w:rsidRPr="00000000">
        <w:fldChar w:fldCharType="begin"/>
        <w:instrText xml:space="preserve"> HYPERLINK "https://new.nsf.gov/od/oia" </w:instrText>
        <w:fldChar w:fldCharType="separate"/>
      </w:r>
      <w:r w:rsidDel="00000000" w:rsidR="00000000" w:rsidRPr="00000000">
        <w:rPr>
          <w:rtl w:val="0"/>
        </w:rPr>
      </w:r>
    </w:p>
    <w:p w:rsidR="00000000" w:rsidDel="00000000" w:rsidP="00000000" w:rsidRDefault="00000000" w:rsidRPr="00000000" w14:paraId="00002DF1">
      <w:pPr>
        <w:shd w:fill="005ea2" w:val="clear"/>
        <w:rPr>
          <w:rFonts w:ascii="Open Sans" w:cs="Open Sans" w:eastAsia="Open Sans" w:hAnsi="Open Sans"/>
          <w:b w:val="1"/>
          <w:color w:val="ffffff"/>
        </w:rPr>
      </w:pPr>
      <w:r w:rsidDel="00000000" w:rsidR="00000000" w:rsidRPr="00000000">
        <w:fldChar w:fldCharType="end"/>
      </w:r>
      <w:hyperlink r:id="rId1307">
        <w:r w:rsidDel="00000000" w:rsidR="00000000" w:rsidRPr="00000000">
          <w:rPr>
            <w:rFonts w:ascii="Open Sans" w:cs="Open Sans" w:eastAsia="Open Sans" w:hAnsi="Open Sans"/>
            <w:color w:val="ffffff"/>
            <w:rtl w:val="0"/>
          </w:rPr>
          <w:t xml:space="preserve">(OIA)</w:t>
        </w:r>
      </w:hyperlink>
      <w:r w:rsidDel="00000000" w:rsidR="00000000" w:rsidRPr="00000000">
        <w:fldChar w:fldCharType="begin"/>
        <w:instrText xml:space="preserve"> HYPERLINK "https://new.nsf.gov/od/oia" </w:instrText>
        <w:fldChar w:fldCharType="separate"/>
      </w:r>
      <w:r w:rsidDel="00000000" w:rsidR="00000000" w:rsidRPr="00000000">
        <w:rPr>
          <w:rtl w:val="0"/>
        </w:rPr>
      </w:r>
    </w:p>
    <w:p w:rsidR="00000000" w:rsidDel="00000000" w:rsidP="00000000" w:rsidRDefault="00000000" w:rsidRPr="00000000" w14:paraId="00002DF2">
      <w:pPr>
        <w:shd w:fill="005ea2" w:val="clear"/>
        <w:rPr>
          <w:rFonts w:ascii="Open Sans" w:cs="Open Sans" w:eastAsia="Open Sans" w:hAnsi="Open Sans"/>
          <w:b w:val="1"/>
          <w:color w:val="ffffff"/>
        </w:rPr>
      </w:pPr>
      <w:r w:rsidDel="00000000" w:rsidR="00000000" w:rsidRPr="00000000">
        <w:fldChar w:fldCharType="end"/>
      </w:r>
      <w:r w:rsidDel="00000000" w:rsidR="00000000" w:rsidRPr="00000000">
        <w:rPr>
          <w:rtl w:val="0"/>
        </w:rPr>
      </w:r>
    </w:p>
    <w:p w:rsidR="00000000" w:rsidDel="00000000" w:rsidP="00000000" w:rsidRDefault="00000000" w:rsidRPr="00000000" w14:paraId="00002DF3">
      <w:pPr>
        <w:shd w:fill="005ea2" w:val="clear"/>
        <w:rPr>
          <w:color w:val="ffffff"/>
          <w:u w:val="none"/>
        </w:rPr>
      </w:pPr>
      <w:r w:rsidDel="00000000" w:rsidR="00000000" w:rsidRPr="00000000">
        <w:fldChar w:fldCharType="begin"/>
        <w:instrText xml:space="preserve"> HYPERLINK "https://new.nsf.gov/oise" </w:instrText>
        <w:fldChar w:fldCharType="separate"/>
      </w:r>
      <w:r w:rsidDel="00000000" w:rsidR="00000000" w:rsidRPr="00000000">
        <w:rPr>
          <w:rtl w:val="0"/>
        </w:rPr>
      </w:r>
    </w:p>
    <w:p w:rsidR="00000000" w:rsidDel="00000000" w:rsidP="00000000" w:rsidRDefault="00000000" w:rsidRPr="00000000" w14:paraId="00002DF4">
      <w:pPr>
        <w:shd w:fill="005ea2" w:val="clear"/>
        <w:rPr/>
      </w:pPr>
      <w:r w:rsidDel="00000000" w:rsidR="00000000" w:rsidRPr="00000000">
        <w:fldChar w:fldCharType="end"/>
      </w:r>
      <w:hyperlink r:id="rId1308">
        <w:r w:rsidDel="00000000" w:rsidR="00000000" w:rsidRPr="00000000">
          <w:rPr>
            <w:rFonts w:ascii="Open Sans" w:cs="Open Sans" w:eastAsia="Open Sans" w:hAnsi="Open Sans"/>
            <w:b w:val="1"/>
            <w:color w:val="ffffff"/>
            <w:rtl w:val="0"/>
          </w:rPr>
          <w:t xml:space="preserve">Office of International Science and Engineering</w:t>
        </w:r>
      </w:hyperlink>
      <w:r w:rsidDel="00000000" w:rsidR="00000000" w:rsidRPr="00000000">
        <w:fldChar w:fldCharType="begin"/>
        <w:instrText xml:space="preserve"> HYPERLINK "https://new.nsf.gov/oise" </w:instrText>
        <w:fldChar w:fldCharType="separate"/>
      </w:r>
      <w:r w:rsidDel="00000000" w:rsidR="00000000" w:rsidRPr="00000000">
        <w:rPr>
          <w:rtl w:val="0"/>
        </w:rPr>
      </w:r>
    </w:p>
    <w:p w:rsidR="00000000" w:rsidDel="00000000" w:rsidP="00000000" w:rsidRDefault="00000000" w:rsidRPr="00000000" w14:paraId="00002DF5">
      <w:pPr>
        <w:shd w:fill="005ea2" w:val="clear"/>
        <w:rPr>
          <w:rFonts w:ascii="Open Sans" w:cs="Open Sans" w:eastAsia="Open Sans" w:hAnsi="Open Sans"/>
          <w:b w:val="1"/>
          <w:color w:val="ffffff"/>
        </w:rPr>
      </w:pPr>
      <w:r w:rsidDel="00000000" w:rsidR="00000000" w:rsidRPr="00000000">
        <w:fldChar w:fldCharType="end"/>
      </w:r>
      <w:hyperlink r:id="rId1309">
        <w:r w:rsidDel="00000000" w:rsidR="00000000" w:rsidRPr="00000000">
          <w:rPr>
            <w:rFonts w:ascii="Open Sans" w:cs="Open Sans" w:eastAsia="Open Sans" w:hAnsi="Open Sans"/>
            <w:color w:val="ffffff"/>
            <w:rtl w:val="0"/>
          </w:rPr>
          <w:t xml:space="preserve">(OISE)</w:t>
        </w:r>
      </w:hyperlink>
      <w:r w:rsidDel="00000000" w:rsidR="00000000" w:rsidRPr="00000000">
        <w:fldChar w:fldCharType="begin"/>
        <w:instrText xml:space="preserve"> HYPERLINK "https://new.nsf.gov/oise" </w:instrText>
        <w:fldChar w:fldCharType="separate"/>
      </w:r>
      <w:r w:rsidDel="00000000" w:rsidR="00000000" w:rsidRPr="00000000">
        <w:rPr>
          <w:rtl w:val="0"/>
        </w:rPr>
      </w:r>
    </w:p>
    <w:p w:rsidR="00000000" w:rsidDel="00000000" w:rsidP="00000000" w:rsidRDefault="00000000" w:rsidRPr="00000000" w14:paraId="00002DF6">
      <w:pPr>
        <w:shd w:fill="005ea2" w:val="clear"/>
        <w:rPr>
          <w:rFonts w:ascii="Open Sans" w:cs="Open Sans" w:eastAsia="Open Sans" w:hAnsi="Open Sans"/>
          <w:b w:val="1"/>
          <w:color w:val="ffffff"/>
        </w:rPr>
      </w:pPr>
      <w:r w:rsidDel="00000000" w:rsidR="00000000" w:rsidRPr="00000000">
        <w:fldChar w:fldCharType="end"/>
      </w:r>
      <w:r w:rsidDel="00000000" w:rsidR="00000000" w:rsidRPr="00000000">
        <w:rPr>
          <w:rtl w:val="0"/>
        </w:rPr>
      </w:r>
    </w:p>
    <w:p w:rsidR="00000000" w:rsidDel="00000000" w:rsidP="00000000" w:rsidRDefault="00000000" w:rsidRPr="00000000" w14:paraId="00002DF7">
      <w:pPr>
        <w:shd w:fill="005ea2" w:val="clear"/>
        <w:rPr>
          <w:color w:val="ffffff"/>
          <w:u w:val="none"/>
        </w:rPr>
      </w:pPr>
      <w:r w:rsidDel="00000000" w:rsidR="00000000" w:rsidRPr="00000000">
        <w:fldChar w:fldCharType="begin"/>
        <w:instrText xml:space="preserve"> HYPERLINK "https://new.nsf.gov/tip" </w:instrText>
        <w:fldChar w:fldCharType="separate"/>
      </w:r>
      <w:r w:rsidDel="00000000" w:rsidR="00000000" w:rsidRPr="00000000">
        <w:rPr>
          <w:rtl w:val="0"/>
        </w:rPr>
      </w:r>
    </w:p>
    <w:p w:rsidR="00000000" w:rsidDel="00000000" w:rsidP="00000000" w:rsidRDefault="00000000" w:rsidRPr="00000000" w14:paraId="00002DF8">
      <w:pPr>
        <w:shd w:fill="005ea2" w:val="clear"/>
        <w:rPr/>
      </w:pPr>
      <w:r w:rsidDel="00000000" w:rsidR="00000000" w:rsidRPr="00000000">
        <w:fldChar w:fldCharType="end"/>
      </w:r>
      <w:hyperlink r:id="rId1310">
        <w:r w:rsidDel="00000000" w:rsidR="00000000" w:rsidRPr="00000000">
          <w:rPr>
            <w:rFonts w:ascii="Open Sans" w:cs="Open Sans" w:eastAsia="Open Sans" w:hAnsi="Open Sans"/>
            <w:b w:val="1"/>
            <w:color w:val="ffffff"/>
            <w:rtl w:val="0"/>
          </w:rPr>
          <w:t xml:space="preserve">Directorate for Technology, Innovation and Partnerships</w:t>
        </w:r>
      </w:hyperlink>
      <w:r w:rsidDel="00000000" w:rsidR="00000000" w:rsidRPr="00000000">
        <w:fldChar w:fldCharType="begin"/>
        <w:instrText xml:space="preserve"> HYPERLINK "https://new.nsf.gov/tip" </w:instrText>
        <w:fldChar w:fldCharType="separate"/>
      </w:r>
      <w:r w:rsidDel="00000000" w:rsidR="00000000" w:rsidRPr="00000000">
        <w:rPr>
          <w:rtl w:val="0"/>
        </w:rPr>
      </w:r>
    </w:p>
    <w:p w:rsidR="00000000" w:rsidDel="00000000" w:rsidP="00000000" w:rsidRDefault="00000000" w:rsidRPr="00000000" w14:paraId="00002DF9">
      <w:pPr>
        <w:shd w:fill="005ea2" w:val="clear"/>
        <w:rPr>
          <w:rFonts w:ascii="Open Sans" w:cs="Open Sans" w:eastAsia="Open Sans" w:hAnsi="Open Sans"/>
          <w:b w:val="1"/>
          <w:color w:val="ffffff"/>
        </w:rPr>
      </w:pPr>
      <w:r w:rsidDel="00000000" w:rsidR="00000000" w:rsidRPr="00000000">
        <w:fldChar w:fldCharType="end"/>
      </w:r>
      <w:hyperlink r:id="rId1311">
        <w:r w:rsidDel="00000000" w:rsidR="00000000" w:rsidRPr="00000000">
          <w:rPr>
            <w:rFonts w:ascii="Open Sans" w:cs="Open Sans" w:eastAsia="Open Sans" w:hAnsi="Open Sans"/>
            <w:color w:val="ffffff"/>
            <w:rtl w:val="0"/>
          </w:rPr>
          <w:t xml:space="preserve">(TIP)</w:t>
        </w:r>
      </w:hyperlink>
      <w:r w:rsidDel="00000000" w:rsidR="00000000" w:rsidRPr="00000000">
        <w:fldChar w:fldCharType="begin"/>
        <w:instrText xml:space="preserve"> HYPERLINK "https://new.nsf.gov/tip" </w:instrText>
        <w:fldChar w:fldCharType="separate"/>
      </w:r>
      <w:r w:rsidDel="00000000" w:rsidR="00000000" w:rsidRPr="00000000">
        <w:rPr>
          <w:rtl w:val="0"/>
        </w:rPr>
      </w:r>
    </w:p>
    <w:p w:rsidR="00000000" w:rsidDel="00000000" w:rsidP="00000000" w:rsidRDefault="00000000" w:rsidRPr="00000000" w14:paraId="00002DFA">
      <w:pPr>
        <w:shd w:fill="005ea2" w:val="clear"/>
        <w:rPr>
          <w:rFonts w:ascii="Open Sans" w:cs="Open Sans" w:eastAsia="Open Sans" w:hAnsi="Open Sans"/>
          <w:b w:val="1"/>
          <w:color w:val="ffffff"/>
        </w:rPr>
      </w:pPr>
      <w:r w:rsidDel="00000000" w:rsidR="00000000" w:rsidRPr="00000000">
        <w:fldChar w:fldCharType="end"/>
      </w:r>
      <w:r w:rsidDel="00000000" w:rsidR="00000000" w:rsidRPr="00000000">
        <w:rPr>
          <w:rtl w:val="0"/>
        </w:rPr>
      </w:r>
    </w:p>
    <w:p w:rsidR="00000000" w:rsidDel="00000000" w:rsidP="00000000" w:rsidRDefault="00000000" w:rsidRPr="00000000" w14:paraId="00002DFB">
      <w:pPr>
        <w:rPr>
          <w:rFonts w:ascii="Open Sans" w:cs="Open Sans" w:eastAsia="Open Sans" w:hAnsi="Open Sans"/>
          <w:color w:val="1b1b1b"/>
        </w:rPr>
      </w:pPr>
      <w:r w:rsidDel="00000000" w:rsidR="00000000" w:rsidRPr="00000000">
        <w:rPr>
          <w:rtl w:val="0"/>
        </w:rPr>
      </w:r>
    </w:p>
    <w:p w:rsidR="00000000" w:rsidDel="00000000" w:rsidP="00000000" w:rsidRDefault="00000000" w:rsidRPr="00000000" w14:paraId="00002DFC">
      <w:pPr>
        <w:shd w:fill="005ea2" w:val="clear"/>
        <w:rPr>
          <w:color w:val="ffffff"/>
          <w:u w:val="single"/>
        </w:rPr>
      </w:pPr>
      <w:r w:rsidDel="00000000" w:rsidR="00000000" w:rsidRPr="00000000">
        <w:fldChar w:fldCharType="begin"/>
        <w:instrText xml:space="preserve"> HYPERLINK "https://www.nsf.gov" </w:instrText>
        <w:fldChar w:fldCharType="separate"/>
      </w:r>
      <w:r w:rsidDel="00000000" w:rsidR="00000000" w:rsidRPr="00000000">
        <w:rPr>
          <w:rtl w:val="0"/>
        </w:rPr>
      </w:r>
    </w:p>
    <w:p w:rsidR="00000000" w:rsidDel="00000000" w:rsidP="00000000" w:rsidRDefault="00000000" w:rsidRPr="00000000" w14:paraId="00002DFD">
      <w:pPr>
        <w:shd w:fill="005ea2" w:val="clear"/>
        <w:rPr/>
      </w:pPr>
      <w:r w:rsidDel="00000000" w:rsidR="00000000" w:rsidRPr="00000000">
        <w:fldChar w:fldCharType="end"/>
      </w:r>
      <w:r w:rsidDel="00000000" w:rsidR="00000000" w:rsidRPr="00000000">
        <w:rPr>
          <w:rtl w:val="0"/>
        </w:rPr>
      </w:r>
    </w:p>
    <w:p w:rsidR="00000000" w:rsidDel="00000000" w:rsidP="00000000" w:rsidRDefault="00000000" w:rsidRPr="00000000" w14:paraId="00002DFE">
      <w:pPr>
        <w:spacing w:after="2.4" w:before="2.4" w:lineRule="auto"/>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DFF">
      <w:pPr>
        <w:spacing w:after="2.4" w:before="2.4" w:lineRule="auto"/>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E00">
      <w:pPr>
        <w:rPr>
          <w:rFonts w:ascii="Helvetica Neue" w:cs="Helvetica Neue" w:eastAsia="Helvetica Neue" w:hAnsi="Helvetica Neue"/>
          <w:b w:val="1"/>
        </w:rPr>
      </w:pPr>
      <w:r w:rsidDel="00000000" w:rsidR="00000000" w:rsidRPr="00000000">
        <w:rPr>
          <w:rFonts w:ascii="Helvetica Neue" w:cs="Helvetica Neue" w:eastAsia="Helvetica Neue" w:hAnsi="Helvetica Neue"/>
          <w:rtl w:val="0"/>
        </w:rPr>
        <w:t xml:space="preserve">For assistance: </w:t>
      </w:r>
      <w:hyperlink r:id="rId1312">
        <w:r w:rsidDel="00000000" w:rsidR="00000000" w:rsidRPr="00000000">
          <w:rPr>
            <w:rFonts w:ascii="Helvetica Neue" w:cs="Helvetica Neue" w:eastAsia="Helvetica Neue" w:hAnsi="Helvetica Neue"/>
            <w:color w:val="0000ff"/>
            <w:u w:val="single"/>
            <w:rtl w:val="0"/>
          </w:rPr>
          <w:t xml:space="preserve">https://nsf.gov/funding/aboutfunding.jsp</w:t>
        </w:r>
      </w:hyperlink>
      <w:r w:rsidDel="00000000" w:rsidR="00000000" w:rsidRPr="00000000">
        <w:rPr>
          <w:rFonts w:ascii="Helvetica Neue" w:cs="Helvetica Neue" w:eastAsia="Helvetica Neue" w:hAnsi="Helvetica Neue"/>
          <w:b w:val="1"/>
          <w:rtl w:val="0"/>
        </w:rPr>
        <w:t xml:space="preserve"> </w:t>
      </w:r>
    </w:p>
    <w:p w:rsidR="00000000" w:rsidDel="00000000" w:rsidP="00000000" w:rsidRDefault="00000000" w:rsidRPr="00000000" w14:paraId="00002E01">
      <w:pPr>
        <w:spacing w:after="2.4" w:before="2.4" w:lineRule="auto"/>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E02">
      <w:pPr>
        <w:spacing w:after="2.4" w:before="2.4" w:lineRule="auto"/>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sz w:val="22"/>
          <w:szCs w:val="22"/>
          <w:rtl w:val="0"/>
        </w:rPr>
        <w:t xml:space="preserve">The National Science Foundation funds research and education in most </w:t>
      </w:r>
      <w:hyperlink r:id="rId1313">
        <w:r w:rsidDel="00000000" w:rsidR="00000000" w:rsidRPr="00000000">
          <w:rPr>
            <w:rFonts w:ascii="Helvetica Neue" w:cs="Helvetica Neue" w:eastAsia="Helvetica Neue" w:hAnsi="Helvetica Neue"/>
            <w:color w:val="0000ff"/>
            <w:sz w:val="22"/>
            <w:szCs w:val="22"/>
            <w:u w:val="single"/>
            <w:rtl w:val="0"/>
          </w:rPr>
          <w:t xml:space="preserve">fields of science and engineering</w:t>
        </w:r>
      </w:hyperlink>
      <w:r w:rsidDel="00000000" w:rsidR="00000000" w:rsidRPr="00000000">
        <w:rPr>
          <w:rFonts w:ascii="Helvetica Neue" w:cs="Helvetica Neue" w:eastAsia="Helvetica Neue" w:hAnsi="Helvetica Neue"/>
          <w:sz w:val="22"/>
          <w:szCs w:val="22"/>
          <w:rtl w:val="0"/>
        </w:rPr>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rsidR="00000000" w:rsidDel="00000000" w:rsidP="00000000" w:rsidRDefault="00000000" w:rsidRPr="00000000" w14:paraId="00002E03">
      <w:pPr>
        <w:spacing w:after="2.4" w:before="2.4" w:lineRule="auto"/>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sz w:val="22"/>
          <w:szCs w:val="22"/>
          <w:rtl w:val="0"/>
        </w:rPr>
        <w:t xml:space="preserve">NSF receives approximately 40,000 proposals each year for research, education and training projects, of which approximately 11,000 are funded. In addition, the Foundation receives several thousand applications for graduate and postdoctoral fellowships. </w:t>
      </w:r>
    </w:p>
    <w:p w:rsidR="00000000" w:rsidDel="00000000" w:rsidP="00000000" w:rsidRDefault="00000000" w:rsidRPr="00000000" w14:paraId="00002E04">
      <w:pPr>
        <w:spacing w:after="2.4" w:before="2.4" w:lineRule="auto"/>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sz w:val="22"/>
          <w:szCs w:val="22"/>
          <w:rtl w:val="0"/>
        </w:rPr>
        <w:t xml:space="preserve">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bookmarkStart w:colFirst="0" w:colLast="0" w:name="bookmark=id.36c1mlu" w:id="1089"/>
      <w:bookmarkEnd w:id="1089"/>
      <w:r w:rsidDel="00000000" w:rsidR="00000000" w:rsidRPr="00000000">
        <w:rPr>
          <w:rtl w:val="0"/>
        </w:rPr>
      </w:r>
    </w:p>
    <w:p w:rsidR="00000000" w:rsidDel="00000000" w:rsidP="00000000" w:rsidRDefault="00000000" w:rsidRPr="00000000" w14:paraId="00002E05">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E06">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For details on active funding deadline dates:  </w:t>
      </w:r>
      <w:hyperlink r:id="rId1314">
        <w:r w:rsidDel="00000000" w:rsidR="00000000" w:rsidRPr="00000000">
          <w:rPr>
            <w:rFonts w:ascii="Helvetica Neue" w:cs="Helvetica Neue" w:eastAsia="Helvetica Neue" w:hAnsi="Helvetica Neue"/>
            <w:b w:val="1"/>
            <w:color w:val="0000ff"/>
            <w:u w:val="single"/>
            <w:rtl w:val="0"/>
          </w:rPr>
          <w:t xml:space="preserve">http://nsf.gov/funding/pgm_list.jsp?org=NSF&amp;ord=date</w:t>
        </w:r>
      </w:hyperlink>
      <w:r w:rsidDel="00000000" w:rsidR="00000000" w:rsidRPr="00000000">
        <w:br w:type="page"/>
      </w:r>
      <w:r w:rsidDel="00000000" w:rsidR="00000000" w:rsidRPr="00000000">
        <w:rPr>
          <w:rtl w:val="0"/>
        </w:rPr>
      </w:r>
    </w:p>
    <w:p w:rsidR="00000000" w:rsidDel="00000000" w:rsidP="00000000" w:rsidRDefault="00000000" w:rsidRPr="00000000" w14:paraId="00002E07">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E08">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E09">
      <w:pPr>
        <w:widowControl w:val="0"/>
        <w:rPr>
          <w:rFonts w:ascii="Helvetica Neue" w:cs="Helvetica Neue" w:eastAsia="Helvetica Neue" w:hAnsi="Helvetica Neue"/>
          <w:b w:val="1"/>
        </w:rPr>
      </w:pPr>
      <w:r w:rsidDel="00000000" w:rsidR="00000000" w:rsidRPr="00000000">
        <w:rPr>
          <w:rtl w:val="0"/>
        </w:rPr>
      </w:r>
    </w:p>
    <w:bookmarkStart w:colFirst="0" w:colLast="0" w:name="bookmark=id.1lhbwtn" w:id="1090"/>
    <w:bookmarkEnd w:id="1090"/>
    <w:p w:rsidR="00000000" w:rsidDel="00000000" w:rsidP="00000000" w:rsidRDefault="00000000" w:rsidRPr="00000000" w14:paraId="00002E0A">
      <w:pPr>
        <w:widowControl w:val="0"/>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Small Business Administration</w:t>
      </w:r>
    </w:p>
    <w:p w:rsidR="00000000" w:rsidDel="00000000" w:rsidP="00000000" w:rsidRDefault="00000000" w:rsidRPr="00000000" w14:paraId="00002E0B">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E0C">
      <w:pPr>
        <w:pStyle w:val="Heading1"/>
        <w:jc w:val="center"/>
        <w:rPr>
          <w:rFonts w:ascii="Helvetica Neue" w:cs="Helvetica Neue" w:eastAsia="Helvetica Neue" w:hAnsi="Helvetica Neue"/>
          <w:color w:val="002e6d"/>
        </w:rPr>
      </w:pPr>
      <w:r w:rsidDel="00000000" w:rsidR="00000000" w:rsidRPr="00000000">
        <w:rPr>
          <w:rFonts w:ascii="Helvetica Neue" w:cs="Helvetica Neue" w:eastAsia="Helvetica Neue" w:hAnsi="Helvetica Neue"/>
        </w:rPr>
        <w:drawing>
          <wp:inline distB="0" distT="0" distL="0" distR="0">
            <wp:extent cx="1993900" cy="863600"/>
            <wp:effectExtent b="0" l="0" r="0" t="0"/>
            <wp:docPr descr="Logo, company name&#10;&#10;Description automatically generated" id="2138122908" name="image54.png"/>
            <a:graphic>
              <a:graphicData uri="http://schemas.openxmlformats.org/drawingml/2006/picture">
                <pic:pic>
                  <pic:nvPicPr>
                    <pic:cNvPr descr="Logo, company name&#10;&#10;Description automatically generated" id="0" name="image54.png"/>
                    <pic:cNvPicPr preferRelativeResize="0"/>
                  </pic:nvPicPr>
                  <pic:blipFill>
                    <a:blip r:embed="rId1315"/>
                    <a:srcRect b="0" l="0" r="0" t="0"/>
                    <a:stretch>
                      <a:fillRect/>
                    </a:stretch>
                  </pic:blipFill>
                  <pic:spPr>
                    <a:xfrm>
                      <a:off x="0" y="0"/>
                      <a:ext cx="1993900" cy="863600"/>
                    </a:xfrm>
                    <a:prstGeom prst="rect"/>
                    <a:ln/>
                  </pic:spPr>
                </pic:pic>
              </a:graphicData>
            </a:graphic>
          </wp:inline>
        </w:drawing>
      </w:r>
      <w:r w:rsidDel="00000000" w:rsidR="00000000" w:rsidRPr="00000000">
        <w:rPr>
          <w:rtl w:val="0"/>
        </w:rPr>
        <w:t xml:space="preserve"> </w:t>
      </w:r>
      <w:r w:rsidDel="00000000" w:rsidR="00000000" w:rsidRPr="00000000">
        <w:rPr>
          <w:rFonts w:ascii="Helvetica Neue" w:cs="Helvetica Neue" w:eastAsia="Helvetica Neue" w:hAnsi="Helvetica Neue"/>
          <w:color w:val="002e6d"/>
          <w:rtl w:val="0"/>
        </w:rPr>
        <w:t xml:space="preserve">Loans</w:t>
      </w:r>
    </w:p>
    <w:p w:rsidR="00000000" w:rsidDel="00000000" w:rsidP="00000000" w:rsidRDefault="00000000" w:rsidRPr="00000000" w14:paraId="00002E0D">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center"/>
        <w:rPr>
          <w:rFonts w:ascii="Helvetica Neue" w:cs="Helvetica Neue" w:eastAsia="Helvetica Neue" w:hAnsi="Helvetica Neue"/>
          <w:b w:val="0"/>
          <w:i w:val="0"/>
          <w:smallCaps w:val="0"/>
          <w:strike w:val="0"/>
          <w:color w:val="002e6d"/>
          <w:sz w:val="39"/>
          <w:szCs w:val="39"/>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2e6d"/>
          <w:sz w:val="39"/>
          <w:szCs w:val="39"/>
          <w:u w:val="none"/>
          <w:shd w:fill="auto" w:val="clear"/>
          <w:vertAlign w:val="baseline"/>
          <w:rtl w:val="0"/>
        </w:rPr>
        <w:t xml:space="preserve">Start or expand your business with loans guaranteed by the Small Business Administration. Use Lender Match to find lenders that offer loans for your business.</w:t>
      </w:r>
    </w:p>
    <w:p w:rsidR="00000000" w:rsidDel="00000000" w:rsidP="00000000" w:rsidRDefault="00000000" w:rsidRPr="00000000" w14:paraId="00002E0E">
      <w:pPr>
        <w:jc w:val="center"/>
        <w:rPr>
          <w:rFonts w:ascii="Helvetica Neue" w:cs="Helvetica Neue" w:eastAsia="Helvetica Neue" w:hAnsi="Helvetica Neue"/>
          <w:color w:val="002e6d"/>
          <w:sz w:val="27"/>
          <w:szCs w:val="27"/>
        </w:rPr>
      </w:pPr>
      <w:hyperlink r:id="rId1316">
        <w:r w:rsidDel="00000000" w:rsidR="00000000" w:rsidRPr="00000000">
          <w:rPr>
            <w:rFonts w:ascii="Helvetica Neue" w:cs="Helvetica Neue" w:eastAsia="Helvetica Neue" w:hAnsi="Helvetica Neue"/>
            <w:b w:val="1"/>
            <w:color w:val="ffffff"/>
            <w:sz w:val="27"/>
            <w:szCs w:val="27"/>
            <w:u w:val="single"/>
            <w:shd w:fill="007dbc" w:val="clear"/>
            <w:rtl w:val="0"/>
          </w:rPr>
          <w:t xml:space="preserve">Find lenders</w:t>
        </w:r>
      </w:hyperlink>
      <w:r w:rsidDel="00000000" w:rsidR="00000000" w:rsidRPr="00000000">
        <w:rPr>
          <w:rtl w:val="0"/>
        </w:rPr>
      </w:r>
    </w:p>
    <w:p w:rsidR="00000000" w:rsidDel="00000000" w:rsidP="00000000" w:rsidRDefault="00000000" w:rsidRPr="00000000" w14:paraId="00002E0F">
      <w:pPr>
        <w:rPr>
          <w:rFonts w:ascii="Helvetica Neue" w:cs="Helvetica Neue" w:eastAsia="Helvetica Neue" w:hAnsi="Helvetica Neue"/>
        </w:rPr>
      </w:pPr>
      <w:r w:rsidDel="00000000" w:rsidR="00000000" w:rsidRPr="00000000">
        <w:rPr>
          <w:rtl w:val="0"/>
        </w:rPr>
      </w:r>
    </w:p>
    <w:bookmarkStart w:colFirst="0" w:colLast="0" w:name="bookmark=id.45gzfhg" w:id="1091"/>
    <w:bookmarkEnd w:id="1091"/>
    <w:p w:rsidR="00000000" w:rsidDel="00000000" w:rsidP="00000000" w:rsidRDefault="00000000" w:rsidRPr="00000000" w14:paraId="00002E10">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E11">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E12">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E13">
      <w:pPr>
        <w:pStyle w:val="Heading2"/>
        <w:spacing w:after="540" w:before="0" w:lineRule="auto"/>
        <w:rPr>
          <w:rFonts w:ascii="Helvetica Neue" w:cs="Helvetica Neue" w:eastAsia="Helvetica Neue" w:hAnsi="Helvetica Neue"/>
          <w:b w:val="0"/>
          <w:color w:val="002e6d"/>
        </w:rPr>
      </w:pPr>
      <w:r w:rsidDel="00000000" w:rsidR="00000000" w:rsidRPr="00000000">
        <w:rPr>
          <w:rFonts w:ascii="Helvetica Neue" w:cs="Helvetica Neue" w:eastAsia="Helvetica Neue" w:hAnsi="Helvetica Neue"/>
          <w:b w:val="0"/>
          <w:color w:val="002e6d"/>
          <w:rtl w:val="0"/>
        </w:rPr>
        <w:t xml:space="preserve">How SBA helps small businesses get loans</w:t>
      </w:r>
    </w:p>
    <w:p w:rsidR="00000000" w:rsidDel="00000000" w:rsidP="00000000" w:rsidRDefault="00000000" w:rsidRPr="00000000" w14:paraId="00002E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b1b1b"/>
          <w:sz w:val="27"/>
          <w:szCs w:val="27"/>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7"/>
          <w:szCs w:val="27"/>
          <w:u w:val="none"/>
          <w:shd w:fill="auto" w:val="clear"/>
          <w:vertAlign w:val="baseline"/>
          <w:rtl w:val="0"/>
        </w:rPr>
        <w:t xml:space="preserve">The U.S. Small Business Administration helps small businesses get funding by setting guidelines for loans and reducing lender risk. These SBA-backed loans make it easier for small businesses to get the funding they need.</w:t>
      </w:r>
    </w:p>
    <w:p w:rsidR="00000000" w:rsidDel="00000000" w:rsidP="00000000" w:rsidRDefault="00000000" w:rsidRPr="00000000" w14:paraId="00002E15">
      <w:pPr>
        <w:pStyle w:val="Heading4"/>
        <w:spacing w:after="0" w:before="360" w:lineRule="auto"/>
        <w:rPr>
          <w:rFonts w:ascii="unset" w:cs="unset" w:eastAsia="unset" w:hAnsi="unset"/>
          <w:color w:val="1b1b1b"/>
        </w:rPr>
      </w:pPr>
      <w:r w:rsidDel="00000000" w:rsidR="00000000" w:rsidRPr="00000000">
        <w:rPr>
          <w:rFonts w:ascii="unset" w:cs="unset" w:eastAsia="unset" w:hAnsi="unset"/>
          <w:color w:val="1b1b1b"/>
          <w:rtl w:val="0"/>
        </w:rPr>
        <w:t xml:space="preserve">In order to get an SBA-backed loan:</w:t>
      </w:r>
    </w:p>
    <w:p w:rsidR="00000000" w:rsidDel="00000000" w:rsidP="00000000" w:rsidRDefault="00000000" w:rsidRPr="00000000" w14:paraId="00002E16">
      <w:pPr>
        <w:numPr>
          <w:ilvl w:val="0"/>
          <w:numId w:val="74"/>
        </w:numPr>
        <w:spacing w:after="60" w:before="280" w:lineRule="auto"/>
        <w:ind w:left="720" w:hanging="360"/>
        <w:rPr>
          <w:rFonts w:ascii="Helvetica Neue" w:cs="Helvetica Neue" w:eastAsia="Helvetica Neue" w:hAnsi="Helvetica Neue"/>
          <w:color w:val="1b1b1b"/>
          <w:sz w:val="27"/>
          <w:szCs w:val="27"/>
        </w:rPr>
      </w:pPr>
      <w:r w:rsidDel="00000000" w:rsidR="00000000" w:rsidRPr="00000000">
        <w:rPr>
          <w:rFonts w:ascii="Helvetica Neue" w:cs="Helvetica Neue" w:eastAsia="Helvetica Neue" w:hAnsi="Helvetica Neue"/>
          <w:color w:val="1b1b1b"/>
          <w:sz w:val="27"/>
          <w:szCs w:val="27"/>
          <w:rtl w:val="0"/>
        </w:rPr>
        <w:t xml:space="preserve">Visit our Loans page to find the loan that best suits your need</w:t>
      </w:r>
    </w:p>
    <w:p w:rsidR="00000000" w:rsidDel="00000000" w:rsidP="00000000" w:rsidRDefault="00000000" w:rsidRPr="00000000" w14:paraId="00002E17">
      <w:pPr>
        <w:numPr>
          <w:ilvl w:val="0"/>
          <w:numId w:val="74"/>
        </w:numPr>
        <w:spacing w:after="60" w:before="0" w:lineRule="auto"/>
        <w:ind w:left="720" w:hanging="360"/>
        <w:rPr>
          <w:rFonts w:ascii="Helvetica Neue" w:cs="Helvetica Neue" w:eastAsia="Helvetica Neue" w:hAnsi="Helvetica Neue"/>
          <w:color w:val="1b1b1b"/>
          <w:sz w:val="27"/>
          <w:szCs w:val="27"/>
        </w:rPr>
      </w:pPr>
      <w:r w:rsidDel="00000000" w:rsidR="00000000" w:rsidRPr="00000000">
        <w:rPr>
          <w:rFonts w:ascii="Helvetica Neue" w:cs="Helvetica Neue" w:eastAsia="Helvetica Neue" w:hAnsi="Helvetica Neue"/>
          <w:color w:val="1b1b1b"/>
          <w:sz w:val="27"/>
          <w:szCs w:val="27"/>
          <w:rtl w:val="0"/>
        </w:rPr>
        <w:t xml:space="preserve">Enter your Zip Code on </w:t>
      </w:r>
      <w:hyperlink r:id="rId1317">
        <w:r w:rsidDel="00000000" w:rsidR="00000000" w:rsidRPr="00000000">
          <w:rPr>
            <w:rFonts w:ascii="Helvetica Neue" w:cs="Helvetica Neue" w:eastAsia="Helvetica Neue" w:hAnsi="Helvetica Neue"/>
            <w:color w:val="00518b"/>
            <w:sz w:val="27"/>
            <w:szCs w:val="27"/>
            <w:u w:val="single"/>
            <w:rtl w:val="0"/>
          </w:rPr>
          <w:t xml:space="preserve">Lender Match</w:t>
        </w:r>
      </w:hyperlink>
      <w:r w:rsidDel="00000000" w:rsidR="00000000" w:rsidRPr="00000000">
        <w:rPr>
          <w:rFonts w:ascii="Helvetica Neue" w:cs="Helvetica Neue" w:eastAsia="Helvetica Neue" w:hAnsi="Helvetica Neue"/>
          <w:color w:val="1b1b1b"/>
          <w:sz w:val="27"/>
          <w:szCs w:val="27"/>
          <w:rtl w:val="0"/>
        </w:rPr>
        <w:t xml:space="preserve"> to find a lender in your area</w:t>
      </w:r>
    </w:p>
    <w:p w:rsidR="00000000" w:rsidDel="00000000" w:rsidP="00000000" w:rsidRDefault="00000000" w:rsidRPr="00000000" w14:paraId="00002E18">
      <w:pPr>
        <w:numPr>
          <w:ilvl w:val="0"/>
          <w:numId w:val="74"/>
        </w:numPr>
        <w:spacing w:after="60" w:before="0" w:lineRule="auto"/>
        <w:ind w:left="720" w:hanging="360"/>
        <w:rPr>
          <w:rFonts w:ascii="Helvetica Neue" w:cs="Helvetica Neue" w:eastAsia="Helvetica Neue" w:hAnsi="Helvetica Neue"/>
          <w:color w:val="1b1b1b"/>
          <w:sz w:val="27"/>
          <w:szCs w:val="27"/>
        </w:rPr>
      </w:pPr>
      <w:r w:rsidDel="00000000" w:rsidR="00000000" w:rsidRPr="00000000">
        <w:rPr>
          <w:rFonts w:ascii="Helvetica Neue" w:cs="Helvetica Neue" w:eastAsia="Helvetica Neue" w:hAnsi="Helvetica Neue"/>
          <w:color w:val="1b1b1b"/>
          <w:sz w:val="27"/>
          <w:szCs w:val="27"/>
          <w:rtl w:val="0"/>
        </w:rPr>
        <w:t xml:space="preserve">Apply for a loan through your local lender</w:t>
      </w:r>
    </w:p>
    <w:p w:rsidR="00000000" w:rsidDel="00000000" w:rsidP="00000000" w:rsidRDefault="00000000" w:rsidRPr="00000000" w14:paraId="00002E19">
      <w:pPr>
        <w:numPr>
          <w:ilvl w:val="0"/>
          <w:numId w:val="74"/>
        </w:numPr>
        <w:spacing w:before="0" w:lineRule="auto"/>
        <w:ind w:left="720" w:hanging="360"/>
        <w:rPr>
          <w:rFonts w:ascii="Helvetica Neue" w:cs="Helvetica Neue" w:eastAsia="Helvetica Neue" w:hAnsi="Helvetica Neue"/>
          <w:color w:val="1b1b1b"/>
          <w:sz w:val="27"/>
          <w:szCs w:val="27"/>
        </w:rPr>
      </w:pPr>
      <w:r w:rsidDel="00000000" w:rsidR="00000000" w:rsidRPr="00000000">
        <w:rPr>
          <w:rFonts w:ascii="Helvetica Neue" w:cs="Helvetica Neue" w:eastAsia="Helvetica Neue" w:hAnsi="Helvetica Neue"/>
          <w:color w:val="1b1b1b"/>
          <w:sz w:val="27"/>
          <w:szCs w:val="27"/>
          <w:rtl w:val="0"/>
        </w:rPr>
        <w:t xml:space="preserve">Lenders will approve and help you manage your loan</w:t>
      </w:r>
    </w:p>
    <w:p w:rsidR="00000000" w:rsidDel="00000000" w:rsidP="00000000" w:rsidRDefault="00000000" w:rsidRPr="00000000" w14:paraId="00002E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40" w:line="240" w:lineRule="auto"/>
        <w:ind w:left="0" w:right="0" w:firstLine="0"/>
        <w:jc w:val="left"/>
        <w:rPr>
          <w:rFonts w:ascii="Helvetica Neue" w:cs="Helvetica Neue" w:eastAsia="Helvetica Neue" w:hAnsi="Helvetica Neue"/>
          <w:b w:val="0"/>
          <w:i w:val="0"/>
          <w:smallCaps w:val="0"/>
          <w:strike w:val="0"/>
          <w:color w:val="1b1b1b"/>
          <w:sz w:val="27"/>
          <w:szCs w:val="27"/>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7"/>
          <w:szCs w:val="27"/>
          <w:u w:val="none"/>
          <w:shd w:fill="auto" w:val="clear"/>
          <w:vertAlign w:val="baseline"/>
          <w:rtl w:val="0"/>
        </w:rPr>
        <w:t xml:space="preserve">SBA only makes direct loans in the case of businesses and homeowners </w:t>
      </w:r>
      <w:hyperlink r:id="rId1318">
        <w:r w:rsidDel="00000000" w:rsidR="00000000" w:rsidRPr="00000000">
          <w:rPr>
            <w:rFonts w:ascii="Helvetica Neue" w:cs="Helvetica Neue" w:eastAsia="Helvetica Neue" w:hAnsi="Helvetica Neue"/>
            <w:b w:val="0"/>
            <w:i w:val="0"/>
            <w:smallCaps w:val="0"/>
            <w:strike w:val="0"/>
            <w:color w:val="00518b"/>
            <w:sz w:val="27"/>
            <w:szCs w:val="27"/>
            <w:u w:val="single"/>
            <w:shd w:fill="auto" w:val="clear"/>
            <w:vertAlign w:val="baseline"/>
            <w:rtl w:val="0"/>
          </w:rPr>
          <w:t xml:space="preserve">recovering from a declared disaster</w:t>
        </w:r>
      </w:hyperlink>
      <w:r w:rsidDel="00000000" w:rsidR="00000000" w:rsidRPr="00000000">
        <w:rPr>
          <w:rFonts w:ascii="Helvetica Neue" w:cs="Helvetica Neue" w:eastAsia="Helvetica Neue" w:hAnsi="Helvetica Neue"/>
          <w:b w:val="0"/>
          <w:i w:val="0"/>
          <w:smallCaps w:val="0"/>
          <w:strike w:val="0"/>
          <w:color w:val="1b1b1b"/>
          <w:sz w:val="27"/>
          <w:szCs w:val="27"/>
          <w:u w:val="none"/>
          <w:shd w:fill="auto" w:val="clear"/>
          <w:vertAlign w:val="baseline"/>
          <w:rtl w:val="0"/>
        </w:rPr>
        <w:t xml:space="preserve">.</w:t>
      </w:r>
    </w:p>
    <w:p w:rsidR="00000000" w:rsidDel="00000000" w:rsidP="00000000" w:rsidRDefault="00000000" w:rsidRPr="00000000" w14:paraId="00002E1B">
      <w:pPr>
        <w:rPr/>
      </w:pPr>
      <w:r w:rsidDel="00000000" w:rsidR="00000000" w:rsidRPr="00000000">
        <w:rPr>
          <w:rtl w:val="0"/>
        </w:rPr>
      </w:r>
    </w:p>
    <w:p w:rsidR="00000000" w:rsidDel="00000000" w:rsidP="00000000" w:rsidRDefault="00000000" w:rsidRPr="00000000" w14:paraId="00002E1C">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E1D">
      <w:pPr>
        <w:pStyle w:val="Heading2"/>
        <w:spacing w:after="540" w:before="0" w:lineRule="auto"/>
        <w:rPr>
          <w:b w:val="0"/>
          <w:color w:val="002e6d"/>
        </w:rPr>
      </w:pPr>
      <w:r w:rsidDel="00000000" w:rsidR="00000000" w:rsidRPr="00000000">
        <w:rPr>
          <w:b w:val="0"/>
          <w:color w:val="002e6d"/>
          <w:rtl w:val="0"/>
        </w:rPr>
        <w:t xml:space="preserve">Loans for borrowers</w:t>
      </w:r>
    </w:p>
    <w:p w:rsidR="00000000" w:rsidDel="00000000" w:rsidP="00000000" w:rsidRDefault="00000000" w:rsidRPr="00000000" w14:paraId="00002E1E">
      <w:pPr>
        <w:pStyle w:val="Heading2"/>
        <w:numPr>
          <w:ilvl w:val="0"/>
          <w:numId w:val="75"/>
        </w:numPr>
        <w:shd w:fill="ffffff" w:val="clear"/>
        <w:spacing w:after="0" w:before="0" w:lineRule="auto"/>
        <w:ind w:left="720" w:hanging="360"/>
        <w:rPr>
          <w:rFonts w:ascii="Helvetica Neue" w:cs="Helvetica Neue" w:eastAsia="Helvetica Neue" w:hAnsi="Helvetica Neue"/>
          <w:b w:val="0"/>
          <w:color w:val="002e6d"/>
        </w:rPr>
      </w:pPr>
      <w:r w:rsidDel="00000000" w:rsidR="00000000" w:rsidRPr="00000000">
        <w:rPr>
          <w:rFonts w:ascii="Helvetica Neue" w:cs="Helvetica Neue" w:eastAsia="Helvetica Neue" w:hAnsi="Helvetica Neue"/>
          <w:b w:val="0"/>
          <w:color w:val="002e6d"/>
          <w:rtl w:val="0"/>
        </w:rPr>
        <w:t xml:space="preserve">7(a) loans</w:t>
      </w:r>
    </w:p>
    <w:p w:rsidR="00000000" w:rsidDel="00000000" w:rsidP="00000000" w:rsidRDefault="00000000" w:rsidRPr="00000000" w14:paraId="00002E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80" w:line="240" w:lineRule="auto"/>
        <w:ind w:left="72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Pr>
        <w:drawing>
          <wp:inline distB="0" distT="0" distL="0" distR="0">
            <wp:extent cx="2303044" cy="1288166"/>
            <wp:effectExtent b="0" l="0" r="0" t="0"/>
            <wp:docPr descr="Woman working on a lap top" id="2138122899" name="image39.jpg"/>
            <a:graphic>
              <a:graphicData uri="http://schemas.openxmlformats.org/drawingml/2006/picture">
                <pic:pic>
                  <pic:nvPicPr>
                    <pic:cNvPr descr="Woman working on a lap top" id="0" name="image39.jpg"/>
                    <pic:cNvPicPr preferRelativeResize="0"/>
                  </pic:nvPicPr>
                  <pic:blipFill>
                    <a:blip r:embed="rId1319"/>
                    <a:srcRect b="0" l="0" r="0" t="0"/>
                    <a:stretch>
                      <a:fillRect/>
                    </a:stretch>
                  </pic:blipFill>
                  <pic:spPr>
                    <a:xfrm>
                      <a:off x="0" y="0"/>
                      <a:ext cx="2303044" cy="1288166"/>
                    </a:xfrm>
                    <a:prstGeom prst="rect"/>
                    <a:ln/>
                  </pic:spPr>
                </pic:pic>
              </a:graphicData>
            </a:graphic>
          </wp:inline>
        </w:drawing>
      </w:r>
      <w:r w:rsidDel="00000000" w:rsidR="00000000" w:rsidRPr="00000000">
        <w:rPr>
          <w:rtl w:val="0"/>
        </w:rPr>
      </w:r>
    </w:p>
    <w:p w:rsidR="00000000" w:rsidDel="00000000" w:rsidP="00000000" w:rsidRDefault="00000000" w:rsidRPr="00000000" w14:paraId="00002E20">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280" w:line="240" w:lineRule="auto"/>
        <w:ind w:left="72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A group of SBA loans which guarantee portions of the total amount, cap interest rates, and limit fees.</w:t>
      </w:r>
    </w:p>
    <w:p w:rsidR="00000000" w:rsidDel="00000000" w:rsidP="00000000" w:rsidRDefault="00000000" w:rsidRPr="00000000" w14:paraId="00002E21">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280" w:line="240" w:lineRule="auto"/>
        <w:ind w:left="72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hyperlink r:id="rId1320">
        <w:r w:rsidDel="00000000" w:rsidR="00000000" w:rsidRPr="00000000">
          <w:rPr>
            <w:rFonts w:ascii="Helvetica Neue" w:cs="Helvetica Neue" w:eastAsia="Helvetica Neue" w:hAnsi="Helvetica Neue"/>
            <w:b w:val="1"/>
            <w:i w:val="0"/>
            <w:smallCaps w:val="0"/>
            <w:strike w:val="0"/>
            <w:color w:val="ffffff"/>
            <w:sz w:val="24"/>
            <w:szCs w:val="24"/>
            <w:u w:val="single"/>
            <w:shd w:fill="007dbc" w:val="clear"/>
            <w:vertAlign w:val="baseline"/>
            <w:rtl w:val="0"/>
          </w:rPr>
          <w:t xml:space="preserve">Read more about 7(a) loans</w:t>
        </w:r>
      </w:hyperlink>
      <w:r w:rsidDel="00000000" w:rsidR="00000000" w:rsidRPr="00000000">
        <w:rPr>
          <w:rtl w:val="0"/>
        </w:rPr>
      </w:r>
    </w:p>
    <w:p w:rsidR="00000000" w:rsidDel="00000000" w:rsidP="00000000" w:rsidRDefault="00000000" w:rsidRPr="00000000" w14:paraId="00002E22">
      <w:pPr>
        <w:pStyle w:val="Heading2"/>
        <w:numPr>
          <w:ilvl w:val="0"/>
          <w:numId w:val="75"/>
        </w:numPr>
        <w:shd w:fill="ffffff" w:val="clear"/>
        <w:spacing w:after="0" w:before="0" w:lineRule="auto"/>
        <w:ind w:left="720" w:hanging="360"/>
        <w:rPr>
          <w:rFonts w:ascii="Helvetica Neue" w:cs="Helvetica Neue" w:eastAsia="Helvetica Neue" w:hAnsi="Helvetica Neue"/>
          <w:b w:val="0"/>
          <w:color w:val="002e6d"/>
        </w:rPr>
      </w:pPr>
      <w:r w:rsidDel="00000000" w:rsidR="00000000" w:rsidRPr="00000000">
        <w:rPr>
          <w:rFonts w:ascii="Helvetica Neue" w:cs="Helvetica Neue" w:eastAsia="Helvetica Neue" w:hAnsi="Helvetica Neue"/>
          <w:b w:val="0"/>
          <w:color w:val="002e6d"/>
          <w:rtl w:val="0"/>
        </w:rPr>
        <w:t xml:space="preserve">504 loans</w:t>
      </w:r>
    </w:p>
    <w:p w:rsidR="00000000" w:rsidDel="00000000" w:rsidP="00000000" w:rsidRDefault="00000000" w:rsidRPr="00000000" w14:paraId="00002E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80" w:line="240" w:lineRule="auto"/>
        <w:ind w:left="72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Pr>
        <w:drawing>
          <wp:inline distB="0" distT="0" distL="0" distR="0">
            <wp:extent cx="2331483" cy="1304074"/>
            <wp:effectExtent b="0" l="0" r="0" t="0"/>
            <wp:docPr descr="Woman working in a computer lab" id="2138122900" name="image41.png"/>
            <a:graphic>
              <a:graphicData uri="http://schemas.openxmlformats.org/drawingml/2006/picture">
                <pic:pic>
                  <pic:nvPicPr>
                    <pic:cNvPr descr="Woman working in a computer lab" id="0" name="image41.png"/>
                    <pic:cNvPicPr preferRelativeResize="0"/>
                  </pic:nvPicPr>
                  <pic:blipFill>
                    <a:blip r:embed="rId1321"/>
                    <a:srcRect b="0" l="0" r="0" t="0"/>
                    <a:stretch>
                      <a:fillRect/>
                    </a:stretch>
                  </pic:blipFill>
                  <pic:spPr>
                    <a:xfrm>
                      <a:off x="0" y="0"/>
                      <a:ext cx="2331483" cy="1304074"/>
                    </a:xfrm>
                    <a:prstGeom prst="rect"/>
                    <a:ln/>
                  </pic:spPr>
                </pic:pic>
              </a:graphicData>
            </a:graphic>
          </wp:inline>
        </w:drawing>
      </w:r>
      <w:r w:rsidDel="00000000" w:rsidR="00000000" w:rsidRPr="00000000">
        <w:rPr>
          <w:rtl w:val="0"/>
        </w:rPr>
      </w:r>
    </w:p>
    <w:p w:rsidR="00000000" w:rsidDel="00000000" w:rsidP="00000000" w:rsidRDefault="00000000" w:rsidRPr="00000000" w14:paraId="00002E24">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280" w:line="240" w:lineRule="auto"/>
        <w:ind w:left="72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Long-term, fixed-rate financing to purchase or repair real estate, equipment, machinery, or other assets.</w:t>
      </w:r>
    </w:p>
    <w:p w:rsidR="00000000" w:rsidDel="00000000" w:rsidP="00000000" w:rsidRDefault="00000000" w:rsidRPr="00000000" w14:paraId="00002E25">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280" w:line="240" w:lineRule="auto"/>
        <w:ind w:left="72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hyperlink r:id="rId1322">
        <w:r w:rsidDel="00000000" w:rsidR="00000000" w:rsidRPr="00000000">
          <w:rPr>
            <w:rFonts w:ascii="Helvetica Neue" w:cs="Helvetica Neue" w:eastAsia="Helvetica Neue" w:hAnsi="Helvetica Neue"/>
            <w:b w:val="1"/>
            <w:i w:val="0"/>
            <w:smallCaps w:val="0"/>
            <w:strike w:val="0"/>
            <w:color w:val="ffffff"/>
            <w:sz w:val="24"/>
            <w:szCs w:val="24"/>
            <w:u w:val="single"/>
            <w:shd w:fill="007dbc" w:val="clear"/>
            <w:vertAlign w:val="baseline"/>
            <w:rtl w:val="0"/>
          </w:rPr>
          <w:t xml:space="preserve">Read more about 504 loans</w:t>
        </w:r>
      </w:hyperlink>
      <w:r w:rsidDel="00000000" w:rsidR="00000000" w:rsidRPr="00000000">
        <w:rPr>
          <w:rtl w:val="0"/>
        </w:rPr>
      </w:r>
    </w:p>
    <w:p w:rsidR="00000000" w:rsidDel="00000000" w:rsidP="00000000" w:rsidRDefault="00000000" w:rsidRPr="00000000" w14:paraId="00002E26">
      <w:pPr>
        <w:pStyle w:val="Heading2"/>
        <w:numPr>
          <w:ilvl w:val="0"/>
          <w:numId w:val="75"/>
        </w:numPr>
        <w:shd w:fill="ffffff" w:val="clear"/>
        <w:spacing w:after="0" w:before="0" w:lineRule="auto"/>
        <w:ind w:left="720" w:hanging="360"/>
        <w:rPr>
          <w:rFonts w:ascii="Helvetica Neue" w:cs="Helvetica Neue" w:eastAsia="Helvetica Neue" w:hAnsi="Helvetica Neue"/>
          <w:b w:val="0"/>
          <w:color w:val="002e6d"/>
        </w:rPr>
      </w:pPr>
      <w:r w:rsidDel="00000000" w:rsidR="00000000" w:rsidRPr="00000000">
        <w:rPr>
          <w:rFonts w:ascii="Helvetica Neue" w:cs="Helvetica Neue" w:eastAsia="Helvetica Neue" w:hAnsi="Helvetica Neue"/>
          <w:b w:val="0"/>
          <w:color w:val="002e6d"/>
          <w:rtl w:val="0"/>
        </w:rPr>
        <w:t xml:space="preserve">Microloans</w:t>
      </w:r>
    </w:p>
    <w:p w:rsidR="00000000" w:rsidDel="00000000" w:rsidP="00000000" w:rsidRDefault="00000000" w:rsidRPr="00000000" w14:paraId="00002E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80" w:line="240" w:lineRule="auto"/>
        <w:ind w:left="72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Pr>
        <w:drawing>
          <wp:inline distB="0" distT="0" distL="0" distR="0">
            <wp:extent cx="2317441" cy="1296219"/>
            <wp:effectExtent b="0" l="0" r="0" t="0"/>
            <wp:docPr descr="Man and woman looking at lap top at kitchen table" id="2138122901" name="image47.jpg"/>
            <a:graphic>
              <a:graphicData uri="http://schemas.openxmlformats.org/drawingml/2006/picture">
                <pic:pic>
                  <pic:nvPicPr>
                    <pic:cNvPr descr="Man and woman looking at lap top at kitchen table" id="0" name="image47.jpg"/>
                    <pic:cNvPicPr preferRelativeResize="0"/>
                  </pic:nvPicPr>
                  <pic:blipFill>
                    <a:blip r:embed="rId1323"/>
                    <a:srcRect b="0" l="0" r="0" t="0"/>
                    <a:stretch>
                      <a:fillRect/>
                    </a:stretch>
                  </pic:blipFill>
                  <pic:spPr>
                    <a:xfrm>
                      <a:off x="0" y="0"/>
                      <a:ext cx="2317441" cy="1296219"/>
                    </a:xfrm>
                    <a:prstGeom prst="rect"/>
                    <a:ln/>
                  </pic:spPr>
                </pic:pic>
              </a:graphicData>
            </a:graphic>
          </wp:inline>
        </w:drawing>
      </w:r>
      <w:r w:rsidDel="00000000" w:rsidR="00000000" w:rsidRPr="00000000">
        <w:rPr>
          <w:rtl w:val="0"/>
        </w:rPr>
      </w:r>
    </w:p>
    <w:p w:rsidR="00000000" w:rsidDel="00000000" w:rsidP="00000000" w:rsidRDefault="00000000" w:rsidRPr="00000000" w14:paraId="00002E28">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280" w:line="240" w:lineRule="auto"/>
        <w:ind w:left="72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Our smallest loan program, providing $50,000 or less to help businesses start up and expand.</w:t>
      </w:r>
    </w:p>
    <w:p w:rsidR="00000000" w:rsidDel="00000000" w:rsidP="00000000" w:rsidRDefault="00000000" w:rsidRPr="00000000" w14:paraId="00002E29">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280" w:line="240" w:lineRule="auto"/>
        <w:ind w:left="72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hyperlink r:id="rId1324">
        <w:r w:rsidDel="00000000" w:rsidR="00000000" w:rsidRPr="00000000">
          <w:rPr>
            <w:rFonts w:ascii="Helvetica Neue" w:cs="Helvetica Neue" w:eastAsia="Helvetica Neue" w:hAnsi="Helvetica Neue"/>
            <w:b w:val="1"/>
            <w:i w:val="0"/>
            <w:smallCaps w:val="0"/>
            <w:strike w:val="0"/>
            <w:color w:val="ffffff"/>
            <w:sz w:val="24"/>
            <w:szCs w:val="24"/>
            <w:u w:val="single"/>
            <w:shd w:fill="007dbc" w:val="clear"/>
            <w:vertAlign w:val="baseline"/>
            <w:rtl w:val="0"/>
          </w:rPr>
          <w:t xml:space="preserve">Read more about microloans</w:t>
        </w:r>
      </w:hyperlink>
      <w:r w:rsidDel="00000000" w:rsidR="00000000" w:rsidRPr="00000000">
        <w:rPr>
          <w:rtl w:val="0"/>
        </w:rPr>
      </w:r>
    </w:p>
    <w:p w:rsidR="00000000" w:rsidDel="00000000" w:rsidP="00000000" w:rsidRDefault="00000000" w:rsidRPr="00000000" w14:paraId="00002E2A">
      <w:pPr>
        <w:rPr/>
      </w:pPr>
      <w:r w:rsidDel="00000000" w:rsidR="00000000" w:rsidRPr="00000000">
        <w:rPr>
          <w:rtl w:val="0"/>
        </w:rPr>
      </w:r>
    </w:p>
    <w:p w:rsidR="00000000" w:rsidDel="00000000" w:rsidP="00000000" w:rsidRDefault="00000000" w:rsidRPr="00000000" w14:paraId="00002E2B">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E2C">
      <w:pPr>
        <w:pStyle w:val="Heading2"/>
        <w:spacing w:after="540" w:before="0" w:lineRule="auto"/>
        <w:rPr>
          <w:b w:val="0"/>
          <w:color w:val="002e6d"/>
        </w:rPr>
      </w:pPr>
      <w:r w:rsidDel="00000000" w:rsidR="00000000" w:rsidRPr="00000000">
        <w:rPr>
          <w:b w:val="0"/>
          <w:color w:val="002e6d"/>
          <w:rtl w:val="0"/>
        </w:rPr>
        <w:t xml:space="preserve">Eligibility requirements</w:t>
      </w:r>
    </w:p>
    <w:p w:rsidR="00000000" w:rsidDel="00000000" w:rsidP="00000000" w:rsidRDefault="00000000" w:rsidRPr="00000000" w14:paraId="00002E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Lenders and loan programs have unique eligibility requirements. In general, eligibility is based on what a business does to receive its income, the character of its ownership, and where the business operates. Normally, businesses must meet SBA </w:t>
      </w:r>
      <w:hyperlink r:id="rId1325">
        <w:r w:rsidDel="00000000" w:rsidR="00000000" w:rsidRPr="00000000">
          <w:rPr>
            <w:rFonts w:ascii="Helvetica Neue" w:cs="Helvetica Neue" w:eastAsia="Helvetica Neue" w:hAnsi="Helvetica Neue"/>
            <w:b w:val="0"/>
            <w:i w:val="0"/>
            <w:smallCaps w:val="0"/>
            <w:strike w:val="0"/>
            <w:color w:val="00518b"/>
            <w:sz w:val="24"/>
            <w:szCs w:val="24"/>
            <w:u w:val="single"/>
            <w:shd w:fill="auto" w:val="clear"/>
            <w:vertAlign w:val="baseline"/>
            <w:rtl w:val="0"/>
          </w:rPr>
          <w:t xml:space="preserve">size standards</w:t>
        </w:r>
      </w:hyperlink>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 be able to repay, and have a sound business purpose. Even those with bad credit may qualify for startup funding. The lender will provide you with a full list of eligibility requirements for your loan. </w:t>
      </w:r>
    </w:p>
    <w:p w:rsidR="00000000" w:rsidDel="00000000" w:rsidP="00000000" w:rsidRDefault="00000000" w:rsidRPr="00000000" w14:paraId="00002E2E">
      <w:pPr>
        <w:pStyle w:val="Heading2"/>
        <w:numPr>
          <w:ilvl w:val="0"/>
          <w:numId w:val="76"/>
        </w:numPr>
        <w:shd w:fill="ffffff" w:val="clear"/>
        <w:spacing w:after="0" w:before="0" w:lineRule="auto"/>
        <w:ind w:left="720" w:hanging="360"/>
        <w:rPr>
          <w:rFonts w:ascii="Helvetica Neue" w:cs="Helvetica Neue" w:eastAsia="Helvetica Neue" w:hAnsi="Helvetica Neue"/>
          <w:b w:val="0"/>
          <w:color w:val="002e6d"/>
        </w:rPr>
      </w:pPr>
      <w:r w:rsidDel="00000000" w:rsidR="00000000" w:rsidRPr="00000000">
        <w:rPr>
          <w:rFonts w:ascii="Helvetica Neue" w:cs="Helvetica Neue" w:eastAsia="Helvetica Neue" w:hAnsi="Helvetica Neue"/>
          <w:b w:val="0"/>
          <w:color w:val="002e6d"/>
          <w:rtl w:val="0"/>
        </w:rPr>
        <w:t xml:space="preserve">Be a for-profit business</w:t>
      </w:r>
    </w:p>
    <w:p w:rsidR="00000000" w:rsidDel="00000000" w:rsidP="00000000" w:rsidRDefault="00000000" w:rsidRPr="00000000" w14:paraId="00002E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80" w:line="240" w:lineRule="auto"/>
        <w:ind w:left="72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Pr>
        <w:drawing>
          <wp:inline distB="0" distT="0" distL="0" distR="0">
            <wp:extent cx="1681905" cy="940743"/>
            <wp:effectExtent b="0" l="0" r="0" t="0"/>
            <wp:docPr descr="Business storefront" id="2138122902" name="image49.png"/>
            <a:graphic>
              <a:graphicData uri="http://schemas.openxmlformats.org/drawingml/2006/picture">
                <pic:pic>
                  <pic:nvPicPr>
                    <pic:cNvPr descr="Business storefront" id="0" name="image49.png"/>
                    <pic:cNvPicPr preferRelativeResize="0"/>
                  </pic:nvPicPr>
                  <pic:blipFill>
                    <a:blip r:embed="rId1326"/>
                    <a:srcRect b="0" l="0" r="0" t="0"/>
                    <a:stretch>
                      <a:fillRect/>
                    </a:stretch>
                  </pic:blipFill>
                  <pic:spPr>
                    <a:xfrm>
                      <a:off x="0" y="0"/>
                      <a:ext cx="1681905" cy="940743"/>
                    </a:xfrm>
                    <a:prstGeom prst="rect"/>
                    <a:ln/>
                  </pic:spPr>
                </pic:pic>
              </a:graphicData>
            </a:graphic>
          </wp:inline>
        </w:drawing>
      </w:r>
      <w:r w:rsidDel="00000000" w:rsidR="00000000" w:rsidRPr="00000000">
        <w:rPr>
          <w:rtl w:val="0"/>
        </w:rPr>
      </w:r>
    </w:p>
    <w:p w:rsidR="00000000" w:rsidDel="00000000" w:rsidP="00000000" w:rsidRDefault="00000000" w:rsidRPr="00000000" w14:paraId="00002E30">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280" w:line="240" w:lineRule="auto"/>
        <w:ind w:left="72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The business is officially registered and operates legally.</w:t>
      </w:r>
    </w:p>
    <w:p w:rsidR="00000000" w:rsidDel="00000000" w:rsidP="00000000" w:rsidRDefault="00000000" w:rsidRPr="00000000" w14:paraId="00002E31">
      <w:pPr>
        <w:pStyle w:val="Heading2"/>
        <w:numPr>
          <w:ilvl w:val="0"/>
          <w:numId w:val="76"/>
        </w:numPr>
        <w:shd w:fill="ffffff" w:val="clear"/>
        <w:spacing w:after="0" w:before="0" w:lineRule="auto"/>
        <w:ind w:left="720" w:hanging="360"/>
        <w:rPr>
          <w:rFonts w:ascii="Helvetica Neue" w:cs="Helvetica Neue" w:eastAsia="Helvetica Neue" w:hAnsi="Helvetica Neue"/>
          <w:b w:val="0"/>
          <w:color w:val="002e6d"/>
        </w:rPr>
      </w:pPr>
      <w:r w:rsidDel="00000000" w:rsidR="00000000" w:rsidRPr="00000000">
        <w:rPr>
          <w:rFonts w:ascii="Helvetica Neue" w:cs="Helvetica Neue" w:eastAsia="Helvetica Neue" w:hAnsi="Helvetica Neue"/>
          <w:b w:val="0"/>
          <w:color w:val="002e6d"/>
          <w:rtl w:val="0"/>
        </w:rPr>
        <w:t xml:space="preserve">Do business in the U.S.</w:t>
      </w:r>
    </w:p>
    <w:p w:rsidR="00000000" w:rsidDel="00000000" w:rsidP="00000000" w:rsidRDefault="00000000" w:rsidRPr="00000000" w14:paraId="00002E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80" w:line="240" w:lineRule="auto"/>
        <w:ind w:left="72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Pr>
        <w:drawing>
          <wp:inline distB="0" distT="0" distL="0" distR="0">
            <wp:extent cx="1704067" cy="953140"/>
            <wp:effectExtent b="0" l="0" r="0" t="0"/>
            <wp:docPr descr="US country outline with flag" id="2138122903" name="image48.png"/>
            <a:graphic>
              <a:graphicData uri="http://schemas.openxmlformats.org/drawingml/2006/picture">
                <pic:pic>
                  <pic:nvPicPr>
                    <pic:cNvPr descr="US country outline with flag" id="0" name="image48.png"/>
                    <pic:cNvPicPr preferRelativeResize="0"/>
                  </pic:nvPicPr>
                  <pic:blipFill>
                    <a:blip r:embed="rId1327"/>
                    <a:srcRect b="0" l="0" r="0" t="0"/>
                    <a:stretch>
                      <a:fillRect/>
                    </a:stretch>
                  </pic:blipFill>
                  <pic:spPr>
                    <a:xfrm>
                      <a:off x="0" y="0"/>
                      <a:ext cx="1704067" cy="953140"/>
                    </a:xfrm>
                    <a:prstGeom prst="rect"/>
                    <a:ln/>
                  </pic:spPr>
                </pic:pic>
              </a:graphicData>
            </a:graphic>
          </wp:inline>
        </w:drawing>
      </w:r>
      <w:r w:rsidDel="00000000" w:rsidR="00000000" w:rsidRPr="00000000">
        <w:rPr>
          <w:rtl w:val="0"/>
        </w:rPr>
      </w:r>
    </w:p>
    <w:p w:rsidR="00000000" w:rsidDel="00000000" w:rsidP="00000000" w:rsidRDefault="00000000" w:rsidRPr="00000000" w14:paraId="00002E33">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280" w:line="240" w:lineRule="auto"/>
        <w:ind w:left="72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The business is physically located and operates in the United States or its territories.</w:t>
      </w:r>
    </w:p>
    <w:p w:rsidR="00000000" w:rsidDel="00000000" w:rsidP="00000000" w:rsidRDefault="00000000" w:rsidRPr="00000000" w14:paraId="00002E34">
      <w:pPr>
        <w:pStyle w:val="Heading2"/>
        <w:numPr>
          <w:ilvl w:val="0"/>
          <w:numId w:val="76"/>
        </w:numPr>
        <w:shd w:fill="ffffff" w:val="clear"/>
        <w:spacing w:after="0" w:before="0" w:lineRule="auto"/>
        <w:ind w:left="720" w:hanging="360"/>
        <w:rPr>
          <w:rFonts w:ascii="Helvetica Neue" w:cs="Helvetica Neue" w:eastAsia="Helvetica Neue" w:hAnsi="Helvetica Neue"/>
          <w:b w:val="0"/>
          <w:color w:val="002e6d"/>
        </w:rPr>
      </w:pPr>
      <w:r w:rsidDel="00000000" w:rsidR="00000000" w:rsidRPr="00000000">
        <w:rPr>
          <w:rFonts w:ascii="Helvetica Neue" w:cs="Helvetica Neue" w:eastAsia="Helvetica Neue" w:hAnsi="Helvetica Neue"/>
          <w:b w:val="0"/>
          <w:color w:val="002e6d"/>
          <w:rtl w:val="0"/>
        </w:rPr>
        <w:t xml:space="preserve">Be creditworthy</w:t>
      </w:r>
    </w:p>
    <w:p w:rsidR="00000000" w:rsidDel="00000000" w:rsidP="00000000" w:rsidRDefault="00000000" w:rsidRPr="00000000" w14:paraId="00002E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80" w:line="240" w:lineRule="auto"/>
        <w:ind w:left="72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Pr>
        <w:drawing>
          <wp:inline distB="0" distT="0" distL="0" distR="0">
            <wp:extent cx="1726802" cy="965855"/>
            <wp:effectExtent b="0" l="0" r="0" t="0"/>
            <wp:docPr descr="Contrato de crédito" id="2138122904" name="image52.png"/>
            <a:graphic>
              <a:graphicData uri="http://schemas.openxmlformats.org/drawingml/2006/picture">
                <pic:pic>
                  <pic:nvPicPr>
                    <pic:cNvPr descr="Contrato de crédito" id="0" name="image52.png"/>
                    <pic:cNvPicPr preferRelativeResize="0"/>
                  </pic:nvPicPr>
                  <pic:blipFill>
                    <a:blip r:embed="rId1328"/>
                    <a:srcRect b="0" l="0" r="0" t="0"/>
                    <a:stretch>
                      <a:fillRect/>
                    </a:stretch>
                  </pic:blipFill>
                  <pic:spPr>
                    <a:xfrm>
                      <a:off x="0" y="0"/>
                      <a:ext cx="1726802" cy="965855"/>
                    </a:xfrm>
                    <a:prstGeom prst="rect"/>
                    <a:ln/>
                  </pic:spPr>
                </pic:pic>
              </a:graphicData>
            </a:graphic>
          </wp:inline>
        </w:drawing>
      </w:r>
      <w:r w:rsidDel="00000000" w:rsidR="00000000" w:rsidRPr="00000000">
        <w:rPr>
          <w:rtl w:val="0"/>
        </w:rPr>
      </w:r>
    </w:p>
    <w:p w:rsidR="00000000" w:rsidDel="00000000" w:rsidP="00000000" w:rsidRDefault="00000000" w:rsidRPr="00000000" w14:paraId="00002E36">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280" w:line="240" w:lineRule="auto"/>
        <w:ind w:left="72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The business's credit must be sound enough to assure loan repayment.</w:t>
      </w:r>
    </w:p>
    <w:p w:rsidR="00000000" w:rsidDel="00000000" w:rsidP="00000000" w:rsidRDefault="00000000" w:rsidRPr="00000000" w14:paraId="00002E37">
      <w:pPr>
        <w:pStyle w:val="Heading2"/>
        <w:numPr>
          <w:ilvl w:val="0"/>
          <w:numId w:val="76"/>
        </w:numPr>
        <w:shd w:fill="ffffff" w:val="clear"/>
        <w:spacing w:after="0" w:before="0" w:lineRule="auto"/>
        <w:ind w:left="720" w:hanging="360"/>
        <w:rPr>
          <w:rFonts w:ascii="Helvetica Neue" w:cs="Helvetica Neue" w:eastAsia="Helvetica Neue" w:hAnsi="Helvetica Neue"/>
          <w:b w:val="0"/>
          <w:color w:val="002e6d"/>
        </w:rPr>
      </w:pPr>
      <w:r w:rsidDel="00000000" w:rsidR="00000000" w:rsidRPr="00000000">
        <w:rPr>
          <w:rFonts w:ascii="Helvetica Neue" w:cs="Helvetica Neue" w:eastAsia="Helvetica Neue" w:hAnsi="Helvetica Neue"/>
          <w:b w:val="0"/>
          <w:color w:val="002e6d"/>
          <w:rtl w:val="0"/>
        </w:rPr>
        <w:t xml:space="preserve">Exhaust financing options</w:t>
      </w:r>
    </w:p>
    <w:p w:rsidR="00000000" w:rsidDel="00000000" w:rsidP="00000000" w:rsidRDefault="00000000" w:rsidRPr="00000000" w14:paraId="00002E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80" w:line="240" w:lineRule="auto"/>
        <w:ind w:left="72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Pr>
        <w:drawing>
          <wp:inline distB="0" distT="0" distL="0" distR="0">
            <wp:extent cx="1670110" cy="934146"/>
            <wp:effectExtent b="0" l="0" r="0" t="0"/>
            <wp:docPr descr="Checklist" id="2138122905" name="image55.png"/>
            <a:graphic>
              <a:graphicData uri="http://schemas.openxmlformats.org/drawingml/2006/picture">
                <pic:pic>
                  <pic:nvPicPr>
                    <pic:cNvPr descr="Checklist" id="0" name="image55.png"/>
                    <pic:cNvPicPr preferRelativeResize="0"/>
                  </pic:nvPicPr>
                  <pic:blipFill>
                    <a:blip r:embed="rId1329"/>
                    <a:srcRect b="0" l="0" r="0" t="0"/>
                    <a:stretch>
                      <a:fillRect/>
                    </a:stretch>
                  </pic:blipFill>
                  <pic:spPr>
                    <a:xfrm>
                      <a:off x="0" y="0"/>
                      <a:ext cx="1670110" cy="934146"/>
                    </a:xfrm>
                    <a:prstGeom prst="rect"/>
                    <a:ln/>
                  </pic:spPr>
                </pic:pic>
              </a:graphicData>
            </a:graphic>
          </wp:inline>
        </w:drawing>
      </w:r>
      <w:r w:rsidDel="00000000" w:rsidR="00000000" w:rsidRPr="00000000">
        <w:rPr>
          <w:rtl w:val="0"/>
        </w:rPr>
      </w:r>
    </w:p>
    <w:p w:rsidR="00000000" w:rsidDel="00000000" w:rsidP="00000000" w:rsidRDefault="00000000" w:rsidRPr="00000000" w14:paraId="00002E39">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280" w:line="240" w:lineRule="auto"/>
        <w:ind w:left="72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The requested loan is unavailable on reasonable terms from non-government sources.</w:t>
      </w:r>
    </w:p>
    <w:p w:rsidR="00000000" w:rsidDel="00000000" w:rsidP="00000000" w:rsidRDefault="00000000" w:rsidRPr="00000000" w14:paraId="00002E3A">
      <w:pPr>
        <w:rPr/>
      </w:pPr>
      <w:r w:rsidDel="00000000" w:rsidR="00000000" w:rsidRPr="00000000">
        <w:rPr>
          <w:rtl w:val="0"/>
        </w:rPr>
      </w:r>
    </w:p>
    <w:p w:rsidR="00000000" w:rsidDel="00000000" w:rsidP="00000000" w:rsidRDefault="00000000" w:rsidRPr="00000000" w14:paraId="00002E3B">
      <w:pPr>
        <w:rPr/>
      </w:pPr>
      <w:r w:rsidDel="00000000" w:rsidR="00000000" w:rsidRPr="00000000">
        <w:rPr>
          <w:rtl w:val="0"/>
        </w:rPr>
      </w:r>
    </w:p>
    <w:p w:rsidR="00000000" w:rsidDel="00000000" w:rsidP="00000000" w:rsidRDefault="00000000" w:rsidRPr="00000000" w14:paraId="00002E3C">
      <w:pPr>
        <w:pStyle w:val="Heading2"/>
        <w:spacing w:after="540" w:before="0" w:lineRule="auto"/>
        <w:rPr>
          <w:rFonts w:ascii="Helvetica Neue" w:cs="Helvetica Neue" w:eastAsia="Helvetica Neue" w:hAnsi="Helvetica Neue"/>
          <w:b w:val="0"/>
          <w:color w:val="002e6d"/>
        </w:rPr>
      </w:pPr>
      <w:r w:rsidDel="00000000" w:rsidR="00000000" w:rsidRPr="00000000">
        <w:rPr>
          <w:rFonts w:ascii="Helvetica Neue" w:cs="Helvetica Neue" w:eastAsia="Helvetica Neue" w:hAnsi="Helvetica Neue"/>
          <w:b w:val="0"/>
          <w:color w:val="002e6d"/>
          <w:rtl w:val="0"/>
        </w:rPr>
        <w:t xml:space="preserve">Loans for exporters</w:t>
      </w:r>
    </w:p>
    <w:p w:rsidR="00000000" w:rsidDel="00000000" w:rsidP="00000000" w:rsidRDefault="00000000" w:rsidRPr="00000000" w14:paraId="00002E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b1b1b"/>
          <w:sz w:val="27"/>
          <w:szCs w:val="27"/>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7"/>
          <w:szCs w:val="27"/>
          <w:u w:val="none"/>
          <w:shd w:fill="auto" w:val="clear"/>
          <w:vertAlign w:val="baseline"/>
          <w:rtl w:val="0"/>
        </w:rPr>
        <w:t xml:space="preserve">Most U.S. banks view loans for exporters as risky. This can make it harder for you to get loans for things like day-to-day operations, advance orders with suppliers, and debt refinancing. That’s why SBA created programs to make it easier for U.S. small businesses to get export loans.</w:t>
      </w:r>
    </w:p>
    <w:p w:rsidR="00000000" w:rsidDel="00000000" w:rsidP="00000000" w:rsidRDefault="00000000" w:rsidRPr="00000000" w14:paraId="00002E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40" w:line="240" w:lineRule="auto"/>
        <w:ind w:left="0" w:right="0" w:firstLine="0"/>
        <w:jc w:val="left"/>
        <w:rPr>
          <w:rFonts w:ascii="Helvetica Neue" w:cs="Helvetica Neue" w:eastAsia="Helvetica Neue" w:hAnsi="Helvetica Neue"/>
          <w:b w:val="0"/>
          <w:i w:val="0"/>
          <w:smallCaps w:val="0"/>
          <w:strike w:val="0"/>
          <w:color w:val="1b1b1b"/>
          <w:sz w:val="27"/>
          <w:szCs w:val="27"/>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7"/>
          <w:szCs w:val="27"/>
          <w:u w:val="none"/>
          <w:shd w:fill="auto" w:val="clear"/>
          <w:vertAlign w:val="baseline"/>
          <w:rtl w:val="0"/>
        </w:rPr>
        <w:t xml:space="preserve">To learn how SBA can help you get an export loan, contact your local </w:t>
      </w:r>
      <w:hyperlink r:id="rId1330">
        <w:r w:rsidDel="00000000" w:rsidR="00000000" w:rsidRPr="00000000">
          <w:rPr>
            <w:rFonts w:ascii="Helvetica Neue" w:cs="Helvetica Neue" w:eastAsia="Helvetica Neue" w:hAnsi="Helvetica Neue"/>
            <w:b w:val="0"/>
            <w:i w:val="0"/>
            <w:smallCaps w:val="0"/>
            <w:strike w:val="0"/>
            <w:color w:val="00518b"/>
            <w:sz w:val="27"/>
            <w:szCs w:val="27"/>
            <w:u w:val="single"/>
            <w:shd w:fill="auto" w:val="clear"/>
            <w:vertAlign w:val="baseline"/>
            <w:rtl w:val="0"/>
          </w:rPr>
          <w:t xml:space="preserve">SBA Export Finance Manager</w:t>
        </w:r>
      </w:hyperlink>
      <w:r w:rsidDel="00000000" w:rsidR="00000000" w:rsidRPr="00000000">
        <w:rPr>
          <w:rFonts w:ascii="Helvetica Neue" w:cs="Helvetica Neue" w:eastAsia="Helvetica Neue" w:hAnsi="Helvetica Neue"/>
          <w:b w:val="0"/>
          <w:i w:val="0"/>
          <w:smallCaps w:val="0"/>
          <w:strike w:val="0"/>
          <w:color w:val="1b1b1b"/>
          <w:sz w:val="27"/>
          <w:szCs w:val="27"/>
          <w:u w:val="none"/>
          <w:shd w:fill="auto" w:val="clear"/>
          <w:vertAlign w:val="baseline"/>
          <w:rtl w:val="0"/>
        </w:rPr>
        <w:t xml:space="preserve"> or SBA's </w:t>
      </w:r>
      <w:hyperlink r:id="rId1331">
        <w:r w:rsidDel="00000000" w:rsidR="00000000" w:rsidRPr="00000000">
          <w:rPr>
            <w:rFonts w:ascii="Helvetica Neue" w:cs="Helvetica Neue" w:eastAsia="Helvetica Neue" w:hAnsi="Helvetica Neue"/>
            <w:b w:val="0"/>
            <w:i w:val="0"/>
            <w:smallCaps w:val="0"/>
            <w:strike w:val="0"/>
            <w:color w:val="00518b"/>
            <w:sz w:val="27"/>
            <w:szCs w:val="27"/>
            <w:u w:val="single"/>
            <w:shd w:fill="auto" w:val="clear"/>
            <w:vertAlign w:val="baseline"/>
            <w:rtl w:val="0"/>
          </w:rPr>
          <w:t xml:space="preserve">Office of International Trade</w:t>
        </w:r>
      </w:hyperlink>
      <w:r w:rsidDel="00000000" w:rsidR="00000000" w:rsidRPr="00000000">
        <w:rPr>
          <w:rFonts w:ascii="Helvetica Neue" w:cs="Helvetica Neue" w:eastAsia="Helvetica Neue" w:hAnsi="Helvetica Neue"/>
          <w:b w:val="0"/>
          <w:i w:val="0"/>
          <w:smallCaps w:val="0"/>
          <w:strike w:val="0"/>
          <w:color w:val="1b1b1b"/>
          <w:sz w:val="27"/>
          <w:szCs w:val="27"/>
          <w:u w:val="none"/>
          <w:shd w:fill="auto" w:val="clear"/>
          <w:vertAlign w:val="baseline"/>
          <w:rtl w:val="0"/>
        </w:rPr>
        <w:t xml:space="preserve">.</w:t>
      </w:r>
    </w:p>
    <w:p w:rsidR="00000000" w:rsidDel="00000000" w:rsidP="00000000" w:rsidRDefault="00000000" w:rsidRPr="00000000" w14:paraId="00002E3F">
      <w:pPr>
        <w:shd w:fill="002e6d" w:val="clear"/>
        <w:rPr>
          <w:rFonts w:ascii="Helvetica Neue" w:cs="Helvetica Neue" w:eastAsia="Helvetica Neue" w:hAnsi="Helvetica Neue"/>
          <w:color w:val="1b1b1b"/>
          <w:sz w:val="27"/>
          <w:szCs w:val="27"/>
        </w:rPr>
      </w:pPr>
      <w:r w:rsidDel="00000000" w:rsidR="00000000" w:rsidRPr="00000000">
        <w:rPr>
          <w:rFonts w:ascii="Helvetica Neue" w:cs="Helvetica Neue" w:eastAsia="Helvetica Neue" w:hAnsi="Helvetica Neue"/>
          <w:color w:val="1b1b1b"/>
          <w:sz w:val="27"/>
          <w:szCs w:val="27"/>
        </w:rPr>
        <w:drawing>
          <wp:inline distB="0" distT="0" distL="0" distR="0">
            <wp:extent cx="1358827" cy="1019183"/>
            <wp:effectExtent b="0" l="0" r="0" t="0"/>
            <wp:docPr descr="Person taking notes while viewing a graph on a tablet" id="2138122906" name="image51.png"/>
            <a:graphic>
              <a:graphicData uri="http://schemas.openxmlformats.org/drawingml/2006/picture">
                <pic:pic>
                  <pic:nvPicPr>
                    <pic:cNvPr descr="Person taking notes while viewing a graph on a tablet" id="0" name="image51.png"/>
                    <pic:cNvPicPr preferRelativeResize="0"/>
                  </pic:nvPicPr>
                  <pic:blipFill>
                    <a:blip r:embed="rId1332"/>
                    <a:srcRect b="0" l="0" r="0" t="0"/>
                    <a:stretch>
                      <a:fillRect/>
                    </a:stretch>
                  </pic:blipFill>
                  <pic:spPr>
                    <a:xfrm>
                      <a:off x="0" y="0"/>
                      <a:ext cx="1358827" cy="1019183"/>
                    </a:xfrm>
                    <a:prstGeom prst="rect"/>
                    <a:ln/>
                  </pic:spPr>
                </pic:pic>
              </a:graphicData>
            </a:graphic>
          </wp:inline>
        </w:drawing>
      </w:r>
      <w:r w:rsidDel="00000000" w:rsidR="00000000" w:rsidRPr="00000000">
        <w:rPr>
          <w:rtl w:val="0"/>
        </w:rPr>
      </w:r>
    </w:p>
    <w:p w:rsidR="00000000" w:rsidDel="00000000" w:rsidP="00000000" w:rsidRDefault="00000000" w:rsidRPr="00000000" w14:paraId="00002E40">
      <w:pPr>
        <w:pStyle w:val="Heading2"/>
        <w:shd w:fill="002e6d" w:val="clear"/>
        <w:spacing w:after="0" w:before="0" w:lineRule="auto"/>
        <w:rPr>
          <w:rFonts w:ascii="Helvetica Neue" w:cs="Helvetica Neue" w:eastAsia="Helvetica Neue" w:hAnsi="Helvetica Neue"/>
          <w:b w:val="0"/>
          <w:color w:val="ffffff"/>
          <w:sz w:val="36"/>
          <w:szCs w:val="36"/>
        </w:rPr>
      </w:pPr>
      <w:r w:rsidDel="00000000" w:rsidR="00000000" w:rsidRPr="00000000">
        <w:rPr>
          <w:rFonts w:ascii="Helvetica Neue" w:cs="Helvetica Neue" w:eastAsia="Helvetica Neue" w:hAnsi="Helvetica Neue"/>
          <w:b w:val="0"/>
          <w:color w:val="ffffff"/>
          <w:rtl w:val="0"/>
        </w:rPr>
        <w:t xml:space="preserve">Fund your business with an SBA-guaranteed loan</w:t>
      </w:r>
      <w:r w:rsidDel="00000000" w:rsidR="00000000" w:rsidRPr="00000000">
        <w:rPr>
          <w:rtl w:val="0"/>
        </w:rPr>
      </w:r>
    </w:p>
    <w:p w:rsidR="00000000" w:rsidDel="00000000" w:rsidP="00000000" w:rsidRDefault="00000000" w:rsidRPr="00000000" w14:paraId="00002E41">
      <w:pPr>
        <w:shd w:fill="002e6d" w:val="clear"/>
        <w:rPr>
          <w:rFonts w:ascii="Helvetica Neue" w:cs="Helvetica Neue" w:eastAsia="Helvetica Neue" w:hAnsi="Helvetica Neue"/>
          <w:color w:val="ffffff"/>
          <w:sz w:val="27"/>
          <w:szCs w:val="27"/>
        </w:rPr>
      </w:pPr>
      <w:r w:rsidDel="00000000" w:rsidR="00000000" w:rsidRPr="00000000">
        <w:rPr>
          <w:rFonts w:ascii="Helvetica Neue" w:cs="Helvetica Neue" w:eastAsia="Helvetica Neue" w:hAnsi="Helvetica Neue"/>
          <w:color w:val="ffffff"/>
          <w:sz w:val="27"/>
          <w:szCs w:val="27"/>
          <w:rtl w:val="0"/>
        </w:rPr>
        <w:t xml:space="preserve">Get matched to an SBA-approved lender and find the best loans to start and grow your small business.</w:t>
      </w:r>
    </w:p>
    <w:p w:rsidR="00000000" w:rsidDel="00000000" w:rsidP="00000000" w:rsidRDefault="00000000" w:rsidRPr="00000000" w14:paraId="00002E42">
      <w:pPr>
        <w:shd w:fill="002e6d" w:val="clear"/>
        <w:rPr>
          <w:rFonts w:ascii="Helvetica Neue" w:cs="Helvetica Neue" w:eastAsia="Helvetica Neue" w:hAnsi="Helvetica Neue"/>
          <w:color w:val="ffffff"/>
          <w:sz w:val="27"/>
          <w:szCs w:val="27"/>
        </w:rPr>
      </w:pPr>
      <w:hyperlink r:id="rId1333">
        <w:r w:rsidDel="00000000" w:rsidR="00000000" w:rsidRPr="00000000">
          <w:rPr>
            <w:rFonts w:ascii="Helvetica Neue" w:cs="Helvetica Neue" w:eastAsia="Helvetica Neue" w:hAnsi="Helvetica Neue"/>
            <w:b w:val="1"/>
            <w:color w:val="0000ff"/>
            <w:sz w:val="27"/>
            <w:szCs w:val="27"/>
            <w:u w:val="single"/>
            <w:shd w:fill="007dbc" w:val="clear"/>
            <w:rtl w:val="0"/>
          </w:rPr>
          <w:t xml:space="preserve">Find lenders</w:t>
        </w:r>
      </w:hyperlink>
      <w:r w:rsidDel="00000000" w:rsidR="00000000" w:rsidRPr="00000000">
        <w:rPr>
          <w:rtl w:val="0"/>
        </w:rPr>
      </w:r>
    </w:p>
    <w:p w:rsidR="00000000" w:rsidDel="00000000" w:rsidP="00000000" w:rsidRDefault="00000000" w:rsidRPr="00000000" w14:paraId="00002E43">
      <w:pPr>
        <w:rPr/>
      </w:pPr>
      <w:r w:rsidDel="00000000" w:rsidR="00000000" w:rsidRPr="00000000">
        <w:rPr>
          <w:rtl w:val="0"/>
        </w:rPr>
      </w:r>
    </w:p>
    <w:p w:rsidR="00000000" w:rsidDel="00000000" w:rsidP="00000000" w:rsidRDefault="00000000" w:rsidRPr="00000000" w14:paraId="00002E44">
      <w:pPr>
        <w:rPr/>
      </w:pPr>
      <w:r w:rsidDel="00000000" w:rsidR="00000000" w:rsidRPr="00000000">
        <w:rPr>
          <w:rtl w:val="0"/>
        </w:rPr>
      </w:r>
    </w:p>
    <w:p w:rsidR="00000000" w:rsidDel="00000000" w:rsidP="00000000" w:rsidRDefault="00000000" w:rsidRPr="00000000" w14:paraId="00002E45">
      <w:pPr>
        <w:pStyle w:val="Heading3"/>
        <w:shd w:fill="002e6d" w:val="clear"/>
        <w:spacing w:after="0" w:before="0" w:lineRule="auto"/>
        <w:rPr>
          <w:rFonts w:ascii="Helvetica Neue" w:cs="Helvetica Neue" w:eastAsia="Helvetica Neue" w:hAnsi="Helvetica Neue"/>
          <w:color w:val="ffffff"/>
        </w:rPr>
      </w:pPr>
      <w:r w:rsidDel="00000000" w:rsidR="00000000" w:rsidRPr="00000000">
        <w:rPr>
          <w:rFonts w:ascii="Helvetica Neue" w:cs="Helvetica Neue" w:eastAsia="Helvetica Neue" w:hAnsi="Helvetica Neue"/>
          <w:color w:val="ffffff"/>
          <w:rtl w:val="0"/>
        </w:rPr>
        <w:t xml:space="preserve">Need help? Get free business counseling</w:t>
      </w:r>
    </w:p>
    <w:p w:rsidR="00000000" w:rsidDel="00000000" w:rsidP="00000000" w:rsidRDefault="00000000" w:rsidRPr="00000000" w14:paraId="00002E46">
      <w:pPr>
        <w:shd w:fill="002e6d" w:val="clear"/>
        <w:rPr>
          <w:rFonts w:ascii="Helvetica Neue" w:cs="Helvetica Neue" w:eastAsia="Helvetica Neue" w:hAnsi="Helvetica Neue"/>
          <w:color w:val="ffffff"/>
          <w:sz w:val="27"/>
          <w:szCs w:val="27"/>
        </w:rPr>
      </w:pPr>
      <w:hyperlink r:id="rId1334">
        <w:r w:rsidDel="00000000" w:rsidR="00000000" w:rsidRPr="00000000">
          <w:rPr>
            <w:rFonts w:ascii="Helvetica Neue" w:cs="Helvetica Neue" w:eastAsia="Helvetica Neue" w:hAnsi="Helvetica Neue"/>
            <w:b w:val="1"/>
            <w:color w:val="ffffff"/>
            <w:sz w:val="27"/>
            <w:szCs w:val="27"/>
            <w:u w:val="single"/>
            <w:shd w:fill="007dbc" w:val="clear"/>
            <w:rtl w:val="0"/>
          </w:rPr>
          <w:t xml:space="preserve">Find counselors</w:t>
        </w:r>
      </w:hyperlink>
      <w:r w:rsidDel="00000000" w:rsidR="00000000" w:rsidRPr="00000000">
        <w:rPr>
          <w:rtl w:val="0"/>
        </w:rPr>
      </w:r>
    </w:p>
    <w:p w:rsidR="00000000" w:rsidDel="00000000" w:rsidP="00000000" w:rsidRDefault="00000000" w:rsidRPr="00000000" w14:paraId="00002E47">
      <w:pPr>
        <w:rPr/>
      </w:pPr>
      <w:r w:rsidDel="00000000" w:rsidR="00000000" w:rsidRPr="00000000">
        <w:rPr>
          <w:rtl w:val="0"/>
        </w:rPr>
      </w:r>
    </w:p>
    <w:p w:rsidR="00000000" w:rsidDel="00000000" w:rsidP="00000000" w:rsidRDefault="00000000" w:rsidRPr="00000000" w14:paraId="00002E48">
      <w:pPr>
        <w:rPr/>
      </w:pPr>
      <w:r w:rsidDel="00000000" w:rsidR="00000000" w:rsidRPr="00000000">
        <w:rPr>
          <w:rtl w:val="0"/>
        </w:rPr>
      </w:r>
    </w:p>
    <w:p w:rsidR="00000000" w:rsidDel="00000000" w:rsidP="00000000" w:rsidRDefault="00000000" w:rsidRPr="00000000" w14:paraId="00002E49">
      <w:pPr>
        <w:rPr>
          <w:rFonts w:ascii="Helvetica Neue" w:cs="Helvetica Neue" w:eastAsia="Helvetica Neue" w:hAnsi="Helvetica Neue"/>
        </w:rPr>
      </w:pPr>
      <w:hyperlink r:id="rId1335">
        <w:r w:rsidDel="00000000" w:rsidR="00000000" w:rsidRPr="00000000">
          <w:rPr>
            <w:rFonts w:ascii="Helvetica Neue" w:cs="Helvetica Neue" w:eastAsia="Helvetica Neue" w:hAnsi="Helvetica Neue"/>
            <w:color w:val="0000ff"/>
            <w:u w:val="single"/>
            <w:rtl w:val="0"/>
          </w:rPr>
          <w:t xml:space="preserve">https://www.sba.gov/funding-programs/loans</w:t>
        </w:r>
      </w:hyperlink>
      <w:r w:rsidDel="00000000" w:rsidR="00000000" w:rsidRPr="00000000">
        <w:rPr>
          <w:rtl w:val="0"/>
        </w:rPr>
      </w:r>
    </w:p>
    <w:p w:rsidR="00000000" w:rsidDel="00000000" w:rsidP="00000000" w:rsidRDefault="00000000" w:rsidRPr="00000000" w14:paraId="00002E4A">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Federal, state and local governments offer a wide range of financing programs to help small businesses start and grow their operations. These programs include low-interest loans, venture capital, and scientific and economic development grants.</w:t>
      </w:r>
    </w:p>
    <w:p w:rsidR="00000000" w:rsidDel="00000000" w:rsidP="00000000" w:rsidRDefault="00000000" w:rsidRPr="00000000" w14:paraId="00002E4B">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Use SBA.gov's </w:t>
      </w:r>
      <w:hyperlink r:id="rId1336">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Loans and Grants Search Tool</w:t>
        </w:r>
      </w:hyperlink>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 to get a list of financing programs for which you may qualify, or visit the resources below to learn more about small business financing programs. </w:t>
      </w:r>
    </w:p>
    <w:p w:rsidR="00000000" w:rsidDel="00000000" w:rsidP="00000000" w:rsidRDefault="00000000" w:rsidRPr="00000000" w14:paraId="00002E4C">
      <w:pPr>
        <w:pStyle w:val="Heading1"/>
        <w:jc w:val="center"/>
        <w:rPr>
          <w:rFonts w:ascii="Helvetica Neue" w:cs="Helvetica Neue" w:eastAsia="Helvetica Neue" w:hAnsi="Helvetica Neue"/>
          <w:color w:val="002e6d"/>
        </w:rPr>
      </w:pPr>
      <w:r w:rsidDel="00000000" w:rsidR="00000000" w:rsidRPr="00000000">
        <w:rPr>
          <w:rFonts w:ascii="Helvetica Neue" w:cs="Helvetica Neue" w:eastAsia="Helvetica Neue" w:hAnsi="Helvetica Neue"/>
          <w:color w:val="002e6d"/>
          <w:rtl w:val="0"/>
        </w:rPr>
        <w:t xml:space="preserve">Grants</w:t>
      </w:r>
    </w:p>
    <w:p w:rsidR="00000000" w:rsidDel="00000000" w:rsidP="00000000" w:rsidRDefault="00000000" w:rsidRPr="00000000" w14:paraId="00002E4D">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center"/>
        <w:rPr>
          <w:rFonts w:ascii="Helvetica Neue" w:cs="Helvetica Neue" w:eastAsia="Helvetica Neue" w:hAnsi="Helvetica Neue"/>
          <w:b w:val="0"/>
          <w:i w:val="0"/>
          <w:smallCaps w:val="0"/>
          <w:strike w:val="0"/>
          <w:color w:val="002e6d"/>
          <w:sz w:val="39"/>
          <w:szCs w:val="39"/>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2e6d"/>
          <w:sz w:val="39"/>
          <w:szCs w:val="39"/>
          <w:u w:val="none"/>
          <w:shd w:fill="auto" w:val="clear"/>
          <w:vertAlign w:val="baseline"/>
          <w:rtl w:val="0"/>
        </w:rPr>
        <w:t xml:space="preserve">SBA provides limited small business grants and grants to states and eligible community organizations to promote entrepreneurship. </w:t>
      </w:r>
    </w:p>
    <w:p w:rsidR="00000000" w:rsidDel="00000000" w:rsidP="00000000" w:rsidRDefault="00000000" w:rsidRPr="00000000" w14:paraId="00002E4E">
      <w:pPr>
        <w:pStyle w:val="Heading2"/>
        <w:spacing w:after="540" w:before="0" w:lineRule="auto"/>
        <w:rPr>
          <w:rFonts w:ascii="Helvetica Neue" w:cs="Helvetica Neue" w:eastAsia="Helvetica Neue" w:hAnsi="Helvetica Neue"/>
          <w:b w:val="0"/>
          <w:color w:val="002e6d"/>
          <w:sz w:val="36"/>
          <w:szCs w:val="36"/>
        </w:rPr>
      </w:pPr>
      <w:r w:rsidDel="00000000" w:rsidR="00000000" w:rsidRPr="00000000">
        <w:rPr>
          <w:rFonts w:ascii="Helvetica Neue" w:cs="Helvetica Neue" w:eastAsia="Helvetica Neue" w:hAnsi="Helvetica Neue"/>
          <w:b w:val="0"/>
          <w:color w:val="002e6d"/>
          <w:rtl w:val="0"/>
        </w:rPr>
        <w:t xml:space="preserve">Small business grant programs</w:t>
      </w:r>
      <w:r w:rsidDel="00000000" w:rsidR="00000000" w:rsidRPr="00000000">
        <w:rPr>
          <w:rtl w:val="0"/>
        </w:rPr>
      </w:r>
    </w:p>
    <w:p w:rsidR="00000000" w:rsidDel="00000000" w:rsidP="00000000" w:rsidRDefault="00000000" w:rsidRPr="00000000" w14:paraId="00002E4F">
      <w:pPr>
        <w:pStyle w:val="Heading4"/>
        <w:spacing w:after="0" w:before="0" w:lineRule="auto"/>
        <w:rPr>
          <w:rFonts w:ascii="unset" w:cs="unset" w:eastAsia="unset" w:hAnsi="unset"/>
          <w:color w:val="1b1b1b"/>
        </w:rPr>
      </w:pPr>
      <w:r w:rsidDel="00000000" w:rsidR="00000000" w:rsidRPr="00000000">
        <w:rPr>
          <w:rFonts w:ascii="unset" w:cs="unset" w:eastAsia="unset" w:hAnsi="unset"/>
          <w:color w:val="1b1b1b"/>
          <w:rtl w:val="0"/>
        </w:rPr>
        <w:t xml:space="preserve">Research and development</w:t>
      </w:r>
    </w:p>
    <w:p w:rsidR="00000000" w:rsidDel="00000000" w:rsidP="00000000" w:rsidRDefault="00000000" w:rsidRPr="00000000" w14:paraId="00002E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40" w:line="240" w:lineRule="auto"/>
        <w:ind w:left="0" w:right="0" w:firstLine="0"/>
        <w:jc w:val="left"/>
        <w:rPr>
          <w:rFonts w:ascii="Helvetica Neue" w:cs="Helvetica Neue" w:eastAsia="Helvetica Neue" w:hAnsi="Helvetica Neue"/>
          <w:b w:val="0"/>
          <w:i w:val="0"/>
          <w:smallCaps w:val="0"/>
          <w:strike w:val="0"/>
          <w:color w:val="1b1b1b"/>
          <w:sz w:val="27"/>
          <w:szCs w:val="27"/>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7"/>
          <w:szCs w:val="27"/>
          <w:u w:val="none"/>
          <w:shd w:fill="auto" w:val="clear"/>
          <w:vertAlign w:val="baseline"/>
          <w:rtl w:val="0"/>
        </w:rPr>
        <w:t xml:space="preserve">If your small business is engaged in scientific research and development, you may qualify for federal grants under the </w:t>
      </w:r>
      <w:hyperlink r:id="rId1337">
        <w:r w:rsidDel="00000000" w:rsidR="00000000" w:rsidRPr="00000000">
          <w:rPr>
            <w:rFonts w:ascii="Helvetica Neue" w:cs="Helvetica Neue" w:eastAsia="Helvetica Neue" w:hAnsi="Helvetica Neue"/>
            <w:b w:val="0"/>
            <w:i w:val="0"/>
            <w:smallCaps w:val="0"/>
            <w:strike w:val="0"/>
            <w:color w:val="00518b"/>
            <w:sz w:val="27"/>
            <w:szCs w:val="27"/>
            <w:u w:val="single"/>
            <w:shd w:fill="auto" w:val="clear"/>
            <w:vertAlign w:val="baseline"/>
            <w:rtl w:val="0"/>
          </w:rPr>
          <w:t xml:space="preserve">Small Business Innovation Research (SBIR) and the Small Business Technology Transfer (STTR) programs</w:t>
        </w:r>
      </w:hyperlink>
      <w:r w:rsidDel="00000000" w:rsidR="00000000" w:rsidRPr="00000000">
        <w:rPr>
          <w:rFonts w:ascii="Helvetica Neue" w:cs="Helvetica Neue" w:eastAsia="Helvetica Neue" w:hAnsi="Helvetica Neue"/>
          <w:b w:val="0"/>
          <w:i w:val="0"/>
          <w:smallCaps w:val="0"/>
          <w:strike w:val="0"/>
          <w:color w:val="1b1b1b"/>
          <w:sz w:val="27"/>
          <w:szCs w:val="27"/>
          <w:u w:val="none"/>
          <w:shd w:fill="auto" w:val="clear"/>
          <w:vertAlign w:val="baseline"/>
          <w:rtl w:val="0"/>
        </w:rPr>
        <w:t xml:space="preserve">. These programs encourage small firms to undertake scientific research that helps meet federal research and development objectives and have high potential for commercialization if successful.</w:t>
      </w:r>
    </w:p>
    <w:p w:rsidR="00000000" w:rsidDel="00000000" w:rsidP="00000000" w:rsidRDefault="00000000" w:rsidRPr="00000000" w14:paraId="00002E51">
      <w:pPr>
        <w:pStyle w:val="Heading4"/>
        <w:spacing w:after="0" w:before="360" w:lineRule="auto"/>
        <w:rPr>
          <w:rFonts w:ascii="unset" w:cs="unset" w:eastAsia="unset" w:hAnsi="unset"/>
          <w:color w:val="1b1b1b"/>
        </w:rPr>
      </w:pPr>
      <w:r w:rsidDel="00000000" w:rsidR="00000000" w:rsidRPr="00000000">
        <w:rPr>
          <w:rFonts w:ascii="unset" w:cs="unset" w:eastAsia="unset" w:hAnsi="unset"/>
          <w:color w:val="1b1b1b"/>
          <w:rtl w:val="0"/>
        </w:rPr>
        <w:t xml:space="preserve">Management and technical assistance</w:t>
      </w:r>
    </w:p>
    <w:p w:rsidR="00000000" w:rsidDel="00000000" w:rsidP="00000000" w:rsidRDefault="00000000" w:rsidRPr="00000000" w14:paraId="00002E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40" w:line="240" w:lineRule="auto"/>
        <w:ind w:left="0" w:right="0" w:firstLine="0"/>
        <w:jc w:val="left"/>
        <w:rPr>
          <w:rFonts w:ascii="Helvetica Neue" w:cs="Helvetica Neue" w:eastAsia="Helvetica Neue" w:hAnsi="Helvetica Neue"/>
          <w:b w:val="0"/>
          <w:i w:val="0"/>
          <w:smallCaps w:val="0"/>
          <w:strike w:val="0"/>
          <w:color w:val="1b1b1b"/>
          <w:sz w:val="27"/>
          <w:szCs w:val="27"/>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7"/>
          <w:szCs w:val="27"/>
          <w:u w:val="none"/>
          <w:shd w:fill="auto" w:val="clear"/>
          <w:vertAlign w:val="baseline"/>
          <w:rtl w:val="0"/>
        </w:rPr>
        <w:t xml:space="preserve">SBA's </w:t>
      </w:r>
      <w:hyperlink r:id="rId1338">
        <w:r w:rsidDel="00000000" w:rsidR="00000000" w:rsidRPr="00000000">
          <w:rPr>
            <w:rFonts w:ascii="Helvetica Neue" w:cs="Helvetica Neue" w:eastAsia="Helvetica Neue" w:hAnsi="Helvetica Neue"/>
            <w:b w:val="0"/>
            <w:i w:val="0"/>
            <w:smallCaps w:val="0"/>
            <w:strike w:val="0"/>
            <w:color w:val="00518b"/>
            <w:sz w:val="27"/>
            <w:szCs w:val="27"/>
            <w:u w:val="single"/>
            <w:shd w:fill="auto" w:val="clear"/>
            <w:vertAlign w:val="baseline"/>
            <w:rtl w:val="0"/>
          </w:rPr>
          <w:t xml:space="preserve">7(j) Management and Technical Assistance Program</w:t>
        </w:r>
      </w:hyperlink>
      <w:r w:rsidDel="00000000" w:rsidR="00000000" w:rsidRPr="00000000">
        <w:rPr>
          <w:rFonts w:ascii="Helvetica Neue" w:cs="Helvetica Neue" w:eastAsia="Helvetica Neue" w:hAnsi="Helvetica Neue"/>
          <w:b w:val="0"/>
          <w:i w:val="0"/>
          <w:smallCaps w:val="0"/>
          <w:strike w:val="0"/>
          <w:color w:val="1b1b1b"/>
          <w:sz w:val="27"/>
          <w:szCs w:val="27"/>
          <w:u w:val="none"/>
          <w:shd w:fill="auto" w:val="clear"/>
          <w:vertAlign w:val="baseline"/>
          <w:rtl w:val="0"/>
        </w:rPr>
        <w:t xml:space="preserve"> is for capable small businesses in Regions I - X interested in providing management and technical assistance and guidance to eligible small businesses. </w:t>
      </w:r>
    </w:p>
    <w:p w:rsidR="00000000" w:rsidDel="00000000" w:rsidP="00000000" w:rsidRDefault="00000000" w:rsidRPr="00000000" w14:paraId="00002E53">
      <w:pPr>
        <w:pStyle w:val="Heading2"/>
        <w:spacing w:after="540" w:before="0" w:lineRule="auto"/>
        <w:rPr>
          <w:rFonts w:ascii="Helvetica Neue" w:cs="Helvetica Neue" w:eastAsia="Helvetica Neue" w:hAnsi="Helvetica Neue"/>
          <w:b w:val="0"/>
          <w:color w:val="002e6d"/>
          <w:sz w:val="36"/>
          <w:szCs w:val="36"/>
        </w:rPr>
      </w:pPr>
      <w:r w:rsidDel="00000000" w:rsidR="00000000" w:rsidRPr="00000000">
        <w:rPr>
          <w:rFonts w:ascii="Helvetica Neue" w:cs="Helvetica Neue" w:eastAsia="Helvetica Neue" w:hAnsi="Helvetica Neue"/>
          <w:b w:val="0"/>
          <w:color w:val="002e6d"/>
          <w:rtl w:val="0"/>
        </w:rPr>
        <w:t xml:space="preserve">What you need to know about small business grants</w:t>
      </w:r>
      <w:r w:rsidDel="00000000" w:rsidR="00000000" w:rsidRPr="00000000">
        <w:rPr>
          <w:rtl w:val="0"/>
        </w:rPr>
      </w:r>
    </w:p>
    <w:p w:rsidR="00000000" w:rsidDel="00000000" w:rsidP="00000000" w:rsidRDefault="00000000" w:rsidRPr="00000000" w14:paraId="00002E54">
      <w:pPr>
        <w:numPr>
          <w:ilvl w:val="0"/>
          <w:numId w:val="77"/>
        </w:numPr>
        <w:spacing w:after="60" w:before="280" w:lineRule="auto"/>
        <w:ind w:left="720" w:hanging="360"/>
        <w:rPr>
          <w:rFonts w:ascii="Helvetica Neue" w:cs="Helvetica Neue" w:eastAsia="Helvetica Neue" w:hAnsi="Helvetica Neue"/>
          <w:color w:val="1b1b1b"/>
          <w:sz w:val="27"/>
          <w:szCs w:val="27"/>
        </w:rPr>
      </w:pPr>
      <w:r w:rsidDel="00000000" w:rsidR="00000000" w:rsidRPr="00000000">
        <w:rPr>
          <w:rFonts w:ascii="Helvetica Neue" w:cs="Helvetica Neue" w:eastAsia="Helvetica Neue" w:hAnsi="Helvetica Neue"/>
          <w:color w:val="1b1b1b"/>
          <w:sz w:val="27"/>
          <w:szCs w:val="27"/>
          <w:rtl w:val="0"/>
        </w:rPr>
        <w:t xml:space="preserve">SBA does not provide grants for starting and expanding a business.  </w:t>
      </w:r>
    </w:p>
    <w:p w:rsidR="00000000" w:rsidDel="00000000" w:rsidP="00000000" w:rsidRDefault="00000000" w:rsidRPr="00000000" w14:paraId="00002E55">
      <w:pPr>
        <w:numPr>
          <w:ilvl w:val="0"/>
          <w:numId w:val="77"/>
        </w:numPr>
        <w:spacing w:after="60" w:before="0" w:lineRule="auto"/>
        <w:ind w:left="720" w:hanging="360"/>
        <w:rPr>
          <w:rFonts w:ascii="Helvetica Neue" w:cs="Helvetica Neue" w:eastAsia="Helvetica Neue" w:hAnsi="Helvetica Neue"/>
          <w:color w:val="1b1b1b"/>
          <w:sz w:val="27"/>
          <w:szCs w:val="27"/>
        </w:rPr>
      </w:pPr>
      <w:r w:rsidDel="00000000" w:rsidR="00000000" w:rsidRPr="00000000">
        <w:rPr>
          <w:rFonts w:ascii="Helvetica Neue" w:cs="Helvetica Neue" w:eastAsia="Helvetica Neue" w:hAnsi="Helvetica Neue"/>
          <w:color w:val="1b1b1b"/>
          <w:sz w:val="27"/>
          <w:szCs w:val="27"/>
          <w:rtl w:val="0"/>
        </w:rPr>
        <w:t xml:space="preserve">SBA provides grants to nonprofit, Resource Partners, and educational organizations that support entrepreneurship through counseling and training programs.</w:t>
      </w:r>
    </w:p>
    <w:p w:rsidR="00000000" w:rsidDel="00000000" w:rsidP="00000000" w:rsidRDefault="00000000" w:rsidRPr="00000000" w14:paraId="00002E56">
      <w:pPr>
        <w:numPr>
          <w:ilvl w:val="0"/>
          <w:numId w:val="77"/>
        </w:numPr>
        <w:spacing w:before="0" w:lineRule="auto"/>
        <w:ind w:left="720" w:hanging="360"/>
        <w:rPr>
          <w:rFonts w:ascii="Helvetica Neue" w:cs="Helvetica Neue" w:eastAsia="Helvetica Neue" w:hAnsi="Helvetica Neue"/>
          <w:color w:val="1b1b1b"/>
          <w:sz w:val="27"/>
          <w:szCs w:val="27"/>
        </w:rPr>
      </w:pPr>
      <w:r w:rsidDel="00000000" w:rsidR="00000000" w:rsidRPr="00000000">
        <w:rPr>
          <w:rFonts w:ascii="Helvetica Neue" w:cs="Helvetica Neue" w:eastAsia="Helvetica Neue" w:hAnsi="Helvetica Neue"/>
          <w:color w:val="1b1b1b"/>
          <w:sz w:val="27"/>
          <w:szCs w:val="27"/>
          <w:rtl w:val="0"/>
        </w:rPr>
        <w:t xml:space="preserve">SBA only communicates from email addresses ending in </w:t>
      </w:r>
      <w:r w:rsidDel="00000000" w:rsidR="00000000" w:rsidRPr="00000000">
        <w:rPr>
          <w:rFonts w:ascii="Helvetica Neue" w:cs="Helvetica Neue" w:eastAsia="Helvetica Neue" w:hAnsi="Helvetica Neue"/>
          <w:b w:val="1"/>
          <w:color w:val="1b1b1b"/>
          <w:sz w:val="27"/>
          <w:szCs w:val="27"/>
          <w:rtl w:val="0"/>
        </w:rPr>
        <w:t xml:space="preserve">@sba.gov</w:t>
      </w:r>
      <w:r w:rsidDel="00000000" w:rsidR="00000000" w:rsidRPr="00000000">
        <w:rPr>
          <w:rFonts w:ascii="Helvetica Neue" w:cs="Helvetica Neue" w:eastAsia="Helvetica Neue" w:hAnsi="Helvetica Neue"/>
          <w:color w:val="1b1b1b"/>
          <w:sz w:val="27"/>
          <w:szCs w:val="27"/>
          <w:rtl w:val="0"/>
        </w:rPr>
        <w:t xml:space="preserve">. If you are being contacted by someone claiming to be from SBA who is not using an official SBA email address, you should suspect </w:t>
      </w:r>
      <w:hyperlink r:id="rId1339">
        <w:r w:rsidDel="00000000" w:rsidR="00000000" w:rsidRPr="00000000">
          <w:rPr>
            <w:rFonts w:ascii="Helvetica Neue" w:cs="Helvetica Neue" w:eastAsia="Helvetica Neue" w:hAnsi="Helvetica Neue"/>
            <w:color w:val="00518b"/>
            <w:sz w:val="27"/>
            <w:szCs w:val="27"/>
            <w:u w:val="single"/>
            <w:rtl w:val="0"/>
          </w:rPr>
          <w:t xml:space="preserve">fraud and report it</w:t>
        </w:r>
      </w:hyperlink>
      <w:r w:rsidDel="00000000" w:rsidR="00000000" w:rsidRPr="00000000">
        <w:rPr>
          <w:rFonts w:ascii="Helvetica Neue" w:cs="Helvetica Neue" w:eastAsia="Helvetica Neue" w:hAnsi="Helvetica Neue"/>
          <w:color w:val="1b1b1b"/>
          <w:sz w:val="27"/>
          <w:szCs w:val="27"/>
          <w:rtl w:val="0"/>
        </w:rPr>
        <w:t xml:space="preserve">.</w:t>
      </w:r>
    </w:p>
    <w:p w:rsidR="00000000" w:rsidDel="00000000" w:rsidP="00000000" w:rsidRDefault="00000000" w:rsidRPr="00000000" w14:paraId="00002E57">
      <w:pPr>
        <w:pStyle w:val="Heading2"/>
        <w:spacing w:after="540" w:before="0" w:lineRule="auto"/>
        <w:rPr>
          <w:rFonts w:ascii="Helvetica Neue" w:cs="Helvetica Neue" w:eastAsia="Helvetica Neue" w:hAnsi="Helvetica Neue"/>
          <w:b w:val="0"/>
          <w:color w:val="002e6d"/>
          <w:sz w:val="36"/>
          <w:szCs w:val="36"/>
        </w:rPr>
      </w:pPr>
      <w:r w:rsidDel="00000000" w:rsidR="00000000" w:rsidRPr="00000000">
        <w:rPr>
          <w:rFonts w:ascii="Helvetica Neue" w:cs="Helvetica Neue" w:eastAsia="Helvetica Neue" w:hAnsi="Helvetica Neue"/>
          <w:b w:val="0"/>
          <w:color w:val="002e6d"/>
          <w:rtl w:val="0"/>
        </w:rPr>
        <w:t xml:space="preserve">Grants for community organizations </w:t>
      </w:r>
      <w:r w:rsidDel="00000000" w:rsidR="00000000" w:rsidRPr="00000000">
        <w:rPr>
          <w:rtl w:val="0"/>
        </w:rPr>
      </w:r>
    </w:p>
    <w:p w:rsidR="00000000" w:rsidDel="00000000" w:rsidP="00000000" w:rsidRDefault="00000000" w:rsidRPr="00000000" w14:paraId="00002E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b1b1b"/>
          <w:sz w:val="27"/>
          <w:szCs w:val="27"/>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7"/>
          <w:szCs w:val="27"/>
          <w:u w:val="none"/>
          <w:shd w:fill="auto" w:val="clear"/>
          <w:vertAlign w:val="baseline"/>
          <w:rtl w:val="0"/>
        </w:rPr>
        <w:t xml:space="preserve">SBA offers </w:t>
      </w:r>
      <w:hyperlink r:id="rId1340">
        <w:r w:rsidDel="00000000" w:rsidR="00000000" w:rsidRPr="00000000">
          <w:rPr>
            <w:rFonts w:ascii="Helvetica Neue" w:cs="Helvetica Neue" w:eastAsia="Helvetica Neue" w:hAnsi="Helvetica Neue"/>
            <w:b w:val="0"/>
            <w:i w:val="0"/>
            <w:smallCaps w:val="0"/>
            <w:strike w:val="0"/>
            <w:color w:val="00518b"/>
            <w:sz w:val="27"/>
            <w:szCs w:val="27"/>
            <w:u w:val="single"/>
            <w:shd w:fill="auto" w:val="clear"/>
            <w:vertAlign w:val="baseline"/>
            <w:rtl w:val="0"/>
          </w:rPr>
          <w:t xml:space="preserve">grants to community organizations</w:t>
        </w:r>
      </w:hyperlink>
      <w:r w:rsidDel="00000000" w:rsidR="00000000" w:rsidRPr="00000000">
        <w:rPr>
          <w:rFonts w:ascii="Helvetica Neue" w:cs="Helvetica Neue" w:eastAsia="Helvetica Neue" w:hAnsi="Helvetica Neue"/>
          <w:b w:val="0"/>
          <w:i w:val="0"/>
          <w:smallCaps w:val="0"/>
          <w:strike w:val="0"/>
          <w:color w:val="1b1b1b"/>
          <w:sz w:val="27"/>
          <w:szCs w:val="27"/>
          <w:u w:val="none"/>
          <w:shd w:fill="auto" w:val="clear"/>
          <w:vertAlign w:val="baseline"/>
          <w:rtl w:val="0"/>
        </w:rPr>
        <w:t xml:space="preserve"> that promote entrepreneurship, including those that support veteran owned and service-disabled veteran-owned businesses and Small Business Development Centers.</w:t>
      </w:r>
    </w:p>
    <w:p w:rsidR="00000000" w:rsidDel="00000000" w:rsidP="00000000" w:rsidRDefault="00000000" w:rsidRPr="00000000" w14:paraId="00002E59">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2E5A">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r:id="rId1341">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https://www.sba.gov/funding-programs/grants</w:t>
        </w:r>
      </w:hyperlink>
      <w:r w:rsidDel="00000000" w:rsidR="00000000" w:rsidRPr="00000000">
        <w:rPr>
          <w:rtl w:val="0"/>
        </w:rPr>
      </w:r>
    </w:p>
    <w:p w:rsidR="00000000" w:rsidDel="00000000" w:rsidP="00000000" w:rsidRDefault="00000000" w:rsidRPr="00000000" w14:paraId="00002E5B">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Pr>
        <w:drawing>
          <wp:inline distB="0" distT="0" distL="0" distR="0">
            <wp:extent cx="6678846" cy="4330517"/>
            <wp:effectExtent b="0" l="0" r="0" t="0"/>
            <wp:docPr descr="A screenshot of a cell phone&#10;&#10;Description automatically generated" id="2138122907" name="image53.png"/>
            <a:graphic>
              <a:graphicData uri="http://schemas.openxmlformats.org/drawingml/2006/picture">
                <pic:pic>
                  <pic:nvPicPr>
                    <pic:cNvPr descr="A screenshot of a cell phone&#10;&#10;Description automatically generated" id="0" name="image53.png"/>
                    <pic:cNvPicPr preferRelativeResize="0"/>
                  </pic:nvPicPr>
                  <pic:blipFill>
                    <a:blip r:embed="rId1342"/>
                    <a:srcRect b="0" l="0" r="0" t="0"/>
                    <a:stretch>
                      <a:fillRect/>
                    </a:stretch>
                  </pic:blipFill>
                  <pic:spPr>
                    <a:xfrm>
                      <a:off x="0" y="0"/>
                      <a:ext cx="6678846" cy="4330517"/>
                    </a:xfrm>
                    <a:prstGeom prst="rect"/>
                    <a:ln/>
                  </pic:spPr>
                </pic:pic>
              </a:graphicData>
            </a:graphic>
          </wp:inline>
        </w:drawing>
      </w:r>
      <w:r w:rsidDel="00000000" w:rsidR="00000000" w:rsidRPr="00000000">
        <w:rPr>
          <w:rtl w:val="0"/>
        </w:rPr>
      </w:r>
    </w:p>
    <w:p w:rsidR="00000000" w:rsidDel="00000000" w:rsidP="00000000" w:rsidRDefault="00000000" w:rsidRPr="00000000" w14:paraId="00002E5C">
      <w:pPr>
        <w:pBdr>
          <w:bottom w:color="000000" w:space="1" w:sz="6" w:val="single"/>
        </w:pBdr>
        <w:rPr/>
      </w:pPr>
      <w:r w:rsidDel="00000000" w:rsidR="00000000" w:rsidRPr="00000000">
        <w:rPr>
          <w:rFonts w:ascii="Helvetica Neue" w:cs="Helvetica Neue" w:eastAsia="Helvetica Neue" w:hAnsi="Helvetica Neue"/>
          <w:color w:val="0000ff"/>
          <w:u w:val="single"/>
          <w:rtl w:val="0"/>
        </w:rPr>
        <w:t xml:space="preserve"> </w:t>
      </w:r>
      <w:hyperlink r:id="rId1343">
        <w:r w:rsidDel="00000000" w:rsidR="00000000" w:rsidRPr="00000000">
          <w:rPr>
            <w:color w:val="0000ff"/>
            <w:u w:val="single"/>
            <w:rtl w:val="0"/>
          </w:rPr>
          <w:t xml:space="preserve">Learn more</w:t>
        </w:r>
      </w:hyperlink>
      <w:r w:rsidDel="00000000" w:rsidR="00000000" w:rsidRPr="00000000">
        <w:rPr>
          <w:rtl w:val="0"/>
        </w:rPr>
      </w:r>
    </w:p>
    <w:p w:rsidR="00000000" w:rsidDel="00000000" w:rsidP="00000000" w:rsidRDefault="00000000" w:rsidRPr="00000000" w14:paraId="00002E5D">
      <w:pPr>
        <w:pStyle w:val="Heading2"/>
        <w:spacing w:after="540" w:before="0" w:lineRule="auto"/>
        <w:rPr>
          <w:b w:val="0"/>
          <w:color w:val="002e6d"/>
        </w:rPr>
      </w:pPr>
      <w:r w:rsidDel="00000000" w:rsidR="00000000" w:rsidRPr="00000000">
        <w:rPr>
          <w:b w:val="0"/>
          <w:color w:val="002e6d"/>
          <w:rtl w:val="0"/>
        </w:rPr>
        <w:t xml:space="preserve">Online learning</w:t>
      </w:r>
    </w:p>
    <w:p w:rsidR="00000000" w:rsidDel="00000000" w:rsidP="00000000" w:rsidRDefault="00000000" w:rsidRPr="00000000" w14:paraId="00002E5E">
      <w:pPr>
        <w:pStyle w:val="Heading2"/>
        <w:numPr>
          <w:ilvl w:val="0"/>
          <w:numId w:val="78"/>
        </w:numPr>
        <w:shd w:fill="ffffff" w:val="clear"/>
        <w:spacing w:after="0" w:before="0" w:lineRule="auto"/>
        <w:ind w:left="720" w:hanging="360"/>
        <w:rPr>
          <w:rFonts w:ascii="Helvetica Neue" w:cs="Helvetica Neue" w:eastAsia="Helvetica Neue" w:hAnsi="Helvetica Neue"/>
          <w:b w:val="0"/>
          <w:color w:val="002e6d"/>
        </w:rPr>
      </w:pPr>
      <w:r w:rsidDel="00000000" w:rsidR="00000000" w:rsidRPr="00000000">
        <w:rPr>
          <w:rFonts w:ascii="Helvetica Neue" w:cs="Helvetica Neue" w:eastAsia="Helvetica Neue" w:hAnsi="Helvetica Neue"/>
          <w:b w:val="0"/>
          <w:color w:val="002e6d"/>
          <w:rtl w:val="0"/>
        </w:rPr>
        <w:t xml:space="preserve">Learning Center</w:t>
      </w:r>
    </w:p>
    <w:p w:rsidR="00000000" w:rsidDel="00000000" w:rsidP="00000000" w:rsidRDefault="00000000" w:rsidRPr="00000000" w14:paraId="00002E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80" w:line="240" w:lineRule="auto"/>
        <w:ind w:left="72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Pr>
        <w:drawing>
          <wp:inline distB="0" distT="0" distL="0" distR="0">
            <wp:extent cx="1743315" cy="975093"/>
            <wp:effectExtent b="0" l="0" r="0" t="0"/>
            <wp:docPr descr="SBA Learning Center" id="2138122897" name="image36.png"/>
            <a:graphic>
              <a:graphicData uri="http://schemas.openxmlformats.org/drawingml/2006/picture">
                <pic:pic>
                  <pic:nvPicPr>
                    <pic:cNvPr descr="SBA Learning Center" id="0" name="image36.png"/>
                    <pic:cNvPicPr preferRelativeResize="0"/>
                  </pic:nvPicPr>
                  <pic:blipFill>
                    <a:blip r:embed="rId1344"/>
                    <a:srcRect b="0" l="0" r="0" t="0"/>
                    <a:stretch>
                      <a:fillRect/>
                    </a:stretch>
                  </pic:blipFill>
                  <pic:spPr>
                    <a:xfrm>
                      <a:off x="0" y="0"/>
                      <a:ext cx="1743315" cy="975093"/>
                    </a:xfrm>
                    <a:prstGeom prst="rect"/>
                    <a:ln/>
                  </pic:spPr>
                </pic:pic>
              </a:graphicData>
            </a:graphic>
          </wp:inline>
        </w:drawing>
      </w:r>
      <w:r w:rsidDel="00000000" w:rsidR="00000000" w:rsidRPr="00000000">
        <w:rPr>
          <w:rtl w:val="0"/>
        </w:rPr>
      </w:r>
    </w:p>
    <w:p w:rsidR="00000000" w:rsidDel="00000000" w:rsidP="00000000" w:rsidRDefault="00000000" w:rsidRPr="00000000" w14:paraId="00002E60">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280" w:line="240" w:lineRule="auto"/>
        <w:ind w:left="72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Start, pivot, or grow your small business with courses from SBA's Learning Center.</w:t>
      </w:r>
    </w:p>
    <w:p w:rsidR="00000000" w:rsidDel="00000000" w:rsidP="00000000" w:rsidRDefault="00000000" w:rsidRPr="00000000" w14:paraId="00002E61">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280" w:line="240" w:lineRule="auto"/>
        <w:ind w:left="72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hyperlink r:id="rId1345">
        <w:r w:rsidDel="00000000" w:rsidR="00000000" w:rsidRPr="00000000">
          <w:rPr>
            <w:rFonts w:ascii="Helvetica Neue" w:cs="Helvetica Neue" w:eastAsia="Helvetica Neue" w:hAnsi="Helvetica Neue"/>
            <w:b w:val="1"/>
            <w:i w:val="0"/>
            <w:smallCaps w:val="0"/>
            <w:strike w:val="0"/>
            <w:color w:val="ffffff"/>
            <w:sz w:val="24"/>
            <w:szCs w:val="24"/>
            <w:u w:val="single"/>
            <w:shd w:fill="005ea2" w:val="clear"/>
            <w:vertAlign w:val="baseline"/>
            <w:rtl w:val="0"/>
          </w:rPr>
          <w:t xml:space="preserve">View Learning Center courses</w:t>
        </w:r>
      </w:hyperlink>
      <w:r w:rsidDel="00000000" w:rsidR="00000000" w:rsidRPr="00000000">
        <w:rPr>
          <w:rtl w:val="0"/>
        </w:rPr>
      </w:r>
    </w:p>
    <w:p w:rsidR="00000000" w:rsidDel="00000000" w:rsidP="00000000" w:rsidRDefault="00000000" w:rsidRPr="00000000" w14:paraId="00002E62">
      <w:pPr>
        <w:pStyle w:val="Heading2"/>
        <w:numPr>
          <w:ilvl w:val="0"/>
          <w:numId w:val="78"/>
        </w:numPr>
        <w:shd w:fill="ffffff" w:val="clear"/>
        <w:spacing w:after="0" w:before="0" w:lineRule="auto"/>
        <w:ind w:left="720" w:hanging="360"/>
        <w:rPr>
          <w:rFonts w:ascii="Helvetica Neue" w:cs="Helvetica Neue" w:eastAsia="Helvetica Neue" w:hAnsi="Helvetica Neue"/>
          <w:b w:val="0"/>
          <w:color w:val="002e6d"/>
        </w:rPr>
      </w:pPr>
      <w:r w:rsidDel="00000000" w:rsidR="00000000" w:rsidRPr="00000000">
        <w:rPr>
          <w:rFonts w:ascii="Helvetica Neue" w:cs="Helvetica Neue" w:eastAsia="Helvetica Neue" w:hAnsi="Helvetica Neue"/>
          <w:b w:val="0"/>
          <w:color w:val="002e6d"/>
          <w:rtl w:val="0"/>
        </w:rPr>
        <w:t xml:space="preserve">Ascent for Women</w:t>
      </w:r>
    </w:p>
    <w:p w:rsidR="00000000" w:rsidDel="00000000" w:rsidP="00000000" w:rsidRDefault="00000000" w:rsidRPr="00000000" w14:paraId="00002E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80" w:line="240" w:lineRule="auto"/>
        <w:ind w:left="72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Pr>
        <w:drawing>
          <wp:inline distB="0" distT="0" distL="0" distR="0">
            <wp:extent cx="1745518" cy="976324"/>
            <wp:effectExtent b="0" l="0" r="0" t="0"/>
            <wp:docPr descr="Ascent Learning Platform" id="2138122898" name="image44.png"/>
            <a:graphic>
              <a:graphicData uri="http://schemas.openxmlformats.org/drawingml/2006/picture">
                <pic:pic>
                  <pic:nvPicPr>
                    <pic:cNvPr descr="Ascent Learning Platform" id="0" name="image44.png"/>
                    <pic:cNvPicPr preferRelativeResize="0"/>
                  </pic:nvPicPr>
                  <pic:blipFill>
                    <a:blip r:embed="rId1346"/>
                    <a:srcRect b="0" l="0" r="0" t="0"/>
                    <a:stretch>
                      <a:fillRect/>
                    </a:stretch>
                  </pic:blipFill>
                  <pic:spPr>
                    <a:xfrm>
                      <a:off x="0" y="0"/>
                      <a:ext cx="1745518" cy="976324"/>
                    </a:xfrm>
                    <a:prstGeom prst="rect"/>
                    <a:ln/>
                  </pic:spPr>
                </pic:pic>
              </a:graphicData>
            </a:graphic>
          </wp:inline>
        </w:drawing>
      </w:r>
      <w:r w:rsidDel="00000000" w:rsidR="00000000" w:rsidRPr="00000000">
        <w:rPr>
          <w:rtl w:val="0"/>
        </w:rPr>
      </w:r>
    </w:p>
    <w:p w:rsidR="00000000" w:rsidDel="00000000" w:rsidP="00000000" w:rsidRDefault="00000000" w:rsidRPr="00000000" w14:paraId="00002E64">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280" w:line="240" w:lineRule="auto"/>
        <w:ind w:left="72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A free online learning platform for women interested in starting or growing their small businesses.</w:t>
      </w:r>
    </w:p>
    <w:p w:rsidR="00000000" w:rsidDel="00000000" w:rsidP="00000000" w:rsidRDefault="00000000" w:rsidRPr="00000000" w14:paraId="00002E65">
      <w:pPr>
        <w:widowControl w:val="0"/>
        <w:ind w:firstLine="720"/>
        <w:rPr>
          <w:rFonts w:ascii="Helvetica Neue" w:cs="Helvetica Neue" w:eastAsia="Helvetica Neue" w:hAnsi="Helvetica Neue"/>
        </w:rPr>
      </w:pPr>
      <w:hyperlink r:id="rId1347">
        <w:r w:rsidDel="00000000" w:rsidR="00000000" w:rsidRPr="00000000">
          <w:rPr>
            <w:rFonts w:ascii="Helvetica Neue" w:cs="Helvetica Neue" w:eastAsia="Helvetica Neue" w:hAnsi="Helvetica Neue"/>
            <w:b w:val="1"/>
            <w:color w:val="0000ff"/>
            <w:u w:val="single"/>
            <w:shd w:fill="007dbc" w:val="clear"/>
            <w:rtl w:val="0"/>
          </w:rPr>
          <w:t xml:space="preserve">View Ascent</w:t>
        </w:r>
      </w:hyperlink>
      <w:r w:rsidDel="00000000" w:rsidR="00000000" w:rsidRPr="00000000">
        <w:rPr>
          <w:rFonts w:ascii="Helvetica Neue" w:cs="Helvetica Neue" w:eastAsia="Helvetica Neue" w:hAnsi="Helvetica Neue"/>
          <w:color w:val="1b1b1b"/>
          <w:rtl w:val="0"/>
        </w:rPr>
        <w:t xml:space="preserve">    </w:t>
      </w:r>
      <w:hyperlink r:id="rId1348">
        <w:r w:rsidDel="00000000" w:rsidR="00000000" w:rsidRPr="00000000">
          <w:rPr>
            <w:rFonts w:ascii="Helvetica Neue" w:cs="Helvetica Neue" w:eastAsia="Helvetica Neue" w:hAnsi="Helvetica Neue"/>
            <w:color w:val="0000ff"/>
            <w:u w:val="single"/>
            <w:rtl w:val="0"/>
          </w:rPr>
          <w:t xml:space="preserve">https://www.sba.gov/learning-center</w:t>
        </w:r>
      </w:hyperlink>
      <w:r w:rsidDel="00000000" w:rsidR="00000000" w:rsidRPr="00000000">
        <w:rPr>
          <w:rtl w:val="0"/>
        </w:rPr>
      </w:r>
    </w:p>
    <w:p w:rsidR="00000000" w:rsidDel="00000000" w:rsidP="00000000" w:rsidRDefault="00000000" w:rsidRPr="00000000" w14:paraId="00002E66">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280" w:line="240" w:lineRule="auto"/>
        <w:ind w:left="72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ab/>
        <w:tab/>
      </w:r>
    </w:p>
    <w:p w:rsidR="00000000" w:rsidDel="00000000" w:rsidP="00000000" w:rsidRDefault="00000000" w:rsidRPr="00000000" w14:paraId="00002E67">
      <w:pPr>
        <w:widowControl w:val="0"/>
        <w:numPr>
          <w:ilvl w:val="0"/>
          <w:numId w:val="61"/>
        </w:numPr>
        <w:tabs>
          <w:tab w:val="left" w:leader="none" w:pos="220"/>
          <w:tab w:val="left" w:leader="none" w:pos="720"/>
        </w:tabs>
        <w:ind w:left="720" w:hanging="720"/>
        <w:rPr>
          <w:rFonts w:ascii="Helvetica Neue" w:cs="Helvetica Neue" w:eastAsia="Helvetica Neue" w:hAnsi="Helvetica Neue"/>
        </w:rPr>
      </w:pPr>
      <w:hyperlink r:id="rId1349">
        <w:r w:rsidDel="00000000" w:rsidR="00000000" w:rsidRPr="00000000">
          <w:rPr>
            <w:rFonts w:ascii="Helvetica Neue" w:cs="Helvetica Neue" w:eastAsia="Helvetica Neue" w:hAnsi="Helvetica Neue"/>
            <w:color w:val="386eff"/>
            <w:u w:val="single"/>
            <w:rtl w:val="0"/>
          </w:rPr>
          <w:t xml:space="preserve">Financing Options for Small Businesses</w:t>
        </w:r>
      </w:hyperlink>
      <w:r w:rsidDel="00000000" w:rsidR="00000000" w:rsidRPr="00000000">
        <w:rPr>
          <w:rtl w:val="0"/>
        </w:rPr>
      </w:r>
    </w:p>
    <w:bookmarkStart w:colFirst="0" w:colLast="0" w:name="bookmark=id.3jr7ikv" w:id="1092"/>
    <w:bookmarkEnd w:id="1092"/>
    <w:bookmarkStart w:colFirst="0" w:colLast="0" w:name="bookmark=id.zrjzx2" w:id="1093"/>
    <w:bookmarkEnd w:id="1093"/>
    <w:bookmarkStart w:colFirst="0" w:colLast="0" w:name="bookmark=id.2km9pp9" w:id="1094"/>
    <w:bookmarkEnd w:id="1094"/>
    <w:p w:rsidR="00000000" w:rsidDel="00000000" w:rsidP="00000000" w:rsidRDefault="00000000" w:rsidRPr="00000000" w14:paraId="00002E68">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For Specific Information in Hawai’i see the following links:</w:t>
      </w:r>
    </w:p>
    <w:p w:rsidR="00000000" w:rsidDel="00000000" w:rsidP="00000000" w:rsidRDefault="00000000" w:rsidRPr="00000000" w14:paraId="00002E69">
      <w:pPr>
        <w:pStyle w:val="Heading1"/>
        <w:rPr>
          <w:rFonts w:ascii="Helvetica Neue" w:cs="Helvetica Neue" w:eastAsia="Helvetica Neue" w:hAnsi="Helvetica Neue"/>
          <w:color w:val="002e6d"/>
        </w:rPr>
      </w:pPr>
      <w:r w:rsidDel="00000000" w:rsidR="00000000" w:rsidRPr="00000000">
        <w:rPr>
          <w:rFonts w:ascii="Helvetica Neue" w:cs="Helvetica Neue" w:eastAsia="Helvetica Neue" w:hAnsi="Helvetica Neue"/>
          <w:color w:val="002e6d"/>
          <w:rtl w:val="0"/>
        </w:rPr>
        <w:t xml:space="preserve">Hawaii District</w:t>
      </w:r>
    </w:p>
    <w:p w:rsidR="00000000" w:rsidDel="00000000" w:rsidP="00000000" w:rsidRDefault="00000000" w:rsidRPr="00000000" w14:paraId="00002E6A">
      <w:pPr>
        <w:rPr>
          <w:rFonts w:ascii="Helvetica Neue" w:cs="Helvetica Neue" w:eastAsia="Helvetica Neue" w:hAnsi="Helvetica Neue"/>
          <w:color w:val="1b1b1b"/>
          <w:sz w:val="27"/>
          <w:szCs w:val="27"/>
        </w:rPr>
      </w:pPr>
      <w:r w:rsidDel="00000000" w:rsidR="00000000" w:rsidRPr="00000000">
        <w:rPr>
          <w:rFonts w:ascii="Helvetica Neue" w:cs="Helvetica Neue" w:eastAsia="Helvetica Neue" w:hAnsi="Helvetica Neue"/>
          <w:color w:val="1b1b1b"/>
          <w:sz w:val="27"/>
          <w:szCs w:val="27"/>
        </w:rPr>
        <mc:AlternateContent>
          <mc:Choice Requires="wpg">
            <w:drawing>
              <wp:inline distB="0" distT="0" distL="0" distR="0">
                <wp:extent cx="316865" cy="316865"/>
                <wp:effectExtent b="0" l="0" r="0" t="0"/>
                <wp:docPr id="2138122855" name=""/>
                <a:graphic>
                  <a:graphicData uri="http://schemas.microsoft.com/office/word/2010/wordprocessingShape">
                    <wps:wsp>
                      <wps:cNvSpPr/>
                      <wps:cNvPr id="5" name="Shape 5"/>
                      <wps:spPr>
                        <a:xfrm>
                          <a:off x="5192330" y="3626330"/>
                          <a:ext cx="307340" cy="30734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inline>
            </w:drawing>
          </mc:Choice>
          <mc:Fallback>
            <w:drawing>
              <wp:inline distB="0" distT="0" distL="0" distR="0">
                <wp:extent cx="316865" cy="316865"/>
                <wp:effectExtent b="0" l="0" r="0" t="0"/>
                <wp:docPr id="2138122855" name="image56.png"/>
                <a:graphic>
                  <a:graphicData uri="http://schemas.openxmlformats.org/drawingml/2006/picture">
                    <pic:pic>
                      <pic:nvPicPr>
                        <pic:cNvPr id="0" name="image56.png"/>
                        <pic:cNvPicPr preferRelativeResize="0"/>
                      </pic:nvPicPr>
                      <pic:blipFill>
                        <a:blip r:embed="rId1350"/>
                        <a:srcRect/>
                        <a:stretch>
                          <a:fillRect/>
                        </a:stretch>
                      </pic:blipFill>
                      <pic:spPr>
                        <a:xfrm>
                          <a:off x="0" y="0"/>
                          <a:ext cx="316865" cy="31686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2E6B">
      <w:pPr>
        <w:pStyle w:val="Heading2"/>
        <w:spacing w:after="540" w:before="0" w:lineRule="auto"/>
        <w:rPr>
          <w:rFonts w:ascii="Helvetica Neue" w:cs="Helvetica Neue" w:eastAsia="Helvetica Neue" w:hAnsi="Helvetica Neue"/>
          <w:b w:val="0"/>
          <w:color w:val="002e6d"/>
          <w:sz w:val="36"/>
          <w:szCs w:val="36"/>
        </w:rPr>
      </w:pPr>
      <w:r w:rsidDel="00000000" w:rsidR="00000000" w:rsidRPr="00000000">
        <w:rPr>
          <w:rFonts w:ascii="Helvetica Neue" w:cs="Helvetica Neue" w:eastAsia="Helvetica Neue" w:hAnsi="Helvetica Neue"/>
          <w:b w:val="0"/>
          <w:color w:val="002e6d"/>
          <w:rtl w:val="0"/>
        </w:rPr>
        <w:t xml:space="preserve">Services we provide</w:t>
      </w:r>
      <w:r w:rsidDel="00000000" w:rsidR="00000000" w:rsidRPr="00000000">
        <w:rPr>
          <w:rtl w:val="0"/>
        </w:rPr>
      </w:r>
    </w:p>
    <w:p w:rsidR="00000000" w:rsidDel="00000000" w:rsidP="00000000" w:rsidRDefault="00000000" w:rsidRPr="00000000" w14:paraId="00002E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b1b1b"/>
          <w:sz w:val="27"/>
          <w:szCs w:val="27"/>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7"/>
          <w:szCs w:val="27"/>
          <w:u w:val="none"/>
          <w:shd w:fill="auto" w:val="clear"/>
          <w:vertAlign w:val="baseline"/>
          <w:rtl w:val="0"/>
        </w:rPr>
        <w:t xml:space="preserve">Our office provides help with SBA services including funding programs, counseling, federal contracting certifications, and disaster recovery. We can also connect you to our partner organizations, lenders, and other community groups that help small businesses succeed.</w:t>
      </w:r>
    </w:p>
    <w:p w:rsidR="00000000" w:rsidDel="00000000" w:rsidP="00000000" w:rsidRDefault="00000000" w:rsidRPr="00000000" w14:paraId="00002E6D">
      <w:pPr>
        <w:pStyle w:val="Heading2"/>
        <w:rPr>
          <w:rFonts w:ascii="Helvetica Neue" w:cs="Helvetica Neue" w:eastAsia="Helvetica Neue" w:hAnsi="Helvetica Neue"/>
          <w:b w:val="0"/>
          <w:color w:val="002e6d"/>
          <w:sz w:val="36"/>
          <w:szCs w:val="36"/>
        </w:rPr>
      </w:pPr>
      <w:r w:rsidDel="00000000" w:rsidR="00000000" w:rsidRPr="00000000">
        <w:rPr>
          <w:rFonts w:ascii="Helvetica Neue" w:cs="Helvetica Neue" w:eastAsia="Helvetica Neue" w:hAnsi="Helvetica Neue"/>
          <w:b w:val="0"/>
          <w:color w:val="002e6d"/>
          <w:rtl w:val="0"/>
        </w:rPr>
        <w:t xml:space="preserve">Areas we serve</w:t>
      </w:r>
      <w:r w:rsidDel="00000000" w:rsidR="00000000" w:rsidRPr="00000000">
        <w:rPr>
          <w:rtl w:val="0"/>
        </w:rPr>
      </w:r>
    </w:p>
    <w:p w:rsidR="00000000" w:rsidDel="00000000" w:rsidP="00000000" w:rsidRDefault="00000000" w:rsidRPr="00000000" w14:paraId="00002E6E">
      <w:pPr>
        <w:rPr>
          <w:rFonts w:ascii="Helvetica Neue" w:cs="Helvetica Neue" w:eastAsia="Helvetica Neue" w:hAnsi="Helvetica Neue"/>
          <w:color w:val="1b1b1b"/>
          <w:sz w:val="27"/>
          <w:szCs w:val="27"/>
        </w:rPr>
      </w:pPr>
      <w:r w:rsidDel="00000000" w:rsidR="00000000" w:rsidRPr="00000000">
        <w:rPr>
          <w:rFonts w:ascii="Helvetica Neue" w:cs="Helvetica Neue" w:eastAsia="Helvetica Neue" w:hAnsi="Helvetica Neue"/>
          <w:color w:val="1b1b1b"/>
          <w:sz w:val="27"/>
          <w:szCs w:val="27"/>
          <w:rtl w:val="0"/>
        </w:rPr>
        <w:t xml:space="preserve">The Hawaii District Office services the state of Hawaii, the territories of Guam and American Samoa, the Commonwealth of the Northern Mariana Islands, the Federated States of Micronesia, the Republic of Palau, and the Republic of the Marshall Islands.</w:t>
      </w:r>
    </w:p>
    <w:p w:rsidR="00000000" w:rsidDel="00000000" w:rsidP="00000000" w:rsidRDefault="00000000" w:rsidRPr="00000000" w14:paraId="00002E6F">
      <w:pPr>
        <w:pStyle w:val="Heading2"/>
        <w:shd w:fill="d1ebff" w:val="clear"/>
        <w:spacing w:after="540" w:before="0" w:lineRule="auto"/>
        <w:rPr>
          <w:rFonts w:ascii="Helvetica Neue" w:cs="Helvetica Neue" w:eastAsia="Helvetica Neue" w:hAnsi="Helvetica Neue"/>
          <w:b w:val="0"/>
          <w:color w:val="002e6d"/>
          <w:sz w:val="36"/>
          <w:szCs w:val="36"/>
        </w:rPr>
      </w:pPr>
      <w:r w:rsidDel="00000000" w:rsidR="00000000" w:rsidRPr="00000000">
        <w:rPr>
          <w:rFonts w:ascii="Helvetica Neue" w:cs="Helvetica Neue" w:eastAsia="Helvetica Neue" w:hAnsi="Helvetica Neue"/>
          <w:b w:val="0"/>
          <w:color w:val="002e6d"/>
          <w:rtl w:val="0"/>
        </w:rPr>
        <w:t xml:space="preserve">Office locations</w:t>
      </w:r>
      <w:r w:rsidDel="00000000" w:rsidR="00000000" w:rsidRPr="00000000">
        <w:rPr>
          <w:rtl w:val="0"/>
        </w:rPr>
      </w:r>
    </w:p>
    <w:p w:rsidR="00000000" w:rsidDel="00000000" w:rsidP="00000000" w:rsidRDefault="00000000" w:rsidRPr="00000000" w14:paraId="00002E70">
      <w:pPr>
        <w:keepNext w:val="0"/>
        <w:keepLines w:val="0"/>
        <w:pageBreakBefore w:val="0"/>
        <w:widowControl w:val="1"/>
        <w:pBdr>
          <w:top w:space="0" w:sz="0" w:val="nil"/>
          <w:left w:space="0" w:sz="0" w:val="nil"/>
          <w:bottom w:space="0" w:sz="0" w:val="nil"/>
          <w:right w:space="0" w:sz="0" w:val="nil"/>
          <w:between w:space="0" w:sz="0" w:val="nil"/>
        </w:pBdr>
        <w:shd w:fill="d1ebff" w:val="clear"/>
        <w:spacing w:after="0" w:before="0" w:line="240" w:lineRule="auto"/>
        <w:ind w:left="0" w:right="0" w:firstLine="0"/>
        <w:jc w:val="left"/>
        <w:rPr>
          <w:rFonts w:ascii="Helvetica Neue" w:cs="Helvetica Neue" w:eastAsia="Helvetica Neue" w:hAnsi="Helvetica Neue"/>
          <w:b w:val="0"/>
          <w:i w:val="0"/>
          <w:smallCaps w:val="0"/>
          <w:strike w:val="0"/>
          <w:color w:val="1b1b1b"/>
          <w:sz w:val="27"/>
          <w:szCs w:val="27"/>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7"/>
          <w:szCs w:val="27"/>
          <w:u w:val="none"/>
          <w:shd w:fill="auto" w:val="clear"/>
          <w:vertAlign w:val="baseline"/>
          <w:rtl w:val="0"/>
        </w:rPr>
        <w:t xml:space="preserve">Need assistance? </w:t>
      </w:r>
      <w:hyperlink r:id="rId1351">
        <w:r w:rsidDel="00000000" w:rsidR="00000000" w:rsidRPr="00000000">
          <w:rPr>
            <w:rFonts w:ascii="Helvetica Neue" w:cs="Helvetica Neue" w:eastAsia="Helvetica Neue" w:hAnsi="Helvetica Neue"/>
            <w:b w:val="0"/>
            <w:i w:val="0"/>
            <w:smallCaps w:val="0"/>
            <w:strike w:val="0"/>
            <w:color w:val="00518b"/>
            <w:sz w:val="27"/>
            <w:szCs w:val="27"/>
            <w:u w:val="single"/>
            <w:shd w:fill="auto" w:val="clear"/>
            <w:vertAlign w:val="baseline"/>
            <w:rtl w:val="0"/>
          </w:rPr>
          <w:t xml:space="preserve">Send us a message</w:t>
        </w:r>
      </w:hyperlink>
      <w:r w:rsidDel="00000000" w:rsidR="00000000" w:rsidRPr="00000000">
        <w:rPr>
          <w:rtl w:val="0"/>
        </w:rPr>
      </w:r>
    </w:p>
    <w:p w:rsidR="00000000" w:rsidDel="00000000" w:rsidP="00000000" w:rsidRDefault="00000000" w:rsidRPr="00000000" w14:paraId="00002E71">
      <w:pPr>
        <w:keepNext w:val="0"/>
        <w:keepLines w:val="0"/>
        <w:pageBreakBefore w:val="0"/>
        <w:widowControl w:val="1"/>
        <w:numPr>
          <w:ilvl w:val="0"/>
          <w:numId w:val="79"/>
        </w:numPr>
        <w:pBdr>
          <w:top w:space="0" w:sz="0" w:val="nil"/>
          <w:left w:space="0" w:sz="0" w:val="nil"/>
          <w:bottom w:space="0" w:sz="0" w:val="nil"/>
          <w:right w:space="0" w:sz="0" w:val="nil"/>
          <w:between w:space="0" w:sz="0" w:val="nil"/>
        </w:pBdr>
        <w:shd w:fill="ffffff" w:val="clear"/>
        <w:spacing w:after="0" w:before="0" w:line="240" w:lineRule="auto"/>
        <w:ind w:left="720" w:right="0" w:hanging="360"/>
        <w:jc w:val="left"/>
        <w:rPr>
          <w:rFonts w:ascii="Helvetica Neue" w:cs="Helvetica Neue" w:eastAsia="Helvetica Neue" w:hAnsi="Helvetica Neue"/>
          <w:b w:val="0"/>
          <w:i w:val="0"/>
          <w:smallCaps w:val="0"/>
          <w:strike w:val="0"/>
          <w:color w:val="1b1b1b"/>
          <w:sz w:val="27"/>
          <w:szCs w:val="27"/>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7"/>
          <w:szCs w:val="27"/>
          <w:u w:val="none"/>
          <w:shd w:fill="auto" w:val="clear"/>
          <w:vertAlign w:val="baseline"/>
        </w:rPr>
        <w:drawing>
          <wp:inline distB="0" distT="0" distL="0" distR="0">
            <wp:extent cx="1591310" cy="1591310"/>
            <wp:effectExtent b="0" l="0" r="0" t="0"/>
            <wp:docPr id="2138122933" name="image80.png"/>
            <a:graphic>
              <a:graphicData uri="http://schemas.openxmlformats.org/drawingml/2006/picture">
                <pic:pic>
                  <pic:nvPicPr>
                    <pic:cNvPr id="0" name="image80.png"/>
                    <pic:cNvPicPr preferRelativeResize="0"/>
                  </pic:nvPicPr>
                  <pic:blipFill>
                    <a:blip r:embed="rId1352"/>
                    <a:srcRect b="0" l="0" r="0" t="0"/>
                    <a:stretch>
                      <a:fillRect/>
                    </a:stretch>
                  </pic:blipFill>
                  <pic:spPr>
                    <a:xfrm>
                      <a:off x="0" y="0"/>
                      <a:ext cx="1591310" cy="1591310"/>
                    </a:xfrm>
                    <a:prstGeom prst="rect"/>
                    <a:ln/>
                  </pic:spPr>
                </pic:pic>
              </a:graphicData>
            </a:graphic>
          </wp:inline>
        </w:drawing>
      </w:r>
      <w:r w:rsidDel="00000000" w:rsidR="00000000" w:rsidRPr="00000000">
        <w:rPr>
          <w:rtl w:val="0"/>
        </w:rPr>
      </w:r>
    </w:p>
    <w:p w:rsidR="00000000" w:rsidDel="00000000" w:rsidP="00000000" w:rsidRDefault="00000000" w:rsidRPr="00000000" w14:paraId="00002E72">
      <w:pPr>
        <w:pStyle w:val="Heading3"/>
        <w:shd w:fill="ffffff" w:val="clear"/>
        <w:ind w:left="720" w:firstLine="0"/>
        <w:rPr>
          <w:rFonts w:ascii="Helvetica Neue" w:cs="Helvetica Neue" w:eastAsia="Helvetica Neue" w:hAnsi="Helvetica Neue"/>
          <w:color w:val="002e6d"/>
          <w:sz w:val="33"/>
          <w:szCs w:val="33"/>
        </w:rPr>
      </w:pPr>
      <w:r w:rsidDel="00000000" w:rsidR="00000000" w:rsidRPr="00000000">
        <w:rPr>
          <w:rFonts w:ascii="Helvetica Neue" w:cs="Helvetica Neue" w:eastAsia="Helvetica Neue" w:hAnsi="Helvetica Neue"/>
          <w:color w:val="002e6d"/>
          <w:sz w:val="33"/>
          <w:szCs w:val="33"/>
          <w:rtl w:val="0"/>
        </w:rPr>
        <w:t xml:space="preserve">Honolulu - Main office</w:t>
      </w:r>
    </w:p>
    <w:p w:rsidR="00000000" w:rsidDel="00000000" w:rsidP="00000000" w:rsidRDefault="00000000" w:rsidRPr="00000000" w14:paraId="00002E73">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720" w:right="0" w:firstLine="0"/>
        <w:jc w:val="left"/>
        <w:rPr>
          <w:rFonts w:ascii="Helvetica Neue" w:cs="Helvetica Neue" w:eastAsia="Helvetica Neue" w:hAnsi="Helvetica Neue"/>
          <w:b w:val="0"/>
          <w:i w:val="0"/>
          <w:smallCaps w:val="0"/>
          <w:strike w:val="0"/>
          <w:color w:val="1b1b1b"/>
          <w:sz w:val="27"/>
          <w:szCs w:val="27"/>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7"/>
          <w:szCs w:val="27"/>
          <w:u w:val="none"/>
          <w:shd w:fill="auto" w:val="clear"/>
          <w:vertAlign w:val="baseline"/>
          <w:rtl w:val="0"/>
        </w:rPr>
        <w:t xml:space="preserve">500 Ala Moana Blvd., Suite 1-306</w:t>
        <w:br w:type="textWrapping"/>
        <w:t xml:space="preserve">Honolulu, HI 96813</w:t>
      </w:r>
    </w:p>
    <w:p w:rsidR="00000000" w:rsidDel="00000000" w:rsidP="00000000" w:rsidRDefault="00000000" w:rsidRPr="00000000" w14:paraId="00002E74">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280" w:line="240" w:lineRule="auto"/>
        <w:ind w:left="720" w:right="0" w:firstLine="0"/>
        <w:jc w:val="left"/>
        <w:rPr>
          <w:rFonts w:ascii="Helvetica Neue" w:cs="Helvetica Neue" w:eastAsia="Helvetica Neue" w:hAnsi="Helvetica Neue"/>
          <w:b w:val="0"/>
          <w:i w:val="0"/>
          <w:smallCaps w:val="0"/>
          <w:strike w:val="0"/>
          <w:color w:val="1b1b1b"/>
          <w:sz w:val="27"/>
          <w:szCs w:val="27"/>
          <w:u w:val="none"/>
          <w:shd w:fill="auto" w:val="clear"/>
          <w:vertAlign w:val="baseline"/>
        </w:rPr>
      </w:pPr>
      <w:hyperlink r:id="rId1353">
        <w:r w:rsidDel="00000000" w:rsidR="00000000" w:rsidRPr="00000000">
          <w:rPr>
            <w:rFonts w:ascii="Helvetica Neue" w:cs="Helvetica Neue" w:eastAsia="Helvetica Neue" w:hAnsi="Helvetica Neue"/>
            <w:b w:val="0"/>
            <w:i w:val="0"/>
            <w:smallCaps w:val="0"/>
            <w:strike w:val="0"/>
            <w:color w:val="00518b"/>
            <w:sz w:val="27"/>
            <w:szCs w:val="27"/>
            <w:u w:val="single"/>
            <w:shd w:fill="auto" w:val="clear"/>
            <w:vertAlign w:val="baseline"/>
            <w:rtl w:val="0"/>
          </w:rPr>
          <w:t xml:space="preserve">View Map </w:t>
        </w:r>
      </w:hyperlink>
      <w:r w:rsidDel="00000000" w:rsidR="00000000" w:rsidRPr="00000000">
        <w:rPr>
          <w:rtl w:val="0"/>
        </w:rPr>
      </w:r>
    </w:p>
    <w:p w:rsidR="00000000" w:rsidDel="00000000" w:rsidP="00000000" w:rsidRDefault="00000000" w:rsidRPr="00000000" w14:paraId="00002E75">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280" w:line="240" w:lineRule="auto"/>
        <w:ind w:left="720" w:right="0" w:firstLine="0"/>
        <w:jc w:val="left"/>
        <w:rPr>
          <w:rFonts w:ascii="Helvetica Neue" w:cs="Helvetica Neue" w:eastAsia="Helvetica Neue" w:hAnsi="Helvetica Neue"/>
          <w:b w:val="0"/>
          <w:i w:val="0"/>
          <w:smallCaps w:val="0"/>
          <w:strike w:val="0"/>
          <w:color w:val="1b1b1b"/>
          <w:sz w:val="27"/>
          <w:szCs w:val="27"/>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7"/>
          <w:szCs w:val="27"/>
          <w:u w:val="none"/>
          <w:shd w:fill="auto" w:val="clear"/>
          <w:vertAlign w:val="baseline"/>
          <w:rtl w:val="0"/>
        </w:rPr>
        <w:t xml:space="preserve">Phone: </w:t>
      </w:r>
      <w:hyperlink r:id="rId1354">
        <w:r w:rsidDel="00000000" w:rsidR="00000000" w:rsidRPr="00000000">
          <w:rPr>
            <w:rFonts w:ascii="Helvetica Neue" w:cs="Helvetica Neue" w:eastAsia="Helvetica Neue" w:hAnsi="Helvetica Neue"/>
            <w:b w:val="0"/>
            <w:i w:val="0"/>
            <w:smallCaps w:val="0"/>
            <w:strike w:val="0"/>
            <w:color w:val="00518b"/>
            <w:sz w:val="27"/>
            <w:szCs w:val="27"/>
            <w:u w:val="single"/>
            <w:shd w:fill="auto" w:val="clear"/>
            <w:vertAlign w:val="baseline"/>
            <w:rtl w:val="0"/>
          </w:rPr>
          <w:t xml:space="preserve">808-541-2990</w:t>
        </w:r>
      </w:hyperlink>
      <w:r w:rsidDel="00000000" w:rsidR="00000000" w:rsidRPr="00000000">
        <w:rPr>
          <w:rtl w:val="0"/>
        </w:rPr>
      </w:r>
    </w:p>
    <w:p w:rsidR="00000000" w:rsidDel="00000000" w:rsidP="00000000" w:rsidRDefault="00000000" w:rsidRPr="00000000" w14:paraId="00002E76">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0" w:line="240" w:lineRule="auto"/>
        <w:ind w:left="720" w:right="0" w:firstLine="0"/>
        <w:jc w:val="left"/>
        <w:rPr>
          <w:rFonts w:ascii="Helvetica Neue" w:cs="Helvetica Neue" w:eastAsia="Helvetica Neue" w:hAnsi="Helvetica Neue"/>
          <w:b w:val="0"/>
          <w:i w:val="0"/>
          <w:smallCaps w:val="0"/>
          <w:strike w:val="0"/>
          <w:color w:val="1b1b1b"/>
          <w:sz w:val="27"/>
          <w:szCs w:val="27"/>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7"/>
          <w:szCs w:val="27"/>
          <w:u w:val="none"/>
          <w:shd w:fill="auto" w:val="clear"/>
          <w:vertAlign w:val="baseline"/>
          <w:rtl w:val="0"/>
        </w:rPr>
        <w:t xml:space="preserve">Hours of operation: Monday through Friday, from 8:00 a.m. to 4:30 p.m. Closed on all federal holidays.</w:t>
      </w:r>
    </w:p>
    <w:p w:rsidR="00000000" w:rsidDel="00000000" w:rsidP="00000000" w:rsidRDefault="00000000" w:rsidRPr="00000000" w14:paraId="00002E77">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280" w:line="240" w:lineRule="auto"/>
        <w:ind w:left="720" w:right="0" w:firstLine="0"/>
        <w:jc w:val="left"/>
        <w:rPr>
          <w:rFonts w:ascii="Helvetica Neue" w:cs="Helvetica Neue" w:eastAsia="Helvetica Neue" w:hAnsi="Helvetica Neue"/>
          <w:b w:val="0"/>
          <w:i w:val="0"/>
          <w:smallCaps w:val="0"/>
          <w:strike w:val="0"/>
          <w:color w:val="1b1b1b"/>
          <w:sz w:val="27"/>
          <w:szCs w:val="27"/>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7"/>
          <w:szCs w:val="27"/>
          <w:u w:val="none"/>
          <w:shd w:fill="auto" w:val="clear"/>
          <w:vertAlign w:val="baseline"/>
          <w:rtl w:val="0"/>
        </w:rPr>
        <w:t xml:space="preserve">Serving the state of Hawaii and the territory of American Samoa.</w:t>
      </w:r>
    </w:p>
    <w:p w:rsidR="00000000" w:rsidDel="00000000" w:rsidP="00000000" w:rsidRDefault="00000000" w:rsidRPr="00000000" w14:paraId="00002E78">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E79">
      <w:pPr>
        <w:pStyle w:val="Heading2"/>
        <w:spacing w:after="540" w:before="0" w:lineRule="auto"/>
        <w:rPr>
          <w:rFonts w:ascii="Helvetica Neue" w:cs="Helvetica Neue" w:eastAsia="Helvetica Neue" w:hAnsi="Helvetica Neue"/>
          <w:b w:val="0"/>
          <w:color w:val="002e6d"/>
        </w:rPr>
      </w:pPr>
      <w:r w:rsidDel="00000000" w:rsidR="00000000" w:rsidRPr="00000000">
        <w:rPr>
          <w:rFonts w:ascii="Helvetica Neue" w:cs="Helvetica Neue" w:eastAsia="Helvetica Neue" w:hAnsi="Helvetica Neue"/>
          <w:b w:val="0"/>
          <w:color w:val="002e6d"/>
          <w:rtl w:val="0"/>
        </w:rPr>
        <w:t xml:space="preserve">Our staff</w:t>
      </w:r>
    </w:p>
    <w:p w:rsidR="00000000" w:rsidDel="00000000" w:rsidP="00000000" w:rsidRDefault="00000000" w:rsidRPr="00000000" w14:paraId="00002E7A">
      <w:pPr>
        <w:pStyle w:val="Heading3"/>
        <w:numPr>
          <w:ilvl w:val="0"/>
          <w:numId w:val="80"/>
        </w:numPr>
        <w:shd w:fill="ffffff" w:val="clear"/>
        <w:ind w:left="720" w:hanging="360"/>
        <w:rPr>
          <w:rFonts w:ascii="Helvetica Neue" w:cs="Helvetica Neue" w:eastAsia="Helvetica Neue" w:hAnsi="Helvetica Neue"/>
          <w:color w:val="002e6d"/>
        </w:rPr>
      </w:pPr>
      <w:r w:rsidDel="00000000" w:rsidR="00000000" w:rsidRPr="00000000">
        <w:rPr>
          <w:rFonts w:ascii="Helvetica Neue" w:cs="Helvetica Neue" w:eastAsia="Helvetica Neue" w:hAnsi="Helvetica Neue"/>
          <w:color w:val="002e6d"/>
          <w:rtl w:val="0"/>
        </w:rPr>
        <w:t xml:space="preserve">T. Mark Spain</w:t>
      </w:r>
    </w:p>
    <w:p w:rsidR="00000000" w:rsidDel="00000000" w:rsidP="00000000" w:rsidRDefault="00000000" w:rsidRPr="00000000" w14:paraId="00002E7B">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280" w:line="240" w:lineRule="auto"/>
        <w:ind w:left="720" w:right="0" w:firstLine="0"/>
        <w:jc w:val="left"/>
        <w:rPr>
          <w:rFonts w:ascii="Helvetica Neue" w:cs="Helvetica Neue" w:eastAsia="Helvetica Neue" w:hAnsi="Helvetica Neue"/>
          <w:b w:val="0"/>
          <w:i w:val="0"/>
          <w:smallCaps w:val="0"/>
          <w:strike w:val="0"/>
          <w:color w:val="1b1b1b"/>
          <w:sz w:val="27"/>
          <w:szCs w:val="27"/>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7"/>
          <w:szCs w:val="27"/>
          <w:u w:val="none"/>
          <w:shd w:fill="auto" w:val="clear"/>
          <w:vertAlign w:val="baseline"/>
          <w:rtl w:val="0"/>
        </w:rPr>
        <w:t xml:space="preserve">District Director</w:t>
      </w:r>
    </w:p>
    <w:p w:rsidR="00000000" w:rsidDel="00000000" w:rsidP="00000000" w:rsidRDefault="00000000" w:rsidRPr="00000000" w14:paraId="00002E7C">
      <w:pPr>
        <w:pStyle w:val="Heading3"/>
        <w:numPr>
          <w:ilvl w:val="0"/>
          <w:numId w:val="80"/>
        </w:numPr>
        <w:shd w:fill="ffffff" w:val="clear"/>
        <w:ind w:left="720" w:hanging="360"/>
        <w:rPr>
          <w:rFonts w:ascii="Helvetica Neue" w:cs="Helvetica Neue" w:eastAsia="Helvetica Neue" w:hAnsi="Helvetica Neue"/>
          <w:color w:val="002e6d"/>
          <w:sz w:val="27"/>
          <w:szCs w:val="27"/>
        </w:rPr>
      </w:pPr>
      <w:r w:rsidDel="00000000" w:rsidR="00000000" w:rsidRPr="00000000">
        <w:rPr>
          <w:rFonts w:ascii="Helvetica Neue" w:cs="Helvetica Neue" w:eastAsia="Helvetica Neue" w:hAnsi="Helvetica Neue"/>
          <w:color w:val="002e6d"/>
          <w:rtl w:val="0"/>
        </w:rPr>
        <w:t xml:space="preserve">Hazel Beck</w:t>
      </w:r>
      <w:r w:rsidDel="00000000" w:rsidR="00000000" w:rsidRPr="00000000">
        <w:rPr>
          <w:rtl w:val="0"/>
        </w:rPr>
      </w:r>
    </w:p>
    <w:p w:rsidR="00000000" w:rsidDel="00000000" w:rsidP="00000000" w:rsidRDefault="00000000" w:rsidRPr="00000000" w14:paraId="00002E7D">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280" w:line="240" w:lineRule="auto"/>
        <w:ind w:left="720" w:right="0" w:firstLine="0"/>
        <w:jc w:val="left"/>
        <w:rPr>
          <w:rFonts w:ascii="Helvetica Neue" w:cs="Helvetica Neue" w:eastAsia="Helvetica Neue" w:hAnsi="Helvetica Neue"/>
          <w:b w:val="0"/>
          <w:i w:val="0"/>
          <w:smallCaps w:val="0"/>
          <w:strike w:val="0"/>
          <w:color w:val="1b1b1b"/>
          <w:sz w:val="27"/>
          <w:szCs w:val="27"/>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7"/>
          <w:szCs w:val="27"/>
          <w:u w:val="none"/>
          <w:shd w:fill="auto" w:val="clear"/>
          <w:vertAlign w:val="baseline"/>
          <w:rtl w:val="0"/>
        </w:rPr>
        <w:t xml:space="preserve">Deputy District Director</w:t>
      </w:r>
    </w:p>
    <w:p w:rsidR="00000000" w:rsidDel="00000000" w:rsidP="00000000" w:rsidRDefault="00000000" w:rsidRPr="00000000" w14:paraId="00002E7E">
      <w:pPr>
        <w:keepNext w:val="0"/>
        <w:keepLines w:val="0"/>
        <w:pageBreakBefore w:val="0"/>
        <w:widowControl w:val="1"/>
        <w:numPr>
          <w:ilvl w:val="0"/>
          <w:numId w:val="80"/>
        </w:numPr>
        <w:pBdr>
          <w:top w:space="0" w:sz="0" w:val="nil"/>
          <w:left w:space="0" w:sz="0" w:val="nil"/>
          <w:bottom w:space="0" w:sz="0" w:val="nil"/>
          <w:right w:space="0" w:sz="0" w:val="nil"/>
          <w:between w:space="0" w:sz="0" w:val="nil"/>
        </w:pBdr>
        <w:shd w:fill="ffffff" w:val="clear"/>
        <w:spacing w:after="0" w:before="0" w:line="240" w:lineRule="auto"/>
        <w:ind w:left="720" w:right="0" w:hanging="360"/>
        <w:jc w:val="left"/>
        <w:rPr>
          <w:rFonts w:ascii="Times New Roman" w:cs="Times New Roman" w:eastAsia="Times New Roman" w:hAnsi="Times New Roman"/>
          <w:b w:val="0"/>
          <w:i w:val="0"/>
          <w:smallCaps w:val="0"/>
          <w:strike w:val="0"/>
          <w:color w:val="00518b"/>
          <w:sz w:val="24"/>
          <w:szCs w:val="24"/>
          <w:u w:val="none"/>
          <w:shd w:fill="auto" w:val="clear"/>
          <w:vertAlign w:val="baseline"/>
        </w:rPr>
      </w:pPr>
      <w:r w:rsidDel="00000000" w:rsidR="00000000" w:rsidRPr="00000000">
        <w:fldChar w:fldCharType="begin"/>
        <w:instrText xml:space="preserve"> HYPERLINK "https://www.sba.gov/sites/default/files/staff-directories/HQ%20District%20Office%20Directory%20HDO%20Webpage%20-%2011-21-23.pdf" </w:instrText>
        <w:fldChar w:fldCharType="separate"/>
      </w:r>
      <w:r w:rsidDel="00000000" w:rsidR="00000000" w:rsidRPr="00000000">
        <w:rPr>
          <w:rtl w:val="0"/>
        </w:rPr>
      </w:r>
    </w:p>
    <w:p w:rsidR="00000000" w:rsidDel="00000000" w:rsidP="00000000" w:rsidRDefault="00000000" w:rsidRPr="00000000" w14:paraId="00002E7F">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280" w:line="240" w:lineRule="auto"/>
        <w:ind w:left="720" w:right="0" w:firstLine="0"/>
        <w:jc w:val="left"/>
        <w:rPr>
          <w:rFonts w:ascii="Times New Roman" w:cs="Times New Roman" w:eastAsia="Times New Roman" w:hAnsi="Times New Roman"/>
          <w:b w:val="0"/>
          <w:i w:val="0"/>
          <w:smallCaps w:val="0"/>
          <w:strike w:val="0"/>
          <w:color w:val="1b1b1b"/>
          <w:sz w:val="24"/>
          <w:szCs w:val="24"/>
          <w:u w:val="none"/>
          <w:shd w:fill="auto" w:val="clear"/>
          <w:vertAlign w:val="baseline"/>
        </w:rPr>
      </w:pPr>
      <w:r w:rsidDel="00000000" w:rsidR="00000000" w:rsidRPr="00000000">
        <w:fldChar w:fldCharType="end"/>
      </w:r>
      <w:hyperlink r:id="rId1355">
        <w:r w:rsidDel="00000000" w:rsidR="00000000" w:rsidRPr="00000000">
          <w:rPr>
            <w:rFonts w:ascii="Helvetica Neue" w:cs="Helvetica Neue" w:eastAsia="Helvetica Neue" w:hAnsi="Helvetica Neue"/>
            <w:b w:val="0"/>
            <w:i w:val="0"/>
            <w:smallCaps w:val="0"/>
            <w:strike w:val="0"/>
            <w:color w:val="00518b"/>
            <w:sz w:val="27"/>
            <w:szCs w:val="27"/>
            <w:u w:val="none"/>
            <w:shd w:fill="auto" w:val="clear"/>
            <w:vertAlign w:val="baseline"/>
            <w:rtl w:val="0"/>
          </w:rPr>
          <w:t xml:space="preserve">View office directory (PDF)</w:t>
        </w:r>
      </w:hyperlink>
      <w:r w:rsidDel="00000000" w:rsidR="00000000" w:rsidRPr="00000000">
        <w:rPr>
          <w:rtl w:val="0"/>
        </w:rPr>
      </w:r>
    </w:p>
    <w:p w:rsidR="00000000" w:rsidDel="00000000" w:rsidP="00000000" w:rsidRDefault="00000000" w:rsidRPr="00000000" w14:paraId="00002E80">
      <w:pPr>
        <w:pStyle w:val="Heading2"/>
        <w:spacing w:after="0" w:before="0" w:lineRule="auto"/>
        <w:rPr>
          <w:rFonts w:ascii="Helvetica Neue" w:cs="Helvetica Neue" w:eastAsia="Helvetica Neue" w:hAnsi="Helvetica Neue"/>
          <w:b w:val="0"/>
          <w:color w:val="002e6d"/>
          <w:sz w:val="36"/>
          <w:szCs w:val="36"/>
        </w:rPr>
      </w:pPr>
      <w:r w:rsidDel="00000000" w:rsidR="00000000" w:rsidRPr="00000000">
        <w:rPr>
          <w:rFonts w:ascii="Helvetica Neue" w:cs="Helvetica Neue" w:eastAsia="Helvetica Neue" w:hAnsi="Helvetica Neue"/>
          <w:b w:val="0"/>
          <w:color w:val="002e6d"/>
          <w:rtl w:val="0"/>
        </w:rPr>
        <w:t xml:space="preserve">From our office</w:t>
      </w:r>
      <w:r w:rsidDel="00000000" w:rsidR="00000000" w:rsidRPr="00000000">
        <w:rPr>
          <w:rtl w:val="0"/>
        </w:rPr>
      </w:r>
    </w:p>
    <w:p w:rsidR="00000000" w:rsidDel="00000000" w:rsidP="00000000" w:rsidRDefault="00000000" w:rsidRPr="00000000" w14:paraId="00002E81">
      <w:pPr>
        <w:numPr>
          <w:ilvl w:val="0"/>
          <w:numId w:val="82"/>
        </w:numPr>
        <w:shd w:fill="ffffff" w:val="clear"/>
        <w:spacing w:before="280" w:lineRule="auto"/>
        <w:ind w:left="720" w:hanging="360"/>
        <w:rPr>
          <w:rFonts w:ascii="Helvetica Neue" w:cs="Helvetica Neue" w:eastAsia="Helvetica Neue" w:hAnsi="Helvetica Neue"/>
          <w:color w:val="1b1b1b"/>
          <w:sz w:val="27"/>
          <w:szCs w:val="27"/>
        </w:rPr>
      </w:pPr>
      <w:hyperlink r:id="rId1356">
        <w:r w:rsidDel="00000000" w:rsidR="00000000" w:rsidRPr="00000000">
          <w:rPr>
            <w:rFonts w:ascii="Helvetica Neue" w:cs="Helvetica Neue" w:eastAsia="Helvetica Neue" w:hAnsi="Helvetica Neue"/>
            <w:color w:val="00518b"/>
            <w:sz w:val="27"/>
            <w:szCs w:val="27"/>
            <w:u w:val="single"/>
            <w:rtl w:val="0"/>
          </w:rPr>
          <w:t xml:space="preserve">Learn about SBA disaster assistance for those affected by the Hawaii wildfires</w:t>
        </w:r>
      </w:hyperlink>
      <w:r w:rsidDel="00000000" w:rsidR="00000000" w:rsidRPr="00000000">
        <w:rPr>
          <w:rtl w:val="0"/>
        </w:rPr>
      </w:r>
    </w:p>
    <w:p w:rsidR="00000000" w:rsidDel="00000000" w:rsidP="00000000" w:rsidRDefault="00000000" w:rsidRPr="00000000" w14:paraId="00002E82">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E83">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E84">
      <w:pPr>
        <w:shd w:fill="002e6d" w:val="clear"/>
        <w:rPr>
          <w:rFonts w:ascii="Helvetica Neue" w:cs="Helvetica Neue" w:eastAsia="Helvetica Neue" w:hAnsi="Helvetica Neue"/>
          <w:color w:val="1b1b1b"/>
          <w:sz w:val="27"/>
          <w:szCs w:val="27"/>
        </w:rPr>
      </w:pPr>
      <w:r w:rsidDel="00000000" w:rsidR="00000000" w:rsidRPr="00000000">
        <w:rPr>
          <w:rFonts w:ascii="Helvetica Neue" w:cs="Helvetica Neue" w:eastAsia="Helvetica Neue" w:hAnsi="Helvetica Neue"/>
          <w:color w:val="1b1b1b"/>
          <w:sz w:val="27"/>
          <w:szCs w:val="27"/>
        </w:rPr>
        <w:drawing>
          <wp:inline distB="0" distT="0" distL="0" distR="0">
            <wp:extent cx="672316" cy="672316"/>
            <wp:effectExtent b="0" l="0" r="0" t="0"/>
            <wp:docPr descr="A paper with check marks and a pen&#10;&#10;Description automatically generated" id="2138122934" name="image78.png"/>
            <a:graphic>
              <a:graphicData uri="http://schemas.openxmlformats.org/drawingml/2006/picture">
                <pic:pic>
                  <pic:nvPicPr>
                    <pic:cNvPr descr="A paper with check marks and a pen&#10;&#10;Description automatically generated" id="0" name="image78.png"/>
                    <pic:cNvPicPr preferRelativeResize="0"/>
                  </pic:nvPicPr>
                  <pic:blipFill>
                    <a:blip r:embed="rId1357"/>
                    <a:srcRect b="0" l="0" r="0" t="0"/>
                    <a:stretch>
                      <a:fillRect/>
                    </a:stretch>
                  </pic:blipFill>
                  <pic:spPr>
                    <a:xfrm>
                      <a:off x="0" y="0"/>
                      <a:ext cx="672316" cy="672316"/>
                    </a:xfrm>
                    <a:prstGeom prst="rect"/>
                    <a:ln/>
                  </pic:spPr>
                </pic:pic>
              </a:graphicData>
            </a:graphic>
          </wp:inline>
        </w:drawing>
      </w:r>
      <w:r w:rsidDel="00000000" w:rsidR="00000000" w:rsidRPr="00000000">
        <w:rPr>
          <w:rtl w:val="0"/>
        </w:rPr>
      </w:r>
    </w:p>
    <w:p w:rsidR="00000000" w:rsidDel="00000000" w:rsidP="00000000" w:rsidRDefault="00000000" w:rsidRPr="00000000" w14:paraId="00002E85">
      <w:pPr>
        <w:pStyle w:val="Heading2"/>
        <w:shd w:fill="ffffff" w:val="clear"/>
        <w:spacing w:after="0" w:before="0" w:lineRule="auto"/>
        <w:rPr>
          <w:rFonts w:ascii="Helvetica Neue" w:cs="Helvetica Neue" w:eastAsia="Helvetica Neue" w:hAnsi="Helvetica Neue"/>
          <w:b w:val="0"/>
          <w:color w:val="002e6d"/>
          <w:sz w:val="36"/>
          <w:szCs w:val="36"/>
        </w:rPr>
      </w:pPr>
      <w:r w:rsidDel="00000000" w:rsidR="00000000" w:rsidRPr="00000000">
        <w:rPr>
          <w:rFonts w:ascii="Helvetica Neue" w:cs="Helvetica Neue" w:eastAsia="Helvetica Neue" w:hAnsi="Helvetica Neue"/>
          <w:b w:val="0"/>
          <w:color w:val="002e6d"/>
          <w:rtl w:val="0"/>
        </w:rPr>
        <w:t xml:space="preserve">Doing business in our area</w:t>
      </w:r>
      <w:r w:rsidDel="00000000" w:rsidR="00000000" w:rsidRPr="00000000">
        <w:rPr>
          <w:rtl w:val="0"/>
        </w:rPr>
      </w:r>
    </w:p>
    <w:p w:rsidR="00000000" w:rsidDel="00000000" w:rsidP="00000000" w:rsidRDefault="00000000" w:rsidRPr="00000000" w14:paraId="00002E86">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1b1b1b"/>
          <w:sz w:val="27"/>
          <w:szCs w:val="27"/>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7"/>
          <w:szCs w:val="27"/>
          <w:u w:val="none"/>
          <w:shd w:fill="auto" w:val="clear"/>
          <w:vertAlign w:val="baseline"/>
          <w:rtl w:val="0"/>
        </w:rPr>
        <w:t xml:space="preserve">Learn how to register your business, access state and federal resources, and find lenders in our area.</w:t>
      </w:r>
    </w:p>
    <w:p w:rsidR="00000000" w:rsidDel="00000000" w:rsidP="00000000" w:rsidRDefault="00000000" w:rsidRPr="00000000" w14:paraId="00002E87">
      <w:pPr>
        <w:shd w:fill="ffffff" w:val="clear"/>
        <w:rPr>
          <w:rFonts w:ascii="Helvetica Neue" w:cs="Helvetica Neue" w:eastAsia="Helvetica Neue" w:hAnsi="Helvetica Neue"/>
          <w:color w:val="1b1b1b"/>
          <w:sz w:val="27"/>
          <w:szCs w:val="27"/>
        </w:rPr>
      </w:pPr>
      <w:hyperlink r:id="rId1358">
        <w:r w:rsidDel="00000000" w:rsidR="00000000" w:rsidRPr="00000000">
          <w:rPr>
            <w:rFonts w:ascii="Helvetica Neue" w:cs="Helvetica Neue" w:eastAsia="Helvetica Neue" w:hAnsi="Helvetica Neue"/>
            <w:b w:val="1"/>
            <w:color w:val="ffffff"/>
            <w:sz w:val="27"/>
            <w:szCs w:val="27"/>
            <w:u w:val="single"/>
            <w:shd w:fill="007dbc" w:val="clear"/>
            <w:rtl w:val="0"/>
          </w:rPr>
          <w:t xml:space="preserve">See our guide</w:t>
        </w:r>
      </w:hyperlink>
      <w:r w:rsidDel="00000000" w:rsidR="00000000" w:rsidRPr="00000000">
        <w:rPr>
          <w:rtl w:val="0"/>
        </w:rPr>
      </w:r>
    </w:p>
    <w:p w:rsidR="00000000" w:rsidDel="00000000" w:rsidP="00000000" w:rsidRDefault="00000000" w:rsidRPr="00000000" w14:paraId="00002E88">
      <w:pPr>
        <w:pStyle w:val="Heading2"/>
        <w:spacing w:after="540" w:before="0" w:lineRule="auto"/>
        <w:rPr>
          <w:rFonts w:ascii="Helvetica Neue" w:cs="Helvetica Neue" w:eastAsia="Helvetica Neue" w:hAnsi="Helvetica Neue"/>
          <w:b w:val="0"/>
          <w:color w:val="002e6d"/>
          <w:sz w:val="36"/>
          <w:szCs w:val="36"/>
        </w:rPr>
      </w:pPr>
      <w:r w:rsidDel="00000000" w:rsidR="00000000" w:rsidRPr="00000000">
        <w:rPr>
          <w:rFonts w:ascii="Helvetica Neue" w:cs="Helvetica Neue" w:eastAsia="Helvetica Neue" w:hAnsi="Helvetica Neue"/>
          <w:b w:val="0"/>
          <w:color w:val="002e6d"/>
          <w:rtl w:val="0"/>
        </w:rPr>
        <w:t xml:space="preserve">News and updates</w:t>
      </w:r>
      <w:r w:rsidDel="00000000" w:rsidR="00000000" w:rsidRPr="00000000">
        <w:rPr>
          <w:rtl w:val="0"/>
        </w:rPr>
      </w:r>
    </w:p>
    <w:p w:rsidR="00000000" w:rsidDel="00000000" w:rsidP="00000000" w:rsidRDefault="00000000" w:rsidRPr="00000000" w14:paraId="00002E89">
      <w:pPr>
        <w:pStyle w:val="Heading3"/>
        <w:rPr>
          <w:rFonts w:ascii="Helvetica Neue" w:cs="Helvetica Neue" w:eastAsia="Helvetica Neue" w:hAnsi="Helvetica Neue"/>
          <w:color w:val="002e6d"/>
        </w:rPr>
      </w:pPr>
      <w:r w:rsidDel="00000000" w:rsidR="00000000" w:rsidRPr="00000000">
        <w:rPr>
          <w:rFonts w:ascii="Helvetica Neue" w:cs="Helvetica Neue" w:eastAsia="Helvetica Neue" w:hAnsi="Helvetica Neue"/>
          <w:color w:val="002e6d"/>
          <w:rtl w:val="0"/>
        </w:rPr>
        <w:t xml:space="preserve">Sign up for our email alerts</w:t>
      </w:r>
    </w:p>
    <w:p w:rsidR="00000000" w:rsidDel="00000000" w:rsidP="00000000" w:rsidRDefault="00000000" w:rsidRPr="00000000" w14:paraId="00002E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b1b1b"/>
          <w:sz w:val="27"/>
          <w:szCs w:val="27"/>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7"/>
          <w:szCs w:val="27"/>
          <w:u w:val="none"/>
          <w:shd w:fill="auto" w:val="clear"/>
          <w:vertAlign w:val="baseline"/>
          <w:rtl w:val="0"/>
        </w:rPr>
        <w:t xml:space="preserve">Get updates with free small business tips, online training, and information on upcoming events in our area:</w:t>
      </w:r>
    </w:p>
    <w:p w:rsidR="00000000" w:rsidDel="00000000" w:rsidP="00000000" w:rsidRDefault="00000000" w:rsidRPr="00000000" w14:paraId="00002E8B">
      <w:pPr>
        <w:pStyle w:val="Heading3"/>
        <w:rPr>
          <w:rFonts w:ascii="Helvetica Neue" w:cs="Helvetica Neue" w:eastAsia="Helvetica Neue" w:hAnsi="Helvetica Neue"/>
          <w:color w:val="002e6d"/>
          <w:sz w:val="27"/>
          <w:szCs w:val="27"/>
        </w:rPr>
      </w:pPr>
      <w:r w:rsidDel="00000000" w:rsidR="00000000" w:rsidRPr="00000000">
        <w:rPr>
          <w:rFonts w:ascii="Helvetica Neue" w:cs="Helvetica Neue" w:eastAsia="Helvetica Neue" w:hAnsi="Helvetica Neue"/>
          <w:color w:val="002e6d"/>
          <w:rtl w:val="0"/>
        </w:rPr>
        <w:t xml:space="preserve">Follow our District Office</w:t>
      </w:r>
      <w:r w:rsidDel="00000000" w:rsidR="00000000" w:rsidRPr="00000000">
        <w:rPr>
          <w:rtl w:val="0"/>
        </w:rPr>
      </w:r>
    </w:p>
    <w:p w:rsidR="00000000" w:rsidDel="00000000" w:rsidP="00000000" w:rsidRDefault="00000000" w:rsidRPr="00000000" w14:paraId="00002E8C">
      <w:pPr>
        <w:rPr>
          <w:rFonts w:ascii="Helvetica Neue" w:cs="Helvetica Neue" w:eastAsia="Helvetica Neue" w:hAnsi="Helvetica Neue"/>
          <w:color w:val="1b1b1b"/>
          <w:sz w:val="27"/>
          <w:szCs w:val="27"/>
        </w:rPr>
      </w:pPr>
      <w:r w:rsidDel="00000000" w:rsidR="00000000" w:rsidRPr="00000000">
        <w:rPr>
          <w:rFonts w:ascii="Helvetica Neue" w:cs="Helvetica Neue" w:eastAsia="Helvetica Neue" w:hAnsi="Helvetica Neue"/>
          <w:color w:val="1b1b1b"/>
          <w:sz w:val="27"/>
          <w:szCs w:val="27"/>
        </w:rPr>
        <mc:AlternateContent>
          <mc:Choice Requires="wpg">
            <w:drawing>
              <wp:inline distB="0" distT="0" distL="0" distR="0">
                <wp:extent cx="316865" cy="316865"/>
                <wp:effectExtent b="0" l="0" r="0" t="0"/>
                <wp:docPr id="2138122854" name=""/>
                <a:graphic>
                  <a:graphicData uri="http://schemas.microsoft.com/office/word/2010/wordprocessingShape">
                    <wps:wsp>
                      <wps:cNvSpPr/>
                      <wps:cNvPr id="4" name="Shape 4"/>
                      <wps:spPr>
                        <a:xfrm>
                          <a:off x="5192330" y="3626330"/>
                          <a:ext cx="307340" cy="30734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inline>
            </w:drawing>
          </mc:Choice>
          <mc:Fallback>
            <w:drawing>
              <wp:inline distB="0" distT="0" distL="0" distR="0">
                <wp:extent cx="316865" cy="316865"/>
                <wp:effectExtent b="0" l="0" r="0" t="0"/>
                <wp:docPr id="2138122854" name="image40.png"/>
                <a:graphic>
                  <a:graphicData uri="http://schemas.openxmlformats.org/drawingml/2006/picture">
                    <pic:pic>
                      <pic:nvPicPr>
                        <pic:cNvPr id="0" name="image40.png"/>
                        <pic:cNvPicPr preferRelativeResize="0"/>
                      </pic:nvPicPr>
                      <pic:blipFill>
                        <a:blip r:embed="rId1359"/>
                        <a:srcRect/>
                        <a:stretch>
                          <a:fillRect/>
                        </a:stretch>
                      </pic:blipFill>
                      <pic:spPr>
                        <a:xfrm>
                          <a:off x="0" y="0"/>
                          <a:ext cx="316865" cy="316865"/>
                        </a:xfrm>
                        <a:prstGeom prst="rect"/>
                        <a:ln/>
                      </pic:spPr>
                    </pic:pic>
                  </a:graphicData>
                </a:graphic>
              </wp:inline>
            </w:drawing>
          </mc:Fallback>
        </mc:AlternateContent>
      </w:r>
      <w:r w:rsidDel="00000000" w:rsidR="00000000" w:rsidRPr="00000000">
        <w:rPr>
          <w:rFonts w:ascii="Helvetica Neue" w:cs="Helvetica Neue" w:eastAsia="Helvetica Neue" w:hAnsi="Helvetica Neue"/>
          <w:color w:val="1b1b1b"/>
          <w:sz w:val="27"/>
          <w:szCs w:val="27"/>
          <w:rtl w:val="0"/>
        </w:rPr>
        <w:t xml:space="preserve"> </w:t>
      </w:r>
      <w:hyperlink r:id="rId1360">
        <w:r w:rsidDel="00000000" w:rsidR="00000000" w:rsidRPr="00000000">
          <w:rPr>
            <w:rFonts w:ascii="Helvetica Neue" w:cs="Helvetica Neue" w:eastAsia="Helvetica Neue" w:hAnsi="Helvetica Neue"/>
            <w:color w:val="00518b"/>
            <w:sz w:val="27"/>
            <w:szCs w:val="27"/>
            <w:u w:val="single"/>
            <w:rtl w:val="0"/>
          </w:rPr>
          <w:t xml:space="preserve">Follow us on X</w:t>
        </w:r>
      </w:hyperlink>
      <w:r w:rsidDel="00000000" w:rsidR="00000000" w:rsidRPr="00000000">
        <w:rPr>
          <w:rtl w:val="0"/>
        </w:rPr>
      </w:r>
    </w:p>
    <w:p w:rsidR="00000000" w:rsidDel="00000000" w:rsidP="00000000" w:rsidRDefault="00000000" w:rsidRPr="00000000" w14:paraId="00002E8D">
      <w:pPr>
        <w:rPr>
          <w:rFonts w:ascii="Helvetica Neue" w:cs="Helvetica Neue" w:eastAsia="Helvetica Neue" w:hAnsi="Helvetica Neue"/>
          <w:color w:val="1b1b1b"/>
          <w:sz w:val="27"/>
          <w:szCs w:val="27"/>
        </w:rPr>
      </w:pPr>
      <w:r w:rsidDel="00000000" w:rsidR="00000000" w:rsidRPr="00000000">
        <w:rPr>
          <w:rFonts w:ascii="Helvetica Neue" w:cs="Helvetica Neue" w:eastAsia="Helvetica Neue" w:hAnsi="Helvetica Neue"/>
          <w:color w:val="1b1b1b"/>
          <w:sz w:val="27"/>
          <w:szCs w:val="27"/>
        </w:rPr>
        <mc:AlternateContent>
          <mc:Choice Requires="wpg">
            <w:drawing>
              <wp:inline distB="0" distT="0" distL="0" distR="0">
                <wp:extent cx="316865" cy="316865"/>
                <wp:effectExtent b="0" l="0" r="0" t="0"/>
                <wp:docPr id="2138122856" name=""/>
                <a:graphic>
                  <a:graphicData uri="http://schemas.microsoft.com/office/word/2010/wordprocessingShape">
                    <wps:wsp>
                      <wps:cNvSpPr/>
                      <wps:cNvPr id="6" name="Shape 6"/>
                      <wps:spPr>
                        <a:xfrm>
                          <a:off x="5192330" y="3626330"/>
                          <a:ext cx="307340" cy="30734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inline>
            </w:drawing>
          </mc:Choice>
          <mc:Fallback>
            <w:drawing>
              <wp:inline distB="0" distT="0" distL="0" distR="0">
                <wp:extent cx="316865" cy="316865"/>
                <wp:effectExtent b="0" l="0" r="0" t="0"/>
                <wp:docPr id="2138122856" name="image63.png"/>
                <a:graphic>
                  <a:graphicData uri="http://schemas.openxmlformats.org/drawingml/2006/picture">
                    <pic:pic>
                      <pic:nvPicPr>
                        <pic:cNvPr id="0" name="image63.png"/>
                        <pic:cNvPicPr preferRelativeResize="0"/>
                      </pic:nvPicPr>
                      <pic:blipFill>
                        <a:blip r:embed="rId1361"/>
                        <a:srcRect/>
                        <a:stretch>
                          <a:fillRect/>
                        </a:stretch>
                      </pic:blipFill>
                      <pic:spPr>
                        <a:xfrm>
                          <a:off x="0" y="0"/>
                          <a:ext cx="316865" cy="316865"/>
                        </a:xfrm>
                        <a:prstGeom prst="rect"/>
                        <a:ln/>
                      </pic:spPr>
                    </pic:pic>
                  </a:graphicData>
                </a:graphic>
              </wp:inline>
            </w:drawing>
          </mc:Fallback>
        </mc:AlternateContent>
      </w:r>
      <w:r w:rsidDel="00000000" w:rsidR="00000000" w:rsidRPr="00000000">
        <w:rPr>
          <w:rFonts w:ascii="Helvetica Neue" w:cs="Helvetica Neue" w:eastAsia="Helvetica Neue" w:hAnsi="Helvetica Neue"/>
          <w:color w:val="1b1b1b"/>
          <w:sz w:val="27"/>
          <w:szCs w:val="27"/>
          <w:rtl w:val="0"/>
        </w:rPr>
        <w:t xml:space="preserve"> </w:t>
      </w:r>
      <w:hyperlink r:id="rId1362">
        <w:r w:rsidDel="00000000" w:rsidR="00000000" w:rsidRPr="00000000">
          <w:rPr>
            <w:rFonts w:ascii="Helvetica Neue" w:cs="Helvetica Neue" w:eastAsia="Helvetica Neue" w:hAnsi="Helvetica Neue"/>
            <w:color w:val="00518b"/>
            <w:sz w:val="27"/>
            <w:szCs w:val="27"/>
            <w:u w:val="single"/>
            <w:rtl w:val="0"/>
          </w:rPr>
          <w:t xml:space="preserve">Follow us on LinkedIn</w:t>
        </w:r>
      </w:hyperlink>
      <w:r w:rsidDel="00000000" w:rsidR="00000000" w:rsidRPr="00000000">
        <w:rPr>
          <w:rtl w:val="0"/>
        </w:rPr>
      </w:r>
    </w:p>
    <w:p w:rsidR="00000000" w:rsidDel="00000000" w:rsidP="00000000" w:rsidRDefault="00000000" w:rsidRPr="00000000" w14:paraId="00002E8E">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E8F">
      <w:pPr>
        <w:rPr>
          <w:rFonts w:ascii="Helvetica Neue" w:cs="Helvetica Neue" w:eastAsia="Helvetica Neue" w:hAnsi="Helvetica Neue"/>
          <w:b w:val="1"/>
          <w:smallCaps w:val="1"/>
          <w:color w:val="ffffff"/>
          <w:sz w:val="36"/>
          <w:szCs w:val="36"/>
        </w:rPr>
      </w:pPr>
      <w:hyperlink r:id="rId1363">
        <w:r w:rsidDel="00000000" w:rsidR="00000000" w:rsidRPr="00000000">
          <w:rPr>
            <w:rFonts w:ascii="Helvetica Neue" w:cs="Helvetica Neue" w:eastAsia="Helvetica Neue" w:hAnsi="Helvetica Neue"/>
            <w:color w:val="0000ff"/>
            <w:u w:val="single"/>
            <w:rtl w:val="0"/>
          </w:rPr>
          <w:t xml:space="preserve">https://www.sba.gov/offices/district/hi/Honolulu</w:t>
        </w:r>
      </w:hyperlink>
      <w:r w:rsidDel="00000000" w:rsidR="00000000" w:rsidRPr="00000000">
        <w:rPr>
          <w:rtl w:val="0"/>
        </w:rPr>
      </w:r>
    </w:p>
    <w:p w:rsidR="00000000" w:rsidDel="00000000" w:rsidP="00000000" w:rsidRDefault="00000000" w:rsidRPr="00000000" w14:paraId="00002E90">
      <w:pPr>
        <w:rPr>
          <w:rFonts w:ascii="Helvetica Neue" w:cs="Helvetica Neue" w:eastAsia="Helvetica Neue" w:hAnsi="Helvetica Neue"/>
          <w:b w:val="1"/>
          <w:smallCaps w:val="1"/>
          <w:color w:val="ffffff"/>
          <w:sz w:val="36"/>
          <w:szCs w:val="36"/>
        </w:rPr>
      </w:pPr>
      <w:r w:rsidDel="00000000" w:rsidR="00000000" w:rsidRPr="00000000">
        <w:rPr>
          <w:rtl w:val="0"/>
        </w:rPr>
      </w:r>
    </w:p>
    <w:p w:rsidR="00000000" w:rsidDel="00000000" w:rsidP="00000000" w:rsidRDefault="00000000" w:rsidRPr="00000000" w14:paraId="00002E91">
      <w:pPr>
        <w:rPr>
          <w:rFonts w:ascii="Helvetica Neue" w:cs="Helvetica Neue" w:eastAsia="Helvetica Neue" w:hAnsi="Helvetica Neue"/>
          <w:b w:val="1"/>
          <w:color w:val="1b1b1b"/>
          <w:sz w:val="27"/>
          <w:szCs w:val="27"/>
        </w:rPr>
      </w:pPr>
      <w:r w:rsidDel="00000000" w:rsidR="00000000" w:rsidRPr="00000000">
        <w:rPr>
          <w:rtl w:val="0"/>
        </w:rPr>
      </w:r>
    </w:p>
    <w:p w:rsidR="00000000" w:rsidDel="00000000" w:rsidP="00000000" w:rsidRDefault="00000000" w:rsidRPr="00000000" w14:paraId="00002E92">
      <w:pPr>
        <w:rPr>
          <w:rFonts w:ascii="Helvetica Neue" w:cs="Helvetica Neue" w:eastAsia="Helvetica Neue" w:hAnsi="Helvetica Neue"/>
          <w:b w:val="1"/>
          <w:color w:val="1b1b1b"/>
          <w:sz w:val="27"/>
          <w:szCs w:val="27"/>
        </w:rPr>
      </w:pPr>
      <w:r w:rsidDel="00000000" w:rsidR="00000000" w:rsidRPr="00000000">
        <w:rPr>
          <w:rtl w:val="0"/>
        </w:rPr>
      </w:r>
    </w:p>
    <w:p w:rsidR="00000000" w:rsidDel="00000000" w:rsidP="00000000" w:rsidRDefault="00000000" w:rsidRPr="00000000" w14:paraId="00002E93">
      <w:pPr>
        <w:rPr>
          <w:rFonts w:ascii="Helvetica Neue" w:cs="Helvetica Neue" w:eastAsia="Helvetica Neue" w:hAnsi="Helvetica Neue"/>
          <w:color w:val="1b1b1b"/>
          <w:sz w:val="27"/>
          <w:szCs w:val="27"/>
        </w:rPr>
      </w:pPr>
      <w:r w:rsidDel="00000000" w:rsidR="00000000" w:rsidRPr="00000000">
        <w:rPr>
          <w:rFonts w:ascii="Helvetica Neue" w:cs="Helvetica Neue" w:eastAsia="Helvetica Neue" w:hAnsi="Helvetica Neue"/>
          <w:color w:val="1b1b1b"/>
          <w:sz w:val="27"/>
          <w:szCs w:val="27"/>
          <w:rtl w:val="0"/>
        </w:rPr>
        <w:t xml:space="preserve">RESOURCE PARTNER EVENT ONLINE</w:t>
      </w:r>
    </w:p>
    <w:p w:rsidR="00000000" w:rsidDel="00000000" w:rsidP="00000000" w:rsidRDefault="00000000" w:rsidRPr="00000000" w14:paraId="00002E94">
      <w:pPr>
        <w:rPr>
          <w:rFonts w:ascii="Helvetica Neue" w:cs="Helvetica Neue" w:eastAsia="Helvetica Neue" w:hAnsi="Helvetica Neue"/>
          <w:b w:val="1"/>
          <w:color w:val="1b1b1b"/>
          <w:sz w:val="27"/>
          <w:szCs w:val="27"/>
        </w:rPr>
      </w:pPr>
      <w:hyperlink r:id="rId1364">
        <w:r w:rsidDel="00000000" w:rsidR="00000000" w:rsidRPr="00000000">
          <w:rPr>
            <w:rFonts w:ascii="Helvetica Neue" w:cs="Helvetica Neue" w:eastAsia="Helvetica Neue" w:hAnsi="Helvetica Neue"/>
            <w:b w:val="1"/>
            <w:color w:val="0000ff"/>
            <w:sz w:val="27"/>
            <w:szCs w:val="27"/>
            <w:u w:val="single"/>
            <w:rtl w:val="0"/>
          </w:rPr>
          <w:t xml:space="preserve">Starting a Business in Hawaii</w:t>
        </w:r>
      </w:hyperlink>
      <w:r w:rsidDel="00000000" w:rsidR="00000000" w:rsidRPr="00000000">
        <w:rPr>
          <w:rtl w:val="0"/>
        </w:rPr>
      </w:r>
    </w:p>
    <w:p w:rsidR="00000000" w:rsidDel="00000000" w:rsidP="00000000" w:rsidRDefault="00000000" w:rsidRPr="00000000" w14:paraId="00002E95">
      <w:pPr>
        <w:rPr>
          <w:rFonts w:ascii="Helvetica Neue" w:cs="Helvetica Neue" w:eastAsia="Helvetica Neue" w:hAnsi="Helvetica Neue"/>
          <w:color w:val="1b1b1b"/>
          <w:sz w:val="27"/>
          <w:szCs w:val="27"/>
        </w:rPr>
      </w:pPr>
      <w:r w:rsidDel="00000000" w:rsidR="00000000" w:rsidRPr="00000000">
        <w:rPr>
          <w:rFonts w:ascii="Helvetica Neue" w:cs="Helvetica Neue" w:eastAsia="Helvetica Neue" w:hAnsi="Helvetica Neue"/>
          <w:color w:val="1b1b1b"/>
          <w:sz w:val="27"/>
          <w:szCs w:val="27"/>
          <w:rtl w:val="0"/>
        </w:rPr>
        <w:t xml:space="preserve">Wednesday, November 27, 2024  10:00 a.m. - 12:00 p.m. HST</w:t>
      </w:r>
    </w:p>
    <w:p w:rsidR="00000000" w:rsidDel="00000000" w:rsidP="00000000" w:rsidRDefault="00000000" w:rsidRPr="00000000" w14:paraId="00002E96">
      <w:pPr>
        <w:rPr>
          <w:rFonts w:ascii="Helvetica Neue" w:cs="Helvetica Neue" w:eastAsia="Helvetica Neue" w:hAnsi="Helvetica Neue"/>
          <w:b w:val="1"/>
          <w:color w:val="1b1b1b"/>
          <w:sz w:val="27"/>
          <w:szCs w:val="27"/>
        </w:rPr>
      </w:pPr>
      <w:r w:rsidDel="00000000" w:rsidR="00000000" w:rsidRPr="00000000">
        <w:rPr>
          <w:rFonts w:ascii="Helvetica Neue" w:cs="Helvetica Neue" w:eastAsia="Helvetica Neue" w:hAnsi="Helvetica Neue"/>
          <w:b w:val="1"/>
          <w:color w:val="1b1b1b"/>
          <w:sz w:val="27"/>
          <w:szCs w:val="27"/>
          <w:rtl w:val="0"/>
        </w:rPr>
        <w:t xml:space="preserve">$15.00</w:t>
      </w:r>
    </w:p>
    <w:p w:rsidR="00000000" w:rsidDel="00000000" w:rsidP="00000000" w:rsidRDefault="00000000" w:rsidRPr="00000000" w14:paraId="00002E97">
      <w:pPr>
        <w:rPr>
          <w:rFonts w:ascii="Helvetica Neue" w:cs="Helvetica Neue" w:eastAsia="Helvetica Neue" w:hAnsi="Helvetica Neue"/>
          <w:color w:val="1b1b1b"/>
          <w:sz w:val="27"/>
          <w:szCs w:val="27"/>
        </w:rPr>
      </w:pPr>
      <w:r w:rsidDel="00000000" w:rsidR="00000000" w:rsidRPr="00000000">
        <w:rPr>
          <w:rtl w:val="0"/>
        </w:rPr>
      </w:r>
    </w:p>
    <w:p w:rsidR="00000000" w:rsidDel="00000000" w:rsidP="00000000" w:rsidRDefault="00000000" w:rsidRPr="00000000" w14:paraId="00002E98">
      <w:pPr>
        <w:rPr>
          <w:rFonts w:ascii="Helvetica Neue" w:cs="Helvetica Neue" w:eastAsia="Helvetica Neue" w:hAnsi="Helvetica Neue"/>
          <w:color w:val="1b1b1b"/>
          <w:sz w:val="27"/>
          <w:szCs w:val="27"/>
        </w:rPr>
      </w:pPr>
      <w:r w:rsidDel="00000000" w:rsidR="00000000" w:rsidRPr="00000000">
        <w:rPr>
          <w:rFonts w:ascii="Helvetica Neue" w:cs="Helvetica Neue" w:eastAsia="Helvetica Neue" w:hAnsi="Helvetica Neue"/>
          <w:color w:val="1b1b1b"/>
          <w:sz w:val="27"/>
          <w:szCs w:val="27"/>
          <w:rtl w:val="0"/>
        </w:rPr>
        <w:t xml:space="preserve">RESOURCE PARTNER EVENT ONLINE</w:t>
      </w:r>
    </w:p>
    <w:p w:rsidR="00000000" w:rsidDel="00000000" w:rsidP="00000000" w:rsidRDefault="00000000" w:rsidRPr="00000000" w14:paraId="00002E99">
      <w:pPr>
        <w:rPr>
          <w:rFonts w:ascii="Helvetica Neue" w:cs="Helvetica Neue" w:eastAsia="Helvetica Neue" w:hAnsi="Helvetica Neue"/>
          <w:b w:val="1"/>
          <w:color w:val="1b1b1b"/>
          <w:sz w:val="27"/>
          <w:szCs w:val="27"/>
        </w:rPr>
      </w:pPr>
      <w:hyperlink r:id="rId1365">
        <w:r w:rsidDel="00000000" w:rsidR="00000000" w:rsidRPr="00000000">
          <w:rPr>
            <w:rFonts w:ascii="Helvetica Neue" w:cs="Helvetica Neue" w:eastAsia="Helvetica Neue" w:hAnsi="Helvetica Neue"/>
            <w:b w:val="1"/>
            <w:color w:val="0000ff"/>
            <w:sz w:val="27"/>
            <w:szCs w:val="27"/>
            <w:u w:val="single"/>
            <w:rtl w:val="0"/>
          </w:rPr>
          <w:t xml:space="preserve">Starting a Business in Hawaii</w:t>
        </w:r>
      </w:hyperlink>
      <w:r w:rsidDel="00000000" w:rsidR="00000000" w:rsidRPr="00000000">
        <w:rPr>
          <w:rtl w:val="0"/>
        </w:rPr>
      </w:r>
    </w:p>
    <w:p w:rsidR="00000000" w:rsidDel="00000000" w:rsidP="00000000" w:rsidRDefault="00000000" w:rsidRPr="00000000" w14:paraId="00002E9A">
      <w:pPr>
        <w:rPr>
          <w:rFonts w:ascii="Helvetica Neue" w:cs="Helvetica Neue" w:eastAsia="Helvetica Neue" w:hAnsi="Helvetica Neue"/>
          <w:color w:val="1b1b1b"/>
          <w:sz w:val="27"/>
          <w:szCs w:val="27"/>
        </w:rPr>
      </w:pPr>
      <w:r w:rsidDel="00000000" w:rsidR="00000000" w:rsidRPr="00000000">
        <w:rPr>
          <w:rFonts w:ascii="Helvetica Neue" w:cs="Helvetica Neue" w:eastAsia="Helvetica Neue" w:hAnsi="Helvetica Neue"/>
          <w:color w:val="1b1b1b"/>
          <w:sz w:val="27"/>
          <w:szCs w:val="27"/>
          <w:rtl w:val="0"/>
        </w:rPr>
        <w:t xml:space="preserve">Wednesday, November 27, 2024  10:00 a.m. - 12:00 p.m. HST</w:t>
      </w:r>
    </w:p>
    <w:p w:rsidR="00000000" w:rsidDel="00000000" w:rsidP="00000000" w:rsidRDefault="00000000" w:rsidRPr="00000000" w14:paraId="00002E9B">
      <w:pPr>
        <w:rPr>
          <w:rFonts w:ascii="Helvetica Neue" w:cs="Helvetica Neue" w:eastAsia="Helvetica Neue" w:hAnsi="Helvetica Neue"/>
          <w:b w:val="1"/>
          <w:color w:val="1b1b1b"/>
          <w:sz w:val="27"/>
          <w:szCs w:val="27"/>
        </w:rPr>
      </w:pPr>
      <w:r w:rsidDel="00000000" w:rsidR="00000000" w:rsidRPr="00000000">
        <w:rPr>
          <w:rFonts w:ascii="Helvetica Neue" w:cs="Helvetica Neue" w:eastAsia="Helvetica Neue" w:hAnsi="Helvetica Neue"/>
          <w:b w:val="1"/>
          <w:color w:val="1b1b1b"/>
          <w:sz w:val="27"/>
          <w:szCs w:val="27"/>
          <w:rtl w:val="0"/>
        </w:rPr>
        <w:t xml:space="preserve">$15.00</w:t>
      </w:r>
    </w:p>
    <w:p w:rsidR="00000000" w:rsidDel="00000000" w:rsidP="00000000" w:rsidRDefault="00000000" w:rsidRPr="00000000" w14:paraId="00002E9C">
      <w:pPr>
        <w:rPr>
          <w:rFonts w:ascii="Helvetica Neue" w:cs="Helvetica Neue" w:eastAsia="Helvetica Neue" w:hAnsi="Helvetica Neue"/>
          <w:b w:val="1"/>
          <w:color w:val="1b1b1b"/>
          <w:sz w:val="27"/>
          <w:szCs w:val="27"/>
        </w:rPr>
      </w:pPr>
      <w:r w:rsidDel="00000000" w:rsidR="00000000" w:rsidRPr="00000000">
        <w:rPr>
          <w:rtl w:val="0"/>
        </w:rPr>
      </w:r>
    </w:p>
    <w:p w:rsidR="00000000" w:rsidDel="00000000" w:rsidP="00000000" w:rsidRDefault="00000000" w:rsidRPr="00000000" w14:paraId="00002E9D">
      <w:pPr>
        <w:rPr>
          <w:rFonts w:ascii="Helvetica Neue" w:cs="Helvetica Neue" w:eastAsia="Helvetica Neue" w:hAnsi="Helvetica Neue"/>
          <w:color w:val="1b1b1b"/>
          <w:sz w:val="27"/>
          <w:szCs w:val="27"/>
        </w:rPr>
      </w:pPr>
      <w:r w:rsidDel="00000000" w:rsidR="00000000" w:rsidRPr="00000000">
        <w:rPr>
          <w:rFonts w:ascii="Helvetica Neue" w:cs="Helvetica Neue" w:eastAsia="Helvetica Neue" w:hAnsi="Helvetica Neue"/>
          <w:color w:val="1b1b1b"/>
          <w:sz w:val="27"/>
          <w:szCs w:val="27"/>
          <w:rtl w:val="0"/>
        </w:rPr>
        <w:t xml:space="preserve">RESOURCE PARTNER EVENT ONLINE</w:t>
      </w:r>
    </w:p>
    <w:p w:rsidR="00000000" w:rsidDel="00000000" w:rsidP="00000000" w:rsidRDefault="00000000" w:rsidRPr="00000000" w14:paraId="00002E9E">
      <w:pPr>
        <w:rPr>
          <w:rFonts w:ascii="Helvetica Neue" w:cs="Helvetica Neue" w:eastAsia="Helvetica Neue" w:hAnsi="Helvetica Neue"/>
          <w:b w:val="1"/>
          <w:color w:val="1b1b1b"/>
          <w:sz w:val="27"/>
          <w:szCs w:val="27"/>
        </w:rPr>
      </w:pPr>
      <w:hyperlink r:id="rId1366">
        <w:r w:rsidDel="00000000" w:rsidR="00000000" w:rsidRPr="00000000">
          <w:rPr>
            <w:rFonts w:ascii="Helvetica Neue" w:cs="Helvetica Neue" w:eastAsia="Helvetica Neue" w:hAnsi="Helvetica Neue"/>
            <w:b w:val="1"/>
            <w:color w:val="0000ff"/>
            <w:sz w:val="27"/>
            <w:szCs w:val="27"/>
            <w:u w:val="single"/>
            <w:rtl w:val="0"/>
          </w:rPr>
          <w:t xml:space="preserve">Government Contracting 101</w:t>
        </w:r>
      </w:hyperlink>
      <w:r w:rsidDel="00000000" w:rsidR="00000000" w:rsidRPr="00000000">
        <w:rPr>
          <w:rtl w:val="0"/>
        </w:rPr>
      </w:r>
    </w:p>
    <w:p w:rsidR="00000000" w:rsidDel="00000000" w:rsidP="00000000" w:rsidRDefault="00000000" w:rsidRPr="00000000" w14:paraId="00002E9F">
      <w:pPr>
        <w:rPr>
          <w:rFonts w:ascii="Helvetica Neue" w:cs="Helvetica Neue" w:eastAsia="Helvetica Neue" w:hAnsi="Helvetica Neue"/>
          <w:color w:val="1b1b1b"/>
          <w:sz w:val="27"/>
          <w:szCs w:val="27"/>
        </w:rPr>
      </w:pPr>
      <w:r w:rsidDel="00000000" w:rsidR="00000000" w:rsidRPr="00000000">
        <w:rPr>
          <w:rFonts w:ascii="Helvetica Neue" w:cs="Helvetica Neue" w:eastAsia="Helvetica Neue" w:hAnsi="Helvetica Neue"/>
          <w:color w:val="1b1b1b"/>
          <w:sz w:val="27"/>
          <w:szCs w:val="27"/>
          <w:rtl w:val="0"/>
        </w:rPr>
        <w:t xml:space="preserve">Wednesday, December 4, 2024  8:30 - 10:00 a.m. HST</w:t>
      </w:r>
    </w:p>
    <w:p w:rsidR="00000000" w:rsidDel="00000000" w:rsidP="00000000" w:rsidRDefault="00000000" w:rsidRPr="00000000" w14:paraId="00002EA0">
      <w:pPr>
        <w:rPr>
          <w:rFonts w:ascii="Helvetica Neue" w:cs="Helvetica Neue" w:eastAsia="Helvetica Neue" w:hAnsi="Helvetica Neue"/>
          <w:b w:val="1"/>
          <w:color w:val="1b1b1b"/>
          <w:sz w:val="27"/>
          <w:szCs w:val="27"/>
        </w:rPr>
      </w:pPr>
      <w:r w:rsidDel="00000000" w:rsidR="00000000" w:rsidRPr="00000000">
        <w:rPr>
          <w:rFonts w:ascii="Helvetica Neue" w:cs="Helvetica Neue" w:eastAsia="Helvetica Neue" w:hAnsi="Helvetica Neue"/>
          <w:b w:val="1"/>
          <w:color w:val="1b1b1b"/>
          <w:sz w:val="27"/>
          <w:szCs w:val="27"/>
          <w:rtl w:val="0"/>
        </w:rPr>
        <w:t xml:space="preserve">Free</w:t>
      </w:r>
    </w:p>
    <w:p w:rsidR="00000000" w:rsidDel="00000000" w:rsidP="00000000" w:rsidRDefault="00000000" w:rsidRPr="00000000" w14:paraId="00002EA1">
      <w:pPr>
        <w:rPr>
          <w:rFonts w:ascii="Helvetica Neue" w:cs="Helvetica Neue" w:eastAsia="Helvetica Neue" w:hAnsi="Helvetica Neue"/>
          <w:b w:val="1"/>
          <w:color w:val="1b1b1b"/>
          <w:sz w:val="27"/>
          <w:szCs w:val="27"/>
        </w:rPr>
      </w:pPr>
      <w:r w:rsidDel="00000000" w:rsidR="00000000" w:rsidRPr="00000000">
        <w:rPr>
          <w:rtl w:val="0"/>
        </w:rPr>
      </w:r>
    </w:p>
    <w:p w:rsidR="00000000" w:rsidDel="00000000" w:rsidP="00000000" w:rsidRDefault="00000000" w:rsidRPr="00000000" w14:paraId="00002EA2">
      <w:pPr>
        <w:rPr>
          <w:rFonts w:ascii="Helvetica Neue" w:cs="Helvetica Neue" w:eastAsia="Helvetica Neue" w:hAnsi="Helvetica Neue"/>
          <w:color w:val="1b1b1b"/>
          <w:sz w:val="27"/>
          <w:szCs w:val="27"/>
        </w:rPr>
      </w:pPr>
      <w:r w:rsidDel="00000000" w:rsidR="00000000" w:rsidRPr="00000000">
        <w:rPr>
          <w:rFonts w:ascii="Helvetica Neue" w:cs="Helvetica Neue" w:eastAsia="Helvetica Neue" w:hAnsi="Helvetica Neue"/>
          <w:color w:val="1b1b1b"/>
          <w:sz w:val="27"/>
          <w:szCs w:val="27"/>
          <w:rtl w:val="0"/>
        </w:rPr>
        <w:t xml:space="preserve">RESOURCE PARTNER EVENT ONLINE</w:t>
      </w:r>
    </w:p>
    <w:p w:rsidR="00000000" w:rsidDel="00000000" w:rsidP="00000000" w:rsidRDefault="00000000" w:rsidRPr="00000000" w14:paraId="00002EA3">
      <w:pPr>
        <w:rPr>
          <w:rFonts w:ascii="Helvetica Neue" w:cs="Helvetica Neue" w:eastAsia="Helvetica Neue" w:hAnsi="Helvetica Neue"/>
          <w:b w:val="1"/>
          <w:color w:val="1b1b1b"/>
          <w:sz w:val="27"/>
          <w:szCs w:val="27"/>
        </w:rPr>
      </w:pPr>
      <w:hyperlink r:id="rId1367">
        <w:r w:rsidDel="00000000" w:rsidR="00000000" w:rsidRPr="00000000">
          <w:rPr>
            <w:rFonts w:ascii="Helvetica Neue" w:cs="Helvetica Neue" w:eastAsia="Helvetica Neue" w:hAnsi="Helvetica Neue"/>
            <w:b w:val="1"/>
            <w:color w:val="0000ff"/>
            <w:sz w:val="27"/>
            <w:szCs w:val="27"/>
            <w:u w:val="single"/>
            <w:rtl w:val="0"/>
          </w:rPr>
          <w:t xml:space="preserve">Doing Business with the Federal Government</w:t>
        </w:r>
      </w:hyperlink>
      <w:r w:rsidDel="00000000" w:rsidR="00000000" w:rsidRPr="00000000">
        <w:rPr>
          <w:rtl w:val="0"/>
        </w:rPr>
      </w:r>
    </w:p>
    <w:p w:rsidR="00000000" w:rsidDel="00000000" w:rsidP="00000000" w:rsidRDefault="00000000" w:rsidRPr="00000000" w14:paraId="00002EA4">
      <w:pPr>
        <w:rPr>
          <w:rFonts w:ascii="Helvetica Neue" w:cs="Helvetica Neue" w:eastAsia="Helvetica Neue" w:hAnsi="Helvetica Neue"/>
          <w:b w:val="1"/>
          <w:color w:val="1b1b1b"/>
          <w:sz w:val="27"/>
          <w:szCs w:val="27"/>
        </w:rPr>
      </w:pPr>
      <w:r w:rsidDel="00000000" w:rsidR="00000000" w:rsidRPr="00000000">
        <w:rPr>
          <w:rFonts w:ascii="Helvetica Neue" w:cs="Helvetica Neue" w:eastAsia="Helvetica Neue" w:hAnsi="Helvetica Neue"/>
          <w:b w:val="1"/>
          <w:color w:val="1b1b1b"/>
          <w:sz w:val="27"/>
          <w:szCs w:val="27"/>
          <w:rtl w:val="0"/>
        </w:rPr>
        <w:t xml:space="preserve">Friday, December 13, 2024  9:00 - 11:30 a.m. HST</w:t>
      </w:r>
    </w:p>
    <w:p w:rsidR="00000000" w:rsidDel="00000000" w:rsidP="00000000" w:rsidRDefault="00000000" w:rsidRPr="00000000" w14:paraId="00002EA5">
      <w:pPr>
        <w:rPr>
          <w:rFonts w:ascii="Helvetica Neue" w:cs="Helvetica Neue" w:eastAsia="Helvetica Neue" w:hAnsi="Helvetica Neue"/>
          <w:b w:val="1"/>
          <w:color w:val="1b1b1b"/>
          <w:sz w:val="27"/>
          <w:szCs w:val="27"/>
        </w:rPr>
      </w:pPr>
      <w:r w:rsidDel="00000000" w:rsidR="00000000" w:rsidRPr="00000000">
        <w:rPr>
          <w:rFonts w:ascii="Helvetica Neue" w:cs="Helvetica Neue" w:eastAsia="Helvetica Neue" w:hAnsi="Helvetica Neue"/>
          <w:b w:val="1"/>
          <w:color w:val="1b1b1b"/>
          <w:sz w:val="27"/>
          <w:szCs w:val="27"/>
          <w:rtl w:val="0"/>
        </w:rPr>
        <w:t xml:space="preserve">Free</w:t>
      </w:r>
    </w:p>
    <w:p w:rsidR="00000000" w:rsidDel="00000000" w:rsidP="00000000" w:rsidRDefault="00000000" w:rsidRPr="00000000" w14:paraId="00002EA6">
      <w:pPr>
        <w:rPr>
          <w:rFonts w:ascii="Helvetica Neue" w:cs="Helvetica Neue" w:eastAsia="Helvetica Neue" w:hAnsi="Helvetica Neue"/>
          <w:b w:val="1"/>
          <w:color w:val="1b1b1b"/>
          <w:sz w:val="27"/>
          <w:szCs w:val="27"/>
        </w:rPr>
      </w:pPr>
      <w:r w:rsidDel="00000000" w:rsidR="00000000" w:rsidRPr="00000000">
        <w:rPr>
          <w:rtl w:val="0"/>
        </w:rPr>
      </w:r>
    </w:p>
    <w:p w:rsidR="00000000" w:rsidDel="00000000" w:rsidP="00000000" w:rsidRDefault="00000000" w:rsidRPr="00000000" w14:paraId="00002EA7">
      <w:pPr>
        <w:rPr>
          <w:rFonts w:ascii="Helvetica Neue" w:cs="Helvetica Neue" w:eastAsia="Helvetica Neue" w:hAnsi="Helvetica Neue"/>
          <w:b w:val="1"/>
          <w:color w:val="1b1b1b"/>
          <w:sz w:val="27"/>
          <w:szCs w:val="27"/>
          <w:u w:val="none"/>
        </w:rPr>
      </w:pPr>
      <w:r w:rsidDel="00000000" w:rsidR="00000000" w:rsidRPr="00000000">
        <w:fldChar w:fldCharType="begin"/>
        <w:instrText xml:space="preserve"> HYPERLINK "https://www.sba.gov/district/%20%20%20%20%20%20/events?district=13%0A%20%20%20%20" </w:instrText>
        <w:fldChar w:fldCharType="separate"/>
      </w:r>
      <w:r w:rsidDel="00000000" w:rsidR="00000000" w:rsidRPr="00000000">
        <w:rPr>
          <w:rtl w:val="0"/>
        </w:rPr>
      </w:r>
    </w:p>
    <w:p w:rsidR="00000000" w:rsidDel="00000000" w:rsidP="00000000" w:rsidRDefault="00000000" w:rsidRPr="00000000" w14:paraId="00002E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1b1b1b"/>
          <w:sz w:val="24"/>
          <w:szCs w:val="24"/>
          <w:u w:val="none"/>
          <w:shd w:fill="auto" w:val="clear"/>
          <w:vertAlign w:val="baseline"/>
        </w:rPr>
      </w:pPr>
      <w:r w:rsidDel="00000000" w:rsidR="00000000" w:rsidRPr="00000000">
        <w:fldChar w:fldCharType="end"/>
      </w:r>
      <w:r w:rsidDel="00000000" w:rsidR="00000000" w:rsidRPr="00000000">
        <w:rPr>
          <w:rFonts w:ascii="Helvetica Neue" w:cs="Helvetica Neue" w:eastAsia="Helvetica Neue" w:hAnsi="Helvetica Neue"/>
          <w:b w:val="0"/>
          <w:i w:val="0"/>
          <w:smallCaps w:val="0"/>
          <w:strike w:val="0"/>
          <w:color w:val="1b1b1b"/>
          <w:sz w:val="27"/>
          <w:szCs w:val="27"/>
          <w:u w:val="none"/>
          <w:shd w:fill="auto" w:val="clear"/>
          <w:vertAlign w:val="baseline"/>
          <w:rtl w:val="0"/>
        </w:rPr>
        <w:t xml:space="preserve">(Updated 11/12//24)</w:t>
      </w:r>
      <w:r w:rsidDel="00000000" w:rsidR="00000000" w:rsidRPr="00000000">
        <w:rPr>
          <w:rtl w:val="0"/>
        </w:rPr>
      </w:r>
    </w:p>
    <w:p w:rsidR="00000000" w:rsidDel="00000000" w:rsidP="00000000" w:rsidRDefault="00000000" w:rsidRPr="00000000" w14:paraId="00002EA9">
      <w:pPr>
        <w:rPr/>
      </w:pPr>
      <w:r w:rsidDel="00000000" w:rsidR="00000000" w:rsidRPr="00000000">
        <w:rPr>
          <w:rtl w:val="0"/>
        </w:rPr>
      </w:r>
    </w:p>
    <w:p w:rsidR="00000000" w:rsidDel="00000000" w:rsidP="00000000" w:rsidRDefault="00000000" w:rsidRPr="00000000" w14:paraId="00002EAA">
      <w:pPr>
        <w:rPr/>
      </w:pPr>
      <w:r w:rsidDel="00000000" w:rsidR="00000000" w:rsidRPr="00000000">
        <w:rPr>
          <w:rtl w:val="0"/>
        </w:rPr>
      </w:r>
    </w:p>
    <w:p w:rsidR="00000000" w:rsidDel="00000000" w:rsidP="00000000" w:rsidRDefault="00000000" w:rsidRPr="00000000" w14:paraId="00002EAB">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EAC">
      <w:pPr>
        <w:rPr>
          <w:rFonts w:ascii="Helvetica Neue" w:cs="Helvetica Neue" w:eastAsia="Helvetica Neue" w:hAnsi="Helvetica Neue"/>
        </w:rPr>
      </w:pPr>
      <w:r w:rsidDel="00000000" w:rsidR="00000000" w:rsidRPr="00000000">
        <w:rPr>
          <w:rtl w:val="0"/>
        </w:rPr>
      </w:r>
    </w:p>
    <w:bookmarkStart w:colFirst="0" w:colLast="0" w:name="bookmark=id.1ywhsso" w:id="1095"/>
    <w:bookmarkEnd w:id="1095"/>
    <w:p w:rsidR="00000000" w:rsidDel="00000000" w:rsidP="00000000" w:rsidRDefault="00000000" w:rsidRPr="00000000" w14:paraId="00002EAD">
      <w:pPr>
        <w:tabs>
          <w:tab w:val="left" w:leader="none" w:pos="4253"/>
        </w:tabs>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State Department              </w:t>
      </w:r>
    </w:p>
    <w:p w:rsidR="00000000" w:rsidDel="00000000" w:rsidP="00000000" w:rsidRDefault="00000000" w:rsidRPr="00000000" w14:paraId="00002EAE">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EAF">
      <w:pPr>
        <w:tabs>
          <w:tab w:val="left" w:leader="none" w:pos="4253"/>
        </w:tabs>
        <w:rPr>
          <w:rFonts w:ascii="Helvetica Neue" w:cs="Helvetica Neue" w:eastAsia="Helvetica Neue" w:hAnsi="Helvetica Neue"/>
          <w:b w:val="1"/>
        </w:rPr>
      </w:pPr>
      <w:r w:rsidDel="00000000" w:rsidR="00000000" w:rsidRPr="00000000">
        <w:rPr>
          <w:rFonts w:ascii="Helvetica Neue" w:cs="Helvetica Neue" w:eastAsia="Helvetica Neue" w:hAnsi="Helvetica Neue"/>
        </w:rPr>
        <w:drawing>
          <wp:inline distB="0" distT="0" distL="0" distR="0">
            <wp:extent cx="1088627" cy="1028752"/>
            <wp:effectExtent b="0" l="0" r="0" t="0"/>
            <wp:docPr id="2138122935" name="image82.gif"/>
            <a:graphic>
              <a:graphicData uri="http://schemas.openxmlformats.org/drawingml/2006/picture">
                <pic:pic>
                  <pic:nvPicPr>
                    <pic:cNvPr id="0" name="image82.gif"/>
                    <pic:cNvPicPr preferRelativeResize="0"/>
                  </pic:nvPicPr>
                  <pic:blipFill>
                    <a:blip r:embed="rId1368"/>
                    <a:srcRect b="0" l="0" r="0" t="0"/>
                    <a:stretch>
                      <a:fillRect/>
                    </a:stretch>
                  </pic:blipFill>
                  <pic:spPr>
                    <a:xfrm>
                      <a:off x="0" y="0"/>
                      <a:ext cx="1088627" cy="1028752"/>
                    </a:xfrm>
                    <a:prstGeom prst="rect"/>
                    <a:ln/>
                  </pic:spPr>
                </pic:pic>
              </a:graphicData>
            </a:graphic>
          </wp:inline>
        </w:drawing>
      </w:r>
      <w:r w:rsidDel="00000000" w:rsidR="00000000" w:rsidRPr="00000000">
        <w:rPr>
          <w:rtl w:val="0"/>
        </w:rPr>
      </w:r>
    </w:p>
    <w:bookmarkStart w:colFirst="0" w:colLast="0" w:name="bookmark=id.4iw5bgh" w:id="1096"/>
    <w:bookmarkEnd w:id="1096"/>
    <w:p w:rsidR="00000000" w:rsidDel="00000000" w:rsidP="00000000" w:rsidRDefault="00000000" w:rsidRPr="00000000" w14:paraId="00002EB0">
      <w:pPr>
        <w:tabs>
          <w:tab w:val="left" w:leader="none" w:pos="4253"/>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EB1">
      <w:pPr>
        <w:tabs>
          <w:tab w:val="left" w:leader="none" w:pos="4253"/>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EB2">
      <w:pPr>
        <w:tabs>
          <w:tab w:val="left" w:leader="none" w:pos="4253"/>
        </w:tabs>
        <w:ind w:left="-270" w:firstLine="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EB3">
      <w:pPr>
        <w:pStyle w:val="Heading1"/>
        <w:spacing w:after="0" w:before="0" w:lineRule="auto"/>
        <w:rPr>
          <w:rFonts w:ascii="Helvetica Neue" w:cs="Helvetica Neue" w:eastAsia="Helvetica Neue" w:hAnsi="Helvetica Neue"/>
          <w:b w:val="0"/>
          <w:color w:val="000000"/>
          <w:sz w:val="51"/>
          <w:szCs w:val="51"/>
        </w:rPr>
      </w:pPr>
      <w:r w:rsidDel="00000000" w:rsidR="00000000" w:rsidRPr="00000000">
        <w:rPr>
          <w:rFonts w:ascii="Helvetica Neue" w:cs="Helvetica Neue" w:eastAsia="Helvetica Neue" w:hAnsi="Helvetica Neue"/>
          <w:color w:val="353535"/>
          <w:sz w:val="27"/>
          <w:szCs w:val="27"/>
          <w:rtl w:val="0"/>
        </w:rPr>
        <w:t xml:space="preserve">Grants Division</w:t>
      </w:r>
      <w:r w:rsidDel="00000000" w:rsidR="00000000" w:rsidRPr="00000000">
        <w:rPr>
          <w:rtl w:val="0"/>
        </w:rPr>
      </w:r>
    </w:p>
    <w:p w:rsidR="00000000" w:rsidDel="00000000" w:rsidP="00000000" w:rsidRDefault="00000000" w:rsidRPr="00000000" w14:paraId="00002EB4">
      <w:pPr>
        <w:keepNext w:val="0"/>
        <w:keepLines w:val="0"/>
        <w:pageBreakBefore w:val="0"/>
        <w:widowControl w:val="1"/>
        <w:pBdr>
          <w:top w:space="0" w:sz="0" w:val="nil"/>
          <w:left w:space="0" w:sz="0" w:val="nil"/>
          <w:bottom w:space="0" w:sz="0" w:val="nil"/>
          <w:right w:space="0" w:sz="0" w:val="nil"/>
          <w:between w:space="0" w:sz="0" w:val="nil"/>
        </w:pBdr>
        <w:shd w:fill="auto" w:val="clear"/>
        <w:spacing w:after="343" w:before="0" w:line="240" w:lineRule="auto"/>
        <w:ind w:left="0" w:right="0" w:firstLine="0"/>
        <w:jc w:val="left"/>
        <w:rPr>
          <w:rFonts w:ascii="Helvetica Neue" w:cs="Helvetica Neue" w:eastAsia="Helvetica Neue" w:hAnsi="Helvetica Neue"/>
          <w:b w:val="0"/>
          <w:i w:val="0"/>
          <w:smallCaps w:val="0"/>
          <w:strike w:val="0"/>
          <w:color w:val="353535"/>
          <w:sz w:val="21"/>
          <w:szCs w:val="21"/>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53535"/>
          <w:sz w:val="21"/>
          <w:szCs w:val="21"/>
          <w:u w:val="none"/>
          <w:shd w:fill="auto" w:val="clear"/>
          <w:vertAlign w:val="baseline"/>
          <w:rtl w:val="0"/>
        </w:rPr>
        <w:t xml:space="preserve">The mission of the Grants Division (ECA-IIP/EX/G) is to effectively plan, direct, and execute by grant or cooperative agreement, or other appropriate means, assistance instruments for the Department's educational and cultural exchange programs. The Department's agreements support academic, cultural and professional exchange and training programs as a means of seeking mutual understanding between the people of the United States and the people of other countries and to promote the free exchange of information and ideas.</w:t>
      </w:r>
    </w:p>
    <w:p w:rsidR="00000000" w:rsidDel="00000000" w:rsidP="00000000" w:rsidRDefault="00000000" w:rsidRPr="00000000" w14:paraId="00002EB5">
      <w:pPr>
        <w:keepNext w:val="0"/>
        <w:keepLines w:val="0"/>
        <w:pageBreakBefore w:val="0"/>
        <w:widowControl w:val="1"/>
        <w:pBdr>
          <w:top w:space="0" w:sz="0" w:val="nil"/>
          <w:left w:space="0" w:sz="0" w:val="nil"/>
          <w:bottom w:space="0" w:sz="0" w:val="nil"/>
          <w:right w:space="0" w:sz="0" w:val="nil"/>
          <w:between w:space="0" w:sz="0" w:val="nil"/>
        </w:pBdr>
        <w:shd w:fill="auto" w:val="clear"/>
        <w:spacing w:after="343" w:before="0" w:line="240" w:lineRule="auto"/>
        <w:ind w:left="0" w:right="0" w:firstLine="0"/>
        <w:jc w:val="left"/>
        <w:rPr>
          <w:rFonts w:ascii="Helvetica Neue" w:cs="Helvetica Neue" w:eastAsia="Helvetica Neue" w:hAnsi="Helvetica Neue"/>
          <w:b w:val="0"/>
          <w:i w:val="0"/>
          <w:smallCaps w:val="0"/>
          <w:strike w:val="0"/>
          <w:color w:val="353535"/>
          <w:sz w:val="21"/>
          <w:szCs w:val="21"/>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53535"/>
          <w:sz w:val="21"/>
          <w:szCs w:val="21"/>
          <w:u w:val="none"/>
          <w:shd w:fill="auto" w:val="clear"/>
          <w:vertAlign w:val="baseline"/>
          <w:rtl w:val="0"/>
        </w:rPr>
        <w:t xml:space="preserve">For information on grant funding opportunities, please visit the bureau's list of open  </w:t>
      </w:r>
      <w:hyperlink r:id="rId1369">
        <w:r w:rsidDel="00000000" w:rsidR="00000000" w:rsidRPr="00000000">
          <w:rPr>
            <w:rFonts w:ascii="Helvetica Neue" w:cs="Helvetica Neue" w:eastAsia="Helvetica Neue" w:hAnsi="Helvetica Neue"/>
            <w:b w:val="0"/>
            <w:i w:val="0"/>
            <w:smallCaps w:val="0"/>
            <w:strike w:val="0"/>
            <w:color w:val="0c5eba"/>
            <w:sz w:val="21"/>
            <w:szCs w:val="21"/>
            <w:u w:val="none"/>
            <w:shd w:fill="auto" w:val="clear"/>
            <w:vertAlign w:val="baseline"/>
            <w:rtl w:val="0"/>
          </w:rPr>
          <w:t xml:space="preserve">Current Funding Opportunities</w:t>
        </w:r>
      </w:hyperlink>
      <w:r w:rsidDel="00000000" w:rsidR="00000000" w:rsidRPr="00000000">
        <w:rPr>
          <w:rFonts w:ascii="Helvetica Neue" w:cs="Helvetica Neue" w:eastAsia="Helvetica Neue" w:hAnsi="Helvetica Neue"/>
          <w:b w:val="0"/>
          <w:i w:val="0"/>
          <w:smallCaps w:val="0"/>
          <w:strike w:val="0"/>
          <w:color w:val="353535"/>
          <w:sz w:val="21"/>
          <w:szCs w:val="21"/>
          <w:u w:val="none"/>
          <w:shd w:fill="auto" w:val="clear"/>
          <w:vertAlign w:val="baseline"/>
          <w:rtl w:val="0"/>
        </w:rPr>
        <w:t xml:space="preserve"> or </w:t>
      </w:r>
      <w:hyperlink r:id="rId1370">
        <w:r w:rsidDel="00000000" w:rsidR="00000000" w:rsidRPr="00000000">
          <w:rPr>
            <w:rFonts w:ascii="Helvetica Neue" w:cs="Helvetica Neue" w:eastAsia="Helvetica Neue" w:hAnsi="Helvetica Neue"/>
            <w:b w:val="0"/>
            <w:i w:val="0"/>
            <w:smallCaps w:val="0"/>
            <w:strike w:val="0"/>
            <w:color w:val="0c5eba"/>
            <w:sz w:val="21"/>
            <w:szCs w:val="21"/>
            <w:u w:val="none"/>
            <w:shd w:fill="auto" w:val="clear"/>
            <w:vertAlign w:val="baseline"/>
            <w:rtl w:val="0"/>
          </w:rPr>
          <w:t xml:space="preserve">Grants.gov</w:t>
        </w:r>
      </w:hyperlink>
      <w:r w:rsidDel="00000000" w:rsidR="00000000" w:rsidRPr="00000000">
        <w:rPr>
          <w:rFonts w:ascii="Helvetica Neue" w:cs="Helvetica Neue" w:eastAsia="Helvetica Neue" w:hAnsi="Helvetica Neue"/>
          <w:b w:val="0"/>
          <w:i w:val="0"/>
          <w:smallCaps w:val="0"/>
          <w:strike w:val="0"/>
          <w:color w:val="353535"/>
          <w:sz w:val="21"/>
          <w:szCs w:val="21"/>
          <w:u w:val="none"/>
          <w:shd w:fill="auto" w:val="clear"/>
          <w:vertAlign w:val="baseline"/>
          <w:rtl w:val="0"/>
        </w:rPr>
        <w:t xml:space="preserve">.</w:t>
      </w:r>
    </w:p>
    <w:p w:rsidR="00000000" w:rsidDel="00000000" w:rsidP="00000000" w:rsidRDefault="00000000" w:rsidRPr="00000000" w14:paraId="00002EB6">
      <w:pPr>
        <w:spacing w:after="2.4" w:before="2.4" w:lineRule="auto"/>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General Information:</w:t>
      </w:r>
    </w:p>
    <w:p w:rsidR="00000000" w:rsidDel="00000000" w:rsidP="00000000" w:rsidRDefault="00000000" w:rsidRPr="00000000" w14:paraId="00002EB7">
      <w:pPr>
        <w:numPr>
          <w:ilvl w:val="0"/>
          <w:numId w:val="52"/>
        </w:numPr>
        <w:spacing w:after="2.4" w:before="2.4" w:lineRule="auto"/>
        <w:ind w:left="720" w:hanging="360"/>
        <w:rPr>
          <w:rFonts w:ascii="Helvetica Neue" w:cs="Helvetica Neue" w:eastAsia="Helvetica Neue" w:hAnsi="Helvetica Neue"/>
        </w:rPr>
      </w:pPr>
      <w:hyperlink r:id="rId1371">
        <w:r w:rsidDel="00000000" w:rsidR="00000000" w:rsidRPr="00000000">
          <w:rPr>
            <w:rFonts w:ascii="Helvetica Neue" w:cs="Helvetica Neue" w:eastAsia="Helvetica Neue" w:hAnsi="Helvetica Neue"/>
            <w:color w:val="0000ff"/>
            <w:u w:val="single"/>
            <w:rtl w:val="0"/>
          </w:rPr>
          <w:t xml:space="preserve">Bureau of Educational and Cultural Affairs Grants Division</w:t>
        </w:r>
      </w:hyperlink>
      <w:r w:rsidDel="00000000" w:rsidR="00000000" w:rsidRPr="00000000">
        <w:rPr>
          <w:rtl w:val="0"/>
        </w:rPr>
      </w:r>
    </w:p>
    <w:p w:rsidR="00000000" w:rsidDel="00000000" w:rsidP="00000000" w:rsidRDefault="00000000" w:rsidRPr="00000000" w14:paraId="00002EB8">
      <w:pPr>
        <w:numPr>
          <w:ilvl w:val="0"/>
          <w:numId w:val="52"/>
        </w:numPr>
        <w:spacing w:after="2.4" w:before="2.4" w:lineRule="auto"/>
        <w:ind w:left="720" w:hanging="360"/>
        <w:rPr>
          <w:rFonts w:ascii="Helvetica Neue" w:cs="Helvetica Neue" w:eastAsia="Helvetica Neue" w:hAnsi="Helvetica Neue"/>
        </w:rPr>
      </w:pPr>
      <w:hyperlink r:id="rId1372">
        <w:r w:rsidDel="00000000" w:rsidR="00000000" w:rsidRPr="00000000">
          <w:rPr>
            <w:rFonts w:ascii="Helvetica Neue" w:cs="Helvetica Neue" w:eastAsia="Helvetica Neue" w:hAnsi="Helvetica Neue"/>
            <w:color w:val="0000ff"/>
            <w:u w:val="single"/>
            <w:rtl w:val="0"/>
          </w:rPr>
          <w:t xml:space="preserve">Open Grant Opportunities (Requests for Grant Proposals)</w:t>
        </w:r>
      </w:hyperlink>
      <w:r w:rsidDel="00000000" w:rsidR="00000000" w:rsidRPr="00000000">
        <w:rPr>
          <w:rtl w:val="0"/>
        </w:rPr>
      </w:r>
    </w:p>
    <w:p w:rsidR="00000000" w:rsidDel="00000000" w:rsidP="00000000" w:rsidRDefault="00000000" w:rsidRPr="00000000" w14:paraId="00002EB9">
      <w:pPr>
        <w:tabs>
          <w:tab w:val="left" w:leader="none" w:pos="4253"/>
        </w:tabs>
        <w:ind w:left="-270" w:firstLine="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EBA">
      <w:pPr>
        <w:tabs>
          <w:tab w:val="left" w:leader="none" w:pos="4253"/>
        </w:tabs>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 xml:space="preserve">For General Information </w:t>
      </w:r>
      <w:hyperlink r:id="rId1373">
        <w:r w:rsidDel="00000000" w:rsidR="00000000" w:rsidRPr="00000000">
          <w:rPr>
            <w:rFonts w:ascii="Helvetica Neue" w:cs="Helvetica Neue" w:eastAsia="Helvetica Neue" w:hAnsi="Helvetica Neue"/>
            <w:color w:val="0000ff"/>
            <w:u w:val="single"/>
            <w:rtl w:val="0"/>
          </w:rPr>
          <w:t xml:space="preserve">click here</w:t>
        </w:r>
      </w:hyperlink>
      <w:r w:rsidDel="00000000" w:rsidR="00000000" w:rsidRPr="00000000">
        <w:rPr>
          <w:rtl w:val="0"/>
        </w:rPr>
      </w:r>
    </w:p>
    <w:p w:rsidR="00000000" w:rsidDel="00000000" w:rsidP="00000000" w:rsidRDefault="00000000" w:rsidRPr="00000000" w14:paraId="00002EBB">
      <w:pPr>
        <w:tabs>
          <w:tab w:val="left" w:leader="none" w:pos="4253"/>
        </w:tabs>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2EBC">
      <w:pPr>
        <w:tabs>
          <w:tab w:val="left" w:leader="none" w:pos="4253"/>
        </w:tabs>
        <w:ind w:left="-270" w:firstLine="0"/>
        <w:rPr>
          <w:rFonts w:ascii="Helvetica Neue" w:cs="Helvetica Neue" w:eastAsia="Helvetica Neue" w:hAnsi="Helvetica Neue"/>
        </w:rPr>
      </w:pPr>
      <w:hyperlink r:id="rId1374">
        <w:r w:rsidDel="00000000" w:rsidR="00000000" w:rsidRPr="00000000">
          <w:rPr>
            <w:rFonts w:ascii="Helvetica Neue" w:cs="Helvetica Neue" w:eastAsia="Helvetica Neue" w:hAnsi="Helvetica Neue"/>
            <w:color w:val="0000ff"/>
            <w:u w:val="single"/>
            <w:rtl w:val="0"/>
          </w:rPr>
          <w:t xml:space="preserve">https://eca.state.gov/about-bureau/organizational-structure/grants-division</w:t>
        </w:r>
      </w:hyperlink>
      <w:r w:rsidDel="00000000" w:rsidR="00000000" w:rsidRPr="00000000">
        <w:rPr>
          <w:rtl w:val="0"/>
        </w:rPr>
      </w:r>
    </w:p>
    <w:p w:rsidR="00000000" w:rsidDel="00000000" w:rsidP="00000000" w:rsidRDefault="00000000" w:rsidRPr="00000000" w14:paraId="00002EBD">
      <w:pPr>
        <w:tabs>
          <w:tab w:val="left" w:leader="none" w:pos="4253"/>
        </w:tabs>
        <w:ind w:left="-270" w:firstLine="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EBE">
      <w:pPr>
        <w:spacing w:after="2.4" w:before="2.4" w:lineRule="auto"/>
        <w:rPr>
          <w:rFonts w:ascii="Helvetica Neue" w:cs="Helvetica Neue" w:eastAsia="Helvetica Neue" w:hAnsi="Helvetica Neue"/>
          <w:color w:val="0000ff"/>
          <w:u w:val="single"/>
        </w:rPr>
      </w:pPr>
      <w:hyperlink r:id="rId1375">
        <w:r w:rsidDel="00000000" w:rsidR="00000000" w:rsidRPr="00000000">
          <w:rPr>
            <w:rFonts w:ascii="Helvetica Neue" w:cs="Helvetica Neue" w:eastAsia="Helvetica Neue" w:hAnsi="Helvetica Neue"/>
            <w:color w:val="0000ff"/>
            <w:u w:val="single"/>
            <w:rtl w:val="0"/>
          </w:rPr>
          <w:t xml:space="preserve">http://eca.state.gov/search/solr/grants?search_referrer=node/237</w:t>
        </w:r>
      </w:hyperlink>
      <w:r w:rsidDel="00000000" w:rsidR="00000000" w:rsidRPr="00000000">
        <w:rPr>
          <w:rtl w:val="0"/>
        </w:rPr>
      </w:r>
    </w:p>
    <w:p w:rsidR="00000000" w:rsidDel="00000000" w:rsidP="00000000" w:rsidRDefault="00000000" w:rsidRPr="00000000" w14:paraId="00002EBF">
      <w:pPr>
        <w:spacing w:after="2.4" w:before="2.4" w:lineRule="auto"/>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EC0">
      <w:pPr>
        <w:spacing w:after="2.4" w:before="2.4" w:lineRule="auto"/>
        <w:rPr>
          <w:rFonts w:ascii="Helvetica Neue" w:cs="Helvetica Neue" w:eastAsia="Helvetica Neue" w:hAnsi="Helvetica Neue"/>
        </w:rPr>
      </w:pPr>
      <w:hyperlink r:id="rId1376">
        <w:r w:rsidDel="00000000" w:rsidR="00000000" w:rsidRPr="00000000">
          <w:rPr>
            <w:rFonts w:ascii="Helvetica Neue" w:cs="Helvetica Neue" w:eastAsia="Helvetica Neue" w:hAnsi="Helvetica Neue"/>
            <w:color w:val="0000ff"/>
            <w:u w:val="single"/>
            <w:rtl w:val="0"/>
          </w:rPr>
          <w:t xml:space="preserve">https://eca.state.gov/organizational-funding/open-grant-solicitations</w:t>
        </w:r>
      </w:hyperlink>
      <w:r w:rsidDel="00000000" w:rsidR="00000000" w:rsidRPr="00000000">
        <w:rPr>
          <w:rtl w:val="0"/>
        </w:rPr>
      </w:r>
    </w:p>
    <w:p w:rsidR="00000000" w:rsidDel="00000000" w:rsidP="00000000" w:rsidRDefault="00000000" w:rsidRPr="00000000" w14:paraId="00002EC1">
      <w:pPr>
        <w:spacing w:after="2.4" w:before="2.4" w:lineRule="auto"/>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EC2">
      <w:pPr>
        <w:spacing w:after="2.4" w:before="2.4" w:lineRule="auto"/>
        <w:rPr>
          <w:rFonts w:ascii="Helvetica Neue" w:cs="Helvetica Neue" w:eastAsia="Helvetica Neue" w:hAnsi="Helvetica Neue"/>
        </w:rPr>
      </w:pPr>
      <w:hyperlink r:id="rId1377">
        <w:r w:rsidDel="00000000" w:rsidR="00000000" w:rsidRPr="00000000">
          <w:rPr>
            <w:rFonts w:ascii="Helvetica Neue" w:cs="Helvetica Neue" w:eastAsia="Helvetica Neue" w:hAnsi="Helvetica Neue"/>
            <w:color w:val="0000ff"/>
            <w:u w:val="single"/>
            <w:rtl w:val="0"/>
          </w:rPr>
          <w:t xml:space="preserve">http://eca.state.gov/organizational-funding/applying-grant</w:t>
        </w:r>
      </w:hyperlink>
      <w:r w:rsidDel="00000000" w:rsidR="00000000" w:rsidRPr="00000000">
        <w:rPr>
          <w:rtl w:val="0"/>
        </w:rPr>
      </w:r>
    </w:p>
    <w:p w:rsidR="00000000" w:rsidDel="00000000" w:rsidP="00000000" w:rsidRDefault="00000000" w:rsidRPr="00000000" w14:paraId="00002EC3">
      <w:pPr>
        <w:tabs>
          <w:tab w:val="left" w:leader="none" w:pos="4253"/>
        </w:tabs>
        <w:rPr>
          <w:rFonts w:ascii="Helvetica Neue" w:cs="Helvetica Neue" w:eastAsia="Helvetica Neue" w:hAnsi="Helvetica Neue"/>
        </w:rPr>
      </w:pPr>
      <w:r w:rsidDel="00000000" w:rsidR="00000000" w:rsidRPr="00000000">
        <w:rPr>
          <w:rtl w:val="0"/>
        </w:rPr>
      </w:r>
    </w:p>
    <w:bookmarkStart w:colFirst="0" w:colLast="0" w:name="bookmark=id.2y1floa" w:id="1097"/>
    <w:bookmarkEnd w:id="1097"/>
    <w:p w:rsidR="00000000" w:rsidDel="00000000" w:rsidP="00000000" w:rsidRDefault="00000000" w:rsidRPr="00000000" w14:paraId="00002EC4">
      <w:pPr>
        <w:pBdr>
          <w:bottom w:color="000000" w:space="1" w:sz="6" w:val="single"/>
        </w:pBdr>
        <w:rPr>
          <w:rFonts w:ascii="Helvetica Neue" w:cs="Helvetica Neue" w:eastAsia="Helvetica Neue" w:hAnsi="Helvetica Neue"/>
          <w:b w:val="1"/>
        </w:rPr>
      </w:pPr>
      <w:r w:rsidDel="00000000" w:rsidR="00000000" w:rsidRPr="00000000">
        <w:rPr>
          <w:rtl w:val="0"/>
        </w:rPr>
      </w:r>
    </w:p>
    <w:bookmarkStart w:colFirst="0" w:colLast="0" w:name="bookmark=id.1d6pvw3" w:id="1098"/>
    <w:bookmarkEnd w:id="1098"/>
    <w:p w:rsidR="00000000" w:rsidDel="00000000" w:rsidP="00000000" w:rsidRDefault="00000000" w:rsidRPr="00000000" w14:paraId="00002E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8"/>
          <w:szCs w:val="28"/>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8"/>
          <w:szCs w:val="28"/>
          <w:u w:val="none"/>
          <w:shd w:fill="auto" w:val="clear"/>
          <w:vertAlign w:val="baseline"/>
          <w:rtl w:val="0"/>
        </w:rPr>
        <w:t xml:space="preserve">Department of Transportation </w:t>
      </w:r>
    </w:p>
    <w:p w:rsidR="00000000" w:rsidDel="00000000" w:rsidP="00000000" w:rsidRDefault="00000000" w:rsidRPr="00000000" w14:paraId="00002EC6">
      <w:pPr>
        <w:pStyle w:val="Heading1"/>
        <w:spacing w:before="0" w:lineRule="auto"/>
        <w:rPr>
          <w:rFonts w:ascii="Lato" w:cs="Lato" w:eastAsia="Lato" w:hAnsi="Lato"/>
          <w:color w:val="000000"/>
          <w:sz w:val="42"/>
          <w:szCs w:val="42"/>
        </w:rPr>
      </w:pPr>
      <w:r w:rsidDel="00000000" w:rsidR="00000000" w:rsidRPr="00000000">
        <w:rPr>
          <w:rFonts w:ascii="Lato" w:cs="Lato" w:eastAsia="Lato" w:hAnsi="Lato"/>
          <w:color w:val="000000"/>
          <w:sz w:val="42"/>
          <w:szCs w:val="42"/>
          <w:rtl w:val="0"/>
        </w:rPr>
        <w:t xml:space="preserve">Grants</w:t>
      </w:r>
    </w:p>
    <w:p w:rsidR="00000000" w:rsidDel="00000000" w:rsidP="00000000" w:rsidRDefault="00000000" w:rsidRPr="00000000" w14:paraId="00002E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Source Sans Pro" w:cs="Source Sans Pro" w:eastAsia="Source Sans Pro" w:hAnsi="Source Sans Pro"/>
          <w:b w:val="0"/>
          <w:i w:val="0"/>
          <w:smallCaps w:val="0"/>
          <w:strike w:val="0"/>
          <w:color w:val="000000"/>
          <w:sz w:val="36"/>
          <w:szCs w:val="36"/>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000000"/>
          <w:sz w:val="36"/>
          <w:szCs w:val="36"/>
          <w:u w:val="none"/>
          <w:shd w:fill="auto" w:val="clear"/>
          <w:vertAlign w:val="baseline"/>
          <w:rtl w:val="0"/>
        </w:rPr>
        <w:t xml:space="preserve">The U.S. Department of Transportation provides grants to help build up and maintain a fast, safe, efficient, accessible, and convenient transportation system for the American people, today and into the future</w:t>
      </w:r>
    </w:p>
    <w:p w:rsidR="00000000" w:rsidDel="00000000" w:rsidP="00000000" w:rsidRDefault="00000000" w:rsidRPr="00000000" w14:paraId="00002EC8">
      <w:pPr>
        <w:pStyle w:val="Heading1"/>
        <w:spacing w:before="0" w:lineRule="auto"/>
        <w:jc w:val="center"/>
        <w:rPr>
          <w:rFonts w:ascii="Lato" w:cs="Lato" w:eastAsia="Lato" w:hAnsi="Lato"/>
          <w:smallCaps w:val="1"/>
          <w:color w:val="133466"/>
        </w:rPr>
      </w:pPr>
      <w:r w:rsidDel="00000000" w:rsidR="00000000" w:rsidRPr="00000000">
        <w:rPr>
          <w:rFonts w:ascii="Lato" w:cs="Lato" w:eastAsia="Lato" w:hAnsi="Lato"/>
          <w:smallCaps w:val="1"/>
          <w:color w:val="133466"/>
          <w:rtl w:val="0"/>
        </w:rPr>
        <w:t xml:space="preserve">DOT NAVIGATOR</w:t>
      </w:r>
    </w:p>
    <w:p w:rsidR="00000000" w:rsidDel="00000000" w:rsidP="00000000" w:rsidRDefault="00000000" w:rsidRPr="00000000" w14:paraId="00002EC9">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Source Sans Pro" w:cs="Source Sans Pro" w:eastAsia="Source Sans Pro" w:hAnsi="Source Sans Pro"/>
          <w:b w:val="0"/>
          <w:i w:val="0"/>
          <w:smallCaps w:val="0"/>
          <w:strike w:val="0"/>
          <w:color w:val="343f4e"/>
          <w:sz w:val="29"/>
          <w:szCs w:val="29"/>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343f4e"/>
          <w:sz w:val="29"/>
          <w:szCs w:val="29"/>
          <w:u w:val="none"/>
          <w:shd w:fill="auto" w:val="clear"/>
          <w:vertAlign w:val="baseline"/>
          <w:rtl w:val="0"/>
        </w:rPr>
        <w:t xml:space="preserve">The </w:t>
      </w:r>
      <w:hyperlink r:id="rId1378">
        <w:r w:rsidDel="00000000" w:rsidR="00000000" w:rsidRPr="00000000">
          <w:rPr>
            <w:rFonts w:ascii="Source Sans Pro" w:cs="Source Sans Pro" w:eastAsia="Source Sans Pro" w:hAnsi="Source Sans Pro"/>
            <w:b w:val="0"/>
            <w:i w:val="0"/>
            <w:smallCaps w:val="0"/>
            <w:strike w:val="0"/>
            <w:color w:val="005ea2"/>
            <w:sz w:val="29"/>
            <w:szCs w:val="29"/>
            <w:u w:val="single"/>
            <w:shd w:fill="auto" w:val="clear"/>
            <w:vertAlign w:val="baseline"/>
            <w:rtl w:val="0"/>
          </w:rPr>
          <w:t xml:space="preserve">DOT Navigator</w:t>
        </w:r>
      </w:hyperlink>
      <w:r w:rsidDel="00000000" w:rsidR="00000000" w:rsidRPr="00000000">
        <w:rPr>
          <w:rFonts w:ascii="Source Sans Pro" w:cs="Source Sans Pro" w:eastAsia="Source Sans Pro" w:hAnsi="Source Sans Pro"/>
          <w:b w:val="0"/>
          <w:i w:val="0"/>
          <w:smallCaps w:val="0"/>
          <w:strike w:val="0"/>
          <w:color w:val="343f4e"/>
          <w:sz w:val="29"/>
          <w:szCs w:val="29"/>
          <w:u w:val="none"/>
          <w:shd w:fill="auto" w:val="clear"/>
          <w:vertAlign w:val="baseline"/>
          <w:rtl w:val="0"/>
        </w:rPr>
        <w:t xml:space="preserve"> is a new resource to help communities understand the best ways to apply for grants, and to plan for and deliver transformative infrastructure projects and services.</w:t>
      </w:r>
    </w:p>
    <w:p w:rsidR="00000000" w:rsidDel="00000000" w:rsidP="00000000" w:rsidRDefault="00000000" w:rsidRPr="00000000" w14:paraId="00002ECA">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Source Sans Pro" w:cs="Source Sans Pro" w:eastAsia="Source Sans Pro" w:hAnsi="Source Sans Pro"/>
          <w:b w:val="0"/>
          <w:i w:val="0"/>
          <w:smallCaps w:val="0"/>
          <w:strike w:val="0"/>
          <w:color w:val="343f4e"/>
          <w:sz w:val="29"/>
          <w:szCs w:val="29"/>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343f4e"/>
          <w:sz w:val="29"/>
          <w:szCs w:val="29"/>
          <w:u w:val="none"/>
          <w:shd w:fill="auto" w:val="clear"/>
          <w:vertAlign w:val="baseline"/>
          <w:rtl w:val="0"/>
        </w:rPr>
        <w:t xml:space="preserve">The </w:t>
      </w:r>
      <w:hyperlink r:id="rId1379">
        <w:r w:rsidDel="00000000" w:rsidR="00000000" w:rsidRPr="00000000">
          <w:rPr>
            <w:rFonts w:ascii="Source Sans Pro" w:cs="Source Sans Pro" w:eastAsia="Source Sans Pro" w:hAnsi="Source Sans Pro"/>
            <w:b w:val="0"/>
            <w:i w:val="0"/>
            <w:smallCaps w:val="0"/>
            <w:strike w:val="0"/>
            <w:color w:val="005ea2"/>
            <w:sz w:val="29"/>
            <w:szCs w:val="29"/>
            <w:u w:val="single"/>
            <w:shd w:fill="auto" w:val="clear"/>
            <w:vertAlign w:val="baseline"/>
            <w:rtl w:val="0"/>
          </w:rPr>
          <w:t xml:space="preserve">DOT Discretionary Grants Dashboard</w:t>
        </w:r>
      </w:hyperlink>
      <w:r w:rsidDel="00000000" w:rsidR="00000000" w:rsidRPr="00000000">
        <w:rPr>
          <w:rFonts w:ascii="Source Sans Pro" w:cs="Source Sans Pro" w:eastAsia="Source Sans Pro" w:hAnsi="Source Sans Pro"/>
          <w:b w:val="0"/>
          <w:i w:val="0"/>
          <w:smallCaps w:val="0"/>
          <w:strike w:val="0"/>
          <w:color w:val="343f4e"/>
          <w:sz w:val="29"/>
          <w:szCs w:val="29"/>
          <w:u w:val="none"/>
          <w:shd w:fill="auto" w:val="clear"/>
          <w:vertAlign w:val="baseline"/>
          <w:rtl w:val="0"/>
        </w:rPr>
        <w:t xml:space="preserve"> helps communities identify discretionary grant opportunities that can aid in meeting their transportation infrastructure needs. </w:t>
      </w:r>
    </w:p>
    <w:p w:rsidR="00000000" w:rsidDel="00000000" w:rsidP="00000000" w:rsidRDefault="00000000" w:rsidRPr="00000000" w14:paraId="00002ECB">
      <w:pPr>
        <w:pStyle w:val="Heading1"/>
        <w:jc w:val="center"/>
        <w:rPr>
          <w:rFonts w:ascii="Lato" w:cs="Lato" w:eastAsia="Lato" w:hAnsi="Lato"/>
          <w:smallCaps w:val="1"/>
          <w:color w:val="133466"/>
        </w:rPr>
      </w:pPr>
      <w:r w:rsidDel="00000000" w:rsidR="00000000" w:rsidRPr="00000000">
        <w:rPr>
          <w:rFonts w:ascii="Lato" w:cs="Lato" w:eastAsia="Lato" w:hAnsi="Lato"/>
          <w:smallCaps w:val="1"/>
          <w:color w:val="133466"/>
          <w:rtl w:val="0"/>
        </w:rPr>
        <w:t xml:space="preserve">PROGRAMS AND PROJECTS</w:t>
      </w:r>
    </w:p>
    <w:p w:rsidR="00000000" w:rsidDel="00000000" w:rsidP="00000000" w:rsidRDefault="00000000" w:rsidRPr="00000000" w14:paraId="00002ECC">
      <w:pPr>
        <w:rPr>
          <w:rFonts w:ascii="Source Sans Pro" w:cs="Source Sans Pro" w:eastAsia="Source Sans Pro" w:hAnsi="Source Sans Pro"/>
          <w:color w:val="800080"/>
          <w:sz w:val="27"/>
          <w:szCs w:val="27"/>
          <w:highlight w:val="white"/>
          <w:u w:val="none"/>
        </w:rPr>
      </w:pPr>
      <w:r w:rsidDel="00000000" w:rsidR="00000000" w:rsidRPr="00000000">
        <w:fldChar w:fldCharType="begin"/>
        <w:instrText xml:space="preserve"> HYPERLINK "https://www.transportation.gov/grants/SMART" </w:instrText>
        <w:fldChar w:fldCharType="separate"/>
      </w:r>
      <w:r w:rsidDel="00000000" w:rsidR="00000000" w:rsidRPr="00000000">
        <w:rPr>
          <w:rtl w:val="0"/>
        </w:rPr>
      </w:r>
    </w:p>
    <w:p w:rsidR="00000000" w:rsidDel="00000000" w:rsidP="00000000" w:rsidRDefault="00000000" w:rsidRPr="00000000" w14:paraId="00002ECD">
      <w:pPr>
        <w:rPr/>
      </w:pPr>
      <w:r w:rsidDel="00000000" w:rsidR="00000000" w:rsidRPr="00000000">
        <w:fldChar w:fldCharType="end"/>
      </w:r>
      <w:hyperlink r:id="rId1380">
        <w:r w:rsidDel="00000000" w:rsidR="00000000" w:rsidRPr="00000000">
          <w:rPr>
            <w:rFonts w:ascii="Source Sans Pro" w:cs="Source Sans Pro" w:eastAsia="Source Sans Pro" w:hAnsi="Source Sans Pro"/>
            <w:color w:val="800080"/>
            <w:sz w:val="27"/>
            <w:szCs w:val="27"/>
            <w:highlight w:val="white"/>
          </w:rPr>
          <w:drawing>
            <wp:inline distB="0" distT="0" distL="0" distR="0">
              <wp:extent cx="4879340" cy="4104640"/>
              <wp:effectExtent b="0" l="0" r="0" t="0"/>
              <wp:docPr descr="SMART" id="2138122936" name="image91.png"/>
              <a:graphic>
                <a:graphicData uri="http://schemas.openxmlformats.org/drawingml/2006/picture">
                  <pic:pic>
                    <pic:nvPicPr>
                      <pic:cNvPr descr="SMART" id="0" name="image91.png"/>
                      <pic:cNvPicPr preferRelativeResize="0"/>
                    </pic:nvPicPr>
                    <pic:blipFill>
                      <a:blip r:embed="rId1381"/>
                      <a:srcRect b="0" l="0" r="0" t="0"/>
                      <a:stretch>
                        <a:fillRect/>
                      </a:stretch>
                    </pic:blipFill>
                    <pic:spPr>
                      <a:xfrm>
                        <a:off x="0" y="0"/>
                        <a:ext cx="4879340" cy="4104640"/>
                      </a:xfrm>
                      <a:prstGeom prst="rect"/>
                      <a:ln/>
                    </pic:spPr>
                  </pic:pic>
                </a:graphicData>
              </a:graphic>
            </wp:inline>
          </w:drawing>
        </w:r>
      </w:hyperlink>
      <w:r w:rsidDel="00000000" w:rsidR="00000000" w:rsidRPr="00000000">
        <w:fldChar w:fldCharType="begin"/>
        <w:instrText xml:space="preserve"> HYPERLINK "https://www.transportation.gov/grants/SMART" </w:instrText>
        <w:fldChar w:fldCharType="separate"/>
      </w:r>
      <w:r w:rsidDel="00000000" w:rsidR="00000000" w:rsidRPr="00000000">
        <w:rPr>
          <w:rtl w:val="0"/>
        </w:rPr>
      </w:r>
    </w:p>
    <w:p w:rsidR="00000000" w:rsidDel="00000000" w:rsidP="00000000" w:rsidRDefault="00000000" w:rsidRPr="00000000" w14:paraId="00002ECE">
      <w:pPr>
        <w:pStyle w:val="Heading2"/>
        <w:spacing w:after="0" w:before="0" w:lineRule="auto"/>
        <w:rPr>
          <w:rFonts w:ascii="Source Sans Pro" w:cs="Source Sans Pro" w:eastAsia="Source Sans Pro" w:hAnsi="Source Sans Pro"/>
          <w:b w:val="0"/>
          <w:color w:val="800080"/>
          <w:sz w:val="27"/>
          <w:szCs w:val="27"/>
          <w:highlight w:val="white"/>
        </w:rPr>
      </w:pPr>
      <w:r w:rsidDel="00000000" w:rsidR="00000000" w:rsidRPr="00000000">
        <w:fldChar w:fldCharType="end"/>
      </w:r>
      <w:r w:rsidDel="00000000" w:rsidR="00000000" w:rsidRPr="00000000">
        <w:fldChar w:fldCharType="begin"/>
        <w:instrText xml:space="preserve"> HYPERLINK "https://www.transportation.gov/grants/SMART" </w:instrText>
        <w:fldChar w:fldCharType="separate"/>
      </w:r>
      <w:r w:rsidDel="00000000" w:rsidR="00000000" w:rsidRPr="00000000">
        <w:rPr>
          <w:rFonts w:ascii="Source Sans Pro" w:cs="Source Sans Pro" w:eastAsia="Source Sans Pro" w:hAnsi="Source Sans Pro"/>
          <w:b w:val="0"/>
          <w:color w:val="800080"/>
          <w:sz w:val="27"/>
          <w:szCs w:val="27"/>
          <w:highlight w:val="white"/>
          <w:rtl w:val="0"/>
        </w:rPr>
        <w:t xml:space="preserve">Strengthening Mobility and Revolutionizing Transportation (SMART) Grants Program</w:t>
      </w:r>
    </w:p>
    <w:p w:rsidR="00000000" w:rsidDel="00000000" w:rsidP="00000000" w:rsidRDefault="00000000" w:rsidRPr="00000000" w14:paraId="00002ECF">
      <w:pPr>
        <w:rPr>
          <w:rFonts w:ascii="Source Sans Pro" w:cs="Source Sans Pro" w:eastAsia="Source Sans Pro" w:hAnsi="Source Sans Pro"/>
          <w:color w:val="343f4e"/>
          <w:sz w:val="27"/>
          <w:szCs w:val="27"/>
          <w:u w:val="none"/>
        </w:rPr>
      </w:pPr>
      <w:r w:rsidDel="00000000" w:rsidR="00000000" w:rsidRPr="00000000">
        <w:fldChar w:fldCharType="end"/>
      </w:r>
      <w:r w:rsidDel="00000000" w:rsidR="00000000" w:rsidRPr="00000000">
        <w:fldChar w:fldCharType="begin"/>
        <w:instrText xml:space="preserve"> HYPERLINK "https://www.transportation.gov/grants/reconnecting-communities" </w:instrText>
        <w:fldChar w:fldCharType="separate"/>
      </w:r>
      <w:r w:rsidDel="00000000" w:rsidR="00000000" w:rsidRPr="00000000">
        <w:rPr>
          <w:rtl w:val="0"/>
        </w:rPr>
      </w:r>
    </w:p>
    <w:p w:rsidR="00000000" w:rsidDel="00000000" w:rsidP="00000000" w:rsidRDefault="00000000" w:rsidRPr="00000000" w14:paraId="00002ED0">
      <w:pPr>
        <w:rPr/>
      </w:pPr>
      <w:r w:rsidDel="00000000" w:rsidR="00000000" w:rsidRPr="00000000">
        <w:fldChar w:fldCharType="end"/>
      </w:r>
      <w:hyperlink r:id="rId1382">
        <w:r w:rsidDel="00000000" w:rsidR="00000000" w:rsidRPr="00000000">
          <w:rPr>
            <w:rFonts w:ascii="Source Sans Pro" w:cs="Source Sans Pro" w:eastAsia="Source Sans Pro" w:hAnsi="Source Sans Pro"/>
            <w:color w:val="800080"/>
            <w:sz w:val="27"/>
            <w:szCs w:val="27"/>
            <w:highlight w:val="white"/>
          </w:rPr>
          <w:drawing>
            <wp:inline distB="0" distT="0" distL="0" distR="0">
              <wp:extent cx="4879340" cy="4104640"/>
              <wp:effectExtent b="0" l="0" r="0" t="0"/>
              <wp:docPr descr="A young man paints a mural" id="2138122937" name="image85.jpg"/>
              <a:graphic>
                <a:graphicData uri="http://schemas.openxmlformats.org/drawingml/2006/picture">
                  <pic:pic>
                    <pic:nvPicPr>
                      <pic:cNvPr descr="A young man paints a mural" id="0" name="image85.jpg"/>
                      <pic:cNvPicPr preferRelativeResize="0"/>
                    </pic:nvPicPr>
                    <pic:blipFill>
                      <a:blip r:embed="rId1383"/>
                      <a:srcRect b="0" l="0" r="0" t="0"/>
                      <a:stretch>
                        <a:fillRect/>
                      </a:stretch>
                    </pic:blipFill>
                    <pic:spPr>
                      <a:xfrm>
                        <a:off x="0" y="0"/>
                        <a:ext cx="4879340" cy="4104640"/>
                      </a:xfrm>
                      <a:prstGeom prst="rect"/>
                      <a:ln/>
                    </pic:spPr>
                  </pic:pic>
                </a:graphicData>
              </a:graphic>
            </wp:inline>
          </w:drawing>
        </w:r>
      </w:hyperlink>
      <w:r w:rsidDel="00000000" w:rsidR="00000000" w:rsidRPr="00000000">
        <w:fldChar w:fldCharType="begin"/>
        <w:instrText xml:space="preserve"> HYPERLINK "https://www.transportation.gov/grants/reconnecting-communities" </w:instrText>
        <w:fldChar w:fldCharType="separate"/>
      </w:r>
      <w:r w:rsidDel="00000000" w:rsidR="00000000" w:rsidRPr="00000000">
        <w:rPr>
          <w:rtl w:val="0"/>
        </w:rPr>
      </w:r>
    </w:p>
    <w:p w:rsidR="00000000" w:rsidDel="00000000" w:rsidP="00000000" w:rsidRDefault="00000000" w:rsidRPr="00000000" w14:paraId="00002ED1">
      <w:pPr>
        <w:pStyle w:val="Heading2"/>
        <w:spacing w:after="0" w:before="0" w:lineRule="auto"/>
        <w:rPr>
          <w:rFonts w:ascii="Source Sans Pro" w:cs="Source Sans Pro" w:eastAsia="Source Sans Pro" w:hAnsi="Source Sans Pro"/>
          <w:b w:val="0"/>
          <w:color w:val="800080"/>
          <w:sz w:val="27"/>
          <w:szCs w:val="27"/>
          <w:highlight w:val="white"/>
        </w:rPr>
      </w:pPr>
      <w:r w:rsidDel="00000000" w:rsidR="00000000" w:rsidRPr="00000000">
        <w:fldChar w:fldCharType="end"/>
      </w:r>
      <w:r w:rsidDel="00000000" w:rsidR="00000000" w:rsidRPr="00000000">
        <w:fldChar w:fldCharType="begin"/>
        <w:instrText xml:space="preserve"> HYPERLINK "https://www.transportation.gov/grants/reconnecting-communities" </w:instrText>
        <w:fldChar w:fldCharType="separate"/>
      </w:r>
      <w:r w:rsidDel="00000000" w:rsidR="00000000" w:rsidRPr="00000000">
        <w:rPr>
          <w:rFonts w:ascii="Source Sans Pro" w:cs="Source Sans Pro" w:eastAsia="Source Sans Pro" w:hAnsi="Source Sans Pro"/>
          <w:b w:val="0"/>
          <w:color w:val="800080"/>
          <w:sz w:val="27"/>
          <w:szCs w:val="27"/>
          <w:highlight w:val="white"/>
          <w:rtl w:val="0"/>
        </w:rPr>
        <w:t xml:space="preserve">Reconnecting Communities Pilot Program</w:t>
      </w:r>
    </w:p>
    <w:p w:rsidR="00000000" w:rsidDel="00000000" w:rsidP="00000000" w:rsidRDefault="00000000" w:rsidRPr="00000000" w14:paraId="00002ED2">
      <w:pPr>
        <w:rPr>
          <w:rFonts w:ascii="Source Sans Pro" w:cs="Source Sans Pro" w:eastAsia="Source Sans Pro" w:hAnsi="Source Sans Pro"/>
          <w:color w:val="343f4e"/>
          <w:sz w:val="27"/>
          <w:szCs w:val="27"/>
        </w:rPr>
      </w:pPr>
      <w:r w:rsidDel="00000000" w:rsidR="00000000" w:rsidRPr="00000000">
        <w:fldChar w:fldCharType="end"/>
      </w:r>
      <w:r w:rsidDel="00000000" w:rsidR="00000000" w:rsidRPr="00000000">
        <w:rPr>
          <w:rtl w:val="0"/>
        </w:rPr>
      </w:r>
    </w:p>
    <w:p w:rsidR="00000000" w:rsidDel="00000000" w:rsidP="00000000" w:rsidRDefault="00000000" w:rsidRPr="00000000" w14:paraId="00002ED3">
      <w:pPr>
        <w:rPr>
          <w:color w:val="800080"/>
          <w:highlight w:val="white"/>
          <w:u w:val="none"/>
        </w:rPr>
      </w:pPr>
      <w:r w:rsidDel="00000000" w:rsidR="00000000" w:rsidRPr="00000000">
        <w:fldChar w:fldCharType="begin"/>
        <w:instrText xml:space="preserve"> HYPERLINK "https://www.transportation.gov/rural" </w:instrText>
        <w:fldChar w:fldCharType="separate"/>
      </w:r>
      <w:r w:rsidDel="00000000" w:rsidR="00000000" w:rsidRPr="00000000">
        <w:rPr>
          <w:rtl w:val="0"/>
        </w:rPr>
      </w:r>
    </w:p>
    <w:p w:rsidR="00000000" w:rsidDel="00000000" w:rsidP="00000000" w:rsidRDefault="00000000" w:rsidRPr="00000000" w14:paraId="00002ED4">
      <w:pPr>
        <w:rPr/>
      </w:pPr>
      <w:r w:rsidDel="00000000" w:rsidR="00000000" w:rsidRPr="00000000">
        <w:fldChar w:fldCharType="end"/>
      </w:r>
      <w:hyperlink r:id="rId1384">
        <w:r w:rsidDel="00000000" w:rsidR="00000000" w:rsidRPr="00000000">
          <w:rPr>
            <w:rFonts w:ascii="Source Sans Pro" w:cs="Source Sans Pro" w:eastAsia="Source Sans Pro" w:hAnsi="Source Sans Pro"/>
            <w:color w:val="800080"/>
            <w:sz w:val="27"/>
            <w:szCs w:val="27"/>
            <w:highlight w:val="white"/>
          </w:rPr>
          <w:drawing>
            <wp:inline distB="0" distT="0" distL="0" distR="0">
              <wp:extent cx="4879340" cy="4104640"/>
              <wp:effectExtent b="0" l="0" r="0" t="0"/>
              <wp:docPr descr="truck on rural roadway" id="2138122938" name="image88.png"/>
              <a:graphic>
                <a:graphicData uri="http://schemas.openxmlformats.org/drawingml/2006/picture">
                  <pic:pic>
                    <pic:nvPicPr>
                      <pic:cNvPr descr="truck on rural roadway" id="0" name="image88.png"/>
                      <pic:cNvPicPr preferRelativeResize="0"/>
                    </pic:nvPicPr>
                    <pic:blipFill>
                      <a:blip r:embed="rId1385"/>
                      <a:srcRect b="0" l="0" r="0" t="0"/>
                      <a:stretch>
                        <a:fillRect/>
                      </a:stretch>
                    </pic:blipFill>
                    <pic:spPr>
                      <a:xfrm>
                        <a:off x="0" y="0"/>
                        <a:ext cx="4879340" cy="4104640"/>
                      </a:xfrm>
                      <a:prstGeom prst="rect"/>
                      <a:ln/>
                    </pic:spPr>
                  </pic:pic>
                </a:graphicData>
              </a:graphic>
            </wp:inline>
          </w:drawing>
        </w:r>
      </w:hyperlink>
      <w:r w:rsidDel="00000000" w:rsidR="00000000" w:rsidRPr="00000000">
        <w:fldChar w:fldCharType="begin"/>
        <w:instrText xml:space="preserve"> HYPERLINK "https://www.transportation.gov/rural" </w:instrText>
        <w:fldChar w:fldCharType="separate"/>
      </w:r>
      <w:r w:rsidDel="00000000" w:rsidR="00000000" w:rsidRPr="00000000">
        <w:rPr>
          <w:rtl w:val="0"/>
        </w:rPr>
      </w:r>
    </w:p>
    <w:p w:rsidR="00000000" w:rsidDel="00000000" w:rsidP="00000000" w:rsidRDefault="00000000" w:rsidRPr="00000000" w14:paraId="00002ED5">
      <w:pPr>
        <w:pStyle w:val="Heading2"/>
        <w:spacing w:after="0" w:before="0" w:lineRule="auto"/>
        <w:rPr>
          <w:rFonts w:ascii="Source Sans Pro" w:cs="Source Sans Pro" w:eastAsia="Source Sans Pro" w:hAnsi="Source Sans Pro"/>
          <w:b w:val="0"/>
          <w:color w:val="800080"/>
          <w:sz w:val="27"/>
          <w:szCs w:val="27"/>
          <w:highlight w:val="white"/>
        </w:rPr>
      </w:pPr>
      <w:r w:rsidDel="00000000" w:rsidR="00000000" w:rsidRPr="00000000">
        <w:fldChar w:fldCharType="end"/>
      </w:r>
      <w:r w:rsidDel="00000000" w:rsidR="00000000" w:rsidRPr="00000000">
        <w:fldChar w:fldCharType="begin"/>
        <w:instrText xml:space="preserve"> HYPERLINK "https://www.transportation.gov/rural" </w:instrText>
        <w:fldChar w:fldCharType="separate"/>
      </w:r>
      <w:r w:rsidDel="00000000" w:rsidR="00000000" w:rsidRPr="00000000">
        <w:rPr>
          <w:rFonts w:ascii="Source Sans Pro" w:cs="Source Sans Pro" w:eastAsia="Source Sans Pro" w:hAnsi="Source Sans Pro"/>
          <w:b w:val="0"/>
          <w:color w:val="800080"/>
          <w:sz w:val="27"/>
          <w:szCs w:val="27"/>
          <w:highlight w:val="white"/>
          <w:rtl w:val="0"/>
        </w:rPr>
        <w:t xml:space="preserve">Rural Opportunities to Use Transportation for Economic Success (ROUTES)</w:t>
      </w:r>
    </w:p>
    <w:p w:rsidR="00000000" w:rsidDel="00000000" w:rsidP="00000000" w:rsidRDefault="00000000" w:rsidRPr="00000000" w14:paraId="00002ED6">
      <w:pPr>
        <w:rPr>
          <w:rFonts w:ascii="Source Sans Pro" w:cs="Source Sans Pro" w:eastAsia="Source Sans Pro" w:hAnsi="Source Sans Pro"/>
          <w:color w:val="343f4e"/>
          <w:sz w:val="27"/>
          <w:szCs w:val="27"/>
        </w:rPr>
      </w:pPr>
      <w:r w:rsidDel="00000000" w:rsidR="00000000" w:rsidRPr="00000000">
        <w:fldChar w:fldCharType="end"/>
      </w:r>
      <w:r w:rsidDel="00000000" w:rsidR="00000000" w:rsidRPr="00000000">
        <w:rPr>
          <w:rtl w:val="0"/>
        </w:rPr>
      </w:r>
    </w:p>
    <w:p w:rsidR="00000000" w:rsidDel="00000000" w:rsidP="00000000" w:rsidRDefault="00000000" w:rsidRPr="00000000" w14:paraId="00002ED7">
      <w:pPr>
        <w:rPr>
          <w:color w:val="800080"/>
          <w:highlight w:val="white"/>
          <w:u w:val="none"/>
        </w:rPr>
      </w:pPr>
      <w:r w:rsidDel="00000000" w:rsidR="00000000" w:rsidRPr="00000000">
        <w:fldChar w:fldCharType="begin"/>
        <w:instrText xml:space="preserve"> HYPERLINK "https://www.transportation.gov/buildamerica" </w:instrText>
        <w:fldChar w:fldCharType="separate"/>
      </w:r>
      <w:r w:rsidDel="00000000" w:rsidR="00000000" w:rsidRPr="00000000">
        <w:rPr>
          <w:rtl w:val="0"/>
        </w:rPr>
      </w:r>
    </w:p>
    <w:p w:rsidR="00000000" w:rsidDel="00000000" w:rsidP="00000000" w:rsidRDefault="00000000" w:rsidRPr="00000000" w14:paraId="00002ED8">
      <w:pPr>
        <w:rPr/>
      </w:pPr>
      <w:r w:rsidDel="00000000" w:rsidR="00000000" w:rsidRPr="00000000">
        <w:fldChar w:fldCharType="end"/>
      </w:r>
      <w:hyperlink r:id="rId1386">
        <w:r w:rsidDel="00000000" w:rsidR="00000000" w:rsidRPr="00000000">
          <w:rPr>
            <w:rFonts w:ascii="Source Sans Pro" w:cs="Source Sans Pro" w:eastAsia="Source Sans Pro" w:hAnsi="Source Sans Pro"/>
            <w:color w:val="800080"/>
            <w:sz w:val="27"/>
            <w:szCs w:val="27"/>
            <w:highlight w:val="white"/>
          </w:rPr>
          <w:drawing>
            <wp:inline distB="0" distT="0" distL="0" distR="0">
              <wp:extent cx="4879340" cy="4104640"/>
              <wp:effectExtent b="0" l="0" r="0" t="0"/>
              <wp:docPr descr="A large truck during dusk." id="2138122939" name="image83.jpg"/>
              <a:graphic>
                <a:graphicData uri="http://schemas.openxmlformats.org/drawingml/2006/picture">
                  <pic:pic>
                    <pic:nvPicPr>
                      <pic:cNvPr descr="A large truck during dusk." id="0" name="image83.jpg"/>
                      <pic:cNvPicPr preferRelativeResize="0"/>
                    </pic:nvPicPr>
                    <pic:blipFill>
                      <a:blip r:embed="rId1387"/>
                      <a:srcRect b="0" l="0" r="0" t="0"/>
                      <a:stretch>
                        <a:fillRect/>
                      </a:stretch>
                    </pic:blipFill>
                    <pic:spPr>
                      <a:xfrm>
                        <a:off x="0" y="0"/>
                        <a:ext cx="4879340" cy="4104640"/>
                      </a:xfrm>
                      <a:prstGeom prst="rect"/>
                      <a:ln/>
                    </pic:spPr>
                  </pic:pic>
                </a:graphicData>
              </a:graphic>
            </wp:inline>
          </w:drawing>
        </w:r>
      </w:hyperlink>
      <w:r w:rsidDel="00000000" w:rsidR="00000000" w:rsidRPr="00000000">
        <w:fldChar w:fldCharType="begin"/>
        <w:instrText xml:space="preserve"> HYPERLINK "https://www.transportation.gov/buildamerica" </w:instrText>
        <w:fldChar w:fldCharType="separate"/>
      </w:r>
      <w:r w:rsidDel="00000000" w:rsidR="00000000" w:rsidRPr="00000000">
        <w:rPr>
          <w:rtl w:val="0"/>
        </w:rPr>
      </w:r>
    </w:p>
    <w:p w:rsidR="00000000" w:rsidDel="00000000" w:rsidP="00000000" w:rsidRDefault="00000000" w:rsidRPr="00000000" w14:paraId="00002ED9">
      <w:pPr>
        <w:pStyle w:val="Heading2"/>
        <w:spacing w:after="0" w:before="0" w:lineRule="auto"/>
        <w:rPr>
          <w:rFonts w:ascii="Source Sans Pro" w:cs="Source Sans Pro" w:eastAsia="Source Sans Pro" w:hAnsi="Source Sans Pro"/>
          <w:b w:val="0"/>
          <w:color w:val="800080"/>
          <w:sz w:val="27"/>
          <w:szCs w:val="27"/>
          <w:highlight w:val="white"/>
        </w:rPr>
      </w:pPr>
      <w:r w:rsidDel="00000000" w:rsidR="00000000" w:rsidRPr="00000000">
        <w:fldChar w:fldCharType="end"/>
      </w:r>
      <w:r w:rsidDel="00000000" w:rsidR="00000000" w:rsidRPr="00000000">
        <w:fldChar w:fldCharType="begin"/>
        <w:instrText xml:space="preserve"> HYPERLINK "https://www.transportation.gov/buildamerica" </w:instrText>
        <w:fldChar w:fldCharType="separate"/>
      </w:r>
      <w:r w:rsidDel="00000000" w:rsidR="00000000" w:rsidRPr="00000000">
        <w:rPr>
          <w:rFonts w:ascii="Source Sans Pro" w:cs="Source Sans Pro" w:eastAsia="Source Sans Pro" w:hAnsi="Source Sans Pro"/>
          <w:b w:val="0"/>
          <w:color w:val="800080"/>
          <w:sz w:val="27"/>
          <w:szCs w:val="27"/>
          <w:highlight w:val="white"/>
          <w:rtl w:val="0"/>
        </w:rPr>
        <w:t xml:space="preserve">Build America Bureau for Innovative Project Financing</w:t>
      </w:r>
    </w:p>
    <w:p w:rsidR="00000000" w:rsidDel="00000000" w:rsidP="00000000" w:rsidRDefault="00000000" w:rsidRPr="00000000" w14:paraId="00002EDA">
      <w:pPr>
        <w:rPr>
          <w:rFonts w:ascii="Source Sans Pro" w:cs="Source Sans Pro" w:eastAsia="Source Sans Pro" w:hAnsi="Source Sans Pro"/>
          <w:color w:val="343f4e"/>
          <w:sz w:val="27"/>
          <w:szCs w:val="27"/>
        </w:rPr>
      </w:pPr>
      <w:r w:rsidDel="00000000" w:rsidR="00000000" w:rsidRPr="00000000">
        <w:fldChar w:fldCharType="end"/>
      </w:r>
      <w:r w:rsidDel="00000000" w:rsidR="00000000" w:rsidRPr="00000000">
        <w:rPr>
          <w:rtl w:val="0"/>
        </w:rPr>
      </w:r>
    </w:p>
    <w:p w:rsidR="00000000" w:rsidDel="00000000" w:rsidP="00000000" w:rsidRDefault="00000000" w:rsidRPr="00000000" w14:paraId="00002EDB">
      <w:pPr>
        <w:rPr>
          <w:color w:val="800080"/>
          <w:highlight w:val="white"/>
          <w:u w:val="none"/>
        </w:rPr>
      </w:pPr>
      <w:r w:rsidDel="00000000" w:rsidR="00000000" w:rsidRPr="00000000">
        <w:fldChar w:fldCharType="begin"/>
        <w:instrText xml:space="preserve"> HYPERLINK "https://railroads.dot.gov/grants-loans/grants-loans" </w:instrText>
        <w:fldChar w:fldCharType="separate"/>
      </w:r>
      <w:r w:rsidDel="00000000" w:rsidR="00000000" w:rsidRPr="00000000">
        <w:rPr>
          <w:rtl w:val="0"/>
        </w:rPr>
      </w:r>
    </w:p>
    <w:p w:rsidR="00000000" w:rsidDel="00000000" w:rsidP="00000000" w:rsidRDefault="00000000" w:rsidRPr="00000000" w14:paraId="00002EDC">
      <w:pPr>
        <w:rPr/>
      </w:pPr>
      <w:r w:rsidDel="00000000" w:rsidR="00000000" w:rsidRPr="00000000">
        <w:fldChar w:fldCharType="end"/>
      </w:r>
      <w:hyperlink r:id="rId1388">
        <w:r w:rsidDel="00000000" w:rsidR="00000000" w:rsidRPr="00000000">
          <w:rPr>
            <w:rFonts w:ascii="Source Sans Pro" w:cs="Source Sans Pro" w:eastAsia="Source Sans Pro" w:hAnsi="Source Sans Pro"/>
            <w:color w:val="800080"/>
            <w:sz w:val="27"/>
            <w:szCs w:val="27"/>
            <w:highlight w:val="white"/>
          </w:rPr>
          <w:drawing>
            <wp:inline distB="0" distT="0" distL="0" distR="0">
              <wp:extent cx="4879340" cy="4104640"/>
              <wp:effectExtent b="0" l="0" r="0" t="0"/>
              <wp:docPr descr="A yellow train." id="2138122940" name="image84.jpg"/>
              <a:graphic>
                <a:graphicData uri="http://schemas.openxmlformats.org/drawingml/2006/picture">
                  <pic:pic>
                    <pic:nvPicPr>
                      <pic:cNvPr descr="A yellow train." id="0" name="image84.jpg"/>
                      <pic:cNvPicPr preferRelativeResize="0"/>
                    </pic:nvPicPr>
                    <pic:blipFill>
                      <a:blip r:embed="rId1389"/>
                      <a:srcRect b="0" l="0" r="0" t="0"/>
                      <a:stretch>
                        <a:fillRect/>
                      </a:stretch>
                    </pic:blipFill>
                    <pic:spPr>
                      <a:xfrm>
                        <a:off x="0" y="0"/>
                        <a:ext cx="4879340" cy="4104640"/>
                      </a:xfrm>
                      <a:prstGeom prst="rect"/>
                      <a:ln/>
                    </pic:spPr>
                  </pic:pic>
                </a:graphicData>
              </a:graphic>
            </wp:inline>
          </w:drawing>
        </w:r>
      </w:hyperlink>
      <w:r w:rsidDel="00000000" w:rsidR="00000000" w:rsidRPr="00000000">
        <w:fldChar w:fldCharType="begin"/>
        <w:instrText xml:space="preserve"> HYPERLINK "https://railroads.dot.gov/grants-loans/grants-loans" </w:instrText>
        <w:fldChar w:fldCharType="separate"/>
      </w:r>
      <w:r w:rsidDel="00000000" w:rsidR="00000000" w:rsidRPr="00000000">
        <w:rPr>
          <w:rtl w:val="0"/>
        </w:rPr>
      </w:r>
    </w:p>
    <w:p w:rsidR="00000000" w:rsidDel="00000000" w:rsidP="00000000" w:rsidRDefault="00000000" w:rsidRPr="00000000" w14:paraId="00002EDD">
      <w:pPr>
        <w:pStyle w:val="Heading2"/>
        <w:spacing w:after="0" w:before="0" w:lineRule="auto"/>
        <w:rPr>
          <w:rFonts w:ascii="Source Sans Pro" w:cs="Source Sans Pro" w:eastAsia="Source Sans Pro" w:hAnsi="Source Sans Pro"/>
          <w:b w:val="0"/>
          <w:color w:val="800080"/>
          <w:sz w:val="27"/>
          <w:szCs w:val="27"/>
          <w:highlight w:val="white"/>
        </w:rPr>
      </w:pPr>
      <w:r w:rsidDel="00000000" w:rsidR="00000000" w:rsidRPr="00000000">
        <w:fldChar w:fldCharType="end"/>
      </w:r>
      <w:r w:rsidDel="00000000" w:rsidR="00000000" w:rsidRPr="00000000">
        <w:fldChar w:fldCharType="begin"/>
        <w:instrText xml:space="preserve"> HYPERLINK "https://railroads.dot.gov/grants-loans/grants-loans" </w:instrText>
        <w:fldChar w:fldCharType="separate"/>
      </w:r>
      <w:r w:rsidDel="00000000" w:rsidR="00000000" w:rsidRPr="00000000">
        <w:rPr>
          <w:rFonts w:ascii="Source Sans Pro" w:cs="Source Sans Pro" w:eastAsia="Source Sans Pro" w:hAnsi="Source Sans Pro"/>
          <w:b w:val="0"/>
          <w:color w:val="800080"/>
          <w:sz w:val="27"/>
          <w:szCs w:val="27"/>
          <w:highlight w:val="white"/>
          <w:rtl w:val="0"/>
        </w:rPr>
        <w:t xml:space="preserve">Federal Railroad Administration (FRA) Grants and Loans</w:t>
      </w:r>
    </w:p>
    <w:p w:rsidR="00000000" w:rsidDel="00000000" w:rsidP="00000000" w:rsidRDefault="00000000" w:rsidRPr="00000000" w14:paraId="00002EDE">
      <w:pPr>
        <w:rPr>
          <w:rFonts w:ascii="Source Sans Pro" w:cs="Source Sans Pro" w:eastAsia="Source Sans Pro" w:hAnsi="Source Sans Pro"/>
          <w:color w:val="343f4e"/>
          <w:sz w:val="27"/>
          <w:szCs w:val="27"/>
        </w:rPr>
      </w:pPr>
      <w:r w:rsidDel="00000000" w:rsidR="00000000" w:rsidRPr="00000000">
        <w:fldChar w:fldCharType="end"/>
      </w:r>
      <w:r w:rsidDel="00000000" w:rsidR="00000000" w:rsidRPr="00000000">
        <w:rPr>
          <w:rtl w:val="0"/>
        </w:rPr>
      </w:r>
    </w:p>
    <w:p w:rsidR="00000000" w:rsidDel="00000000" w:rsidP="00000000" w:rsidRDefault="00000000" w:rsidRPr="00000000" w14:paraId="00002EDF">
      <w:pPr>
        <w:rPr>
          <w:color w:val="800080"/>
          <w:highlight w:val="white"/>
          <w:u w:val="none"/>
        </w:rPr>
      </w:pPr>
      <w:r w:rsidDel="00000000" w:rsidR="00000000" w:rsidRPr="00000000">
        <w:fldChar w:fldCharType="begin"/>
        <w:instrText xml:space="preserve"> HYPERLINK "https://www.transit.dot.gov/grants" </w:instrText>
        <w:fldChar w:fldCharType="separate"/>
      </w:r>
      <w:r w:rsidDel="00000000" w:rsidR="00000000" w:rsidRPr="00000000">
        <w:rPr>
          <w:rtl w:val="0"/>
        </w:rPr>
      </w:r>
    </w:p>
    <w:p w:rsidR="00000000" w:rsidDel="00000000" w:rsidP="00000000" w:rsidRDefault="00000000" w:rsidRPr="00000000" w14:paraId="00002EE0">
      <w:pPr>
        <w:rPr/>
      </w:pPr>
      <w:r w:rsidDel="00000000" w:rsidR="00000000" w:rsidRPr="00000000">
        <w:fldChar w:fldCharType="end"/>
      </w:r>
      <w:hyperlink r:id="rId1390">
        <w:r w:rsidDel="00000000" w:rsidR="00000000" w:rsidRPr="00000000">
          <w:rPr>
            <w:rFonts w:ascii="Source Sans Pro" w:cs="Source Sans Pro" w:eastAsia="Source Sans Pro" w:hAnsi="Source Sans Pro"/>
            <w:color w:val="800080"/>
            <w:sz w:val="27"/>
            <w:szCs w:val="27"/>
            <w:highlight w:val="white"/>
          </w:rPr>
          <w:drawing>
            <wp:inline distB="0" distT="0" distL="0" distR="0">
              <wp:extent cx="4879340" cy="4104640"/>
              <wp:effectExtent b="0" l="0" r="0" t="0"/>
              <wp:docPr descr="A highway in the woods." id="2138122930" name="image75.jpg"/>
              <a:graphic>
                <a:graphicData uri="http://schemas.openxmlformats.org/drawingml/2006/picture">
                  <pic:pic>
                    <pic:nvPicPr>
                      <pic:cNvPr descr="A highway in the woods." id="0" name="image75.jpg"/>
                      <pic:cNvPicPr preferRelativeResize="0"/>
                    </pic:nvPicPr>
                    <pic:blipFill>
                      <a:blip r:embed="rId1391"/>
                      <a:srcRect b="0" l="0" r="0" t="0"/>
                      <a:stretch>
                        <a:fillRect/>
                      </a:stretch>
                    </pic:blipFill>
                    <pic:spPr>
                      <a:xfrm>
                        <a:off x="0" y="0"/>
                        <a:ext cx="4879340" cy="4104640"/>
                      </a:xfrm>
                      <a:prstGeom prst="rect"/>
                      <a:ln/>
                    </pic:spPr>
                  </pic:pic>
                </a:graphicData>
              </a:graphic>
            </wp:inline>
          </w:drawing>
        </w:r>
      </w:hyperlink>
      <w:r w:rsidDel="00000000" w:rsidR="00000000" w:rsidRPr="00000000">
        <w:fldChar w:fldCharType="begin"/>
        <w:instrText xml:space="preserve"> HYPERLINK "https://www.transit.dot.gov/grants" </w:instrText>
        <w:fldChar w:fldCharType="separate"/>
      </w:r>
      <w:r w:rsidDel="00000000" w:rsidR="00000000" w:rsidRPr="00000000">
        <w:rPr>
          <w:rtl w:val="0"/>
        </w:rPr>
      </w:r>
    </w:p>
    <w:p w:rsidR="00000000" w:rsidDel="00000000" w:rsidP="00000000" w:rsidRDefault="00000000" w:rsidRPr="00000000" w14:paraId="00002EE1">
      <w:pPr>
        <w:pStyle w:val="Heading2"/>
        <w:spacing w:after="0" w:before="0" w:lineRule="auto"/>
        <w:rPr>
          <w:rFonts w:ascii="Source Sans Pro" w:cs="Source Sans Pro" w:eastAsia="Source Sans Pro" w:hAnsi="Source Sans Pro"/>
          <w:b w:val="0"/>
          <w:color w:val="800080"/>
          <w:sz w:val="27"/>
          <w:szCs w:val="27"/>
          <w:highlight w:val="white"/>
        </w:rPr>
      </w:pPr>
      <w:r w:rsidDel="00000000" w:rsidR="00000000" w:rsidRPr="00000000">
        <w:fldChar w:fldCharType="end"/>
      </w:r>
      <w:r w:rsidDel="00000000" w:rsidR="00000000" w:rsidRPr="00000000">
        <w:fldChar w:fldCharType="begin"/>
        <w:instrText xml:space="preserve"> HYPERLINK "https://www.transit.dot.gov/grants" </w:instrText>
        <w:fldChar w:fldCharType="separate"/>
      </w:r>
      <w:r w:rsidDel="00000000" w:rsidR="00000000" w:rsidRPr="00000000">
        <w:rPr>
          <w:rFonts w:ascii="Source Sans Pro" w:cs="Source Sans Pro" w:eastAsia="Source Sans Pro" w:hAnsi="Source Sans Pro"/>
          <w:b w:val="0"/>
          <w:color w:val="800080"/>
          <w:sz w:val="27"/>
          <w:szCs w:val="27"/>
          <w:highlight w:val="white"/>
          <w:rtl w:val="0"/>
        </w:rPr>
        <w:t xml:space="preserve">Federal Transit Administration (FTA) Grant Programs</w:t>
      </w:r>
    </w:p>
    <w:p w:rsidR="00000000" w:rsidDel="00000000" w:rsidP="00000000" w:rsidRDefault="00000000" w:rsidRPr="00000000" w14:paraId="00002EE2">
      <w:pPr>
        <w:rPr>
          <w:rFonts w:ascii="Source Sans Pro" w:cs="Source Sans Pro" w:eastAsia="Source Sans Pro" w:hAnsi="Source Sans Pro"/>
          <w:color w:val="343f4e"/>
          <w:sz w:val="27"/>
          <w:szCs w:val="27"/>
        </w:rPr>
      </w:pPr>
      <w:r w:rsidDel="00000000" w:rsidR="00000000" w:rsidRPr="00000000">
        <w:fldChar w:fldCharType="end"/>
      </w:r>
      <w:r w:rsidDel="00000000" w:rsidR="00000000" w:rsidRPr="00000000">
        <w:rPr>
          <w:rtl w:val="0"/>
        </w:rPr>
      </w:r>
    </w:p>
    <w:p w:rsidR="00000000" w:rsidDel="00000000" w:rsidP="00000000" w:rsidRDefault="00000000" w:rsidRPr="00000000" w14:paraId="00002EE3">
      <w:pPr>
        <w:rPr>
          <w:color w:val="800080"/>
          <w:highlight w:val="white"/>
          <w:u w:val="none"/>
        </w:rPr>
      </w:pPr>
      <w:r w:rsidDel="00000000" w:rsidR="00000000" w:rsidRPr="00000000">
        <w:fldChar w:fldCharType="begin"/>
        <w:instrText xml:space="preserve"> HYPERLINK "https://www.faa.gov/airports/aip/2022_aip_grants/" </w:instrText>
        <w:fldChar w:fldCharType="separate"/>
      </w:r>
      <w:r w:rsidDel="00000000" w:rsidR="00000000" w:rsidRPr="00000000">
        <w:rPr>
          <w:rtl w:val="0"/>
        </w:rPr>
      </w:r>
    </w:p>
    <w:p w:rsidR="00000000" w:rsidDel="00000000" w:rsidP="00000000" w:rsidRDefault="00000000" w:rsidRPr="00000000" w14:paraId="00002EE4">
      <w:pPr>
        <w:rPr/>
      </w:pPr>
      <w:r w:rsidDel="00000000" w:rsidR="00000000" w:rsidRPr="00000000">
        <w:fldChar w:fldCharType="end"/>
      </w:r>
      <w:hyperlink r:id="rId1392">
        <w:r w:rsidDel="00000000" w:rsidR="00000000" w:rsidRPr="00000000">
          <w:rPr>
            <w:rFonts w:ascii="Source Sans Pro" w:cs="Source Sans Pro" w:eastAsia="Source Sans Pro" w:hAnsi="Source Sans Pro"/>
            <w:color w:val="800080"/>
            <w:sz w:val="27"/>
            <w:szCs w:val="27"/>
            <w:highlight w:val="white"/>
          </w:rPr>
          <w:drawing>
            <wp:inline distB="0" distT="0" distL="0" distR="0">
              <wp:extent cx="4879340" cy="4104640"/>
              <wp:effectExtent b="0" l="0" r="0" t="0"/>
              <wp:docPr descr="An airplane at dawn." id="2138122931" name="image81.jpg"/>
              <a:graphic>
                <a:graphicData uri="http://schemas.openxmlformats.org/drawingml/2006/picture">
                  <pic:pic>
                    <pic:nvPicPr>
                      <pic:cNvPr descr="An airplane at dawn." id="0" name="image81.jpg"/>
                      <pic:cNvPicPr preferRelativeResize="0"/>
                    </pic:nvPicPr>
                    <pic:blipFill>
                      <a:blip r:embed="rId1393"/>
                      <a:srcRect b="0" l="0" r="0" t="0"/>
                      <a:stretch>
                        <a:fillRect/>
                      </a:stretch>
                    </pic:blipFill>
                    <pic:spPr>
                      <a:xfrm>
                        <a:off x="0" y="0"/>
                        <a:ext cx="4879340" cy="4104640"/>
                      </a:xfrm>
                      <a:prstGeom prst="rect"/>
                      <a:ln/>
                    </pic:spPr>
                  </pic:pic>
                </a:graphicData>
              </a:graphic>
            </wp:inline>
          </w:drawing>
        </w:r>
      </w:hyperlink>
      <w:r w:rsidDel="00000000" w:rsidR="00000000" w:rsidRPr="00000000">
        <w:fldChar w:fldCharType="begin"/>
        <w:instrText xml:space="preserve"> HYPERLINK "https://www.faa.gov/airports/aip/2022_aip_grants/" </w:instrText>
        <w:fldChar w:fldCharType="separate"/>
      </w:r>
      <w:r w:rsidDel="00000000" w:rsidR="00000000" w:rsidRPr="00000000">
        <w:rPr>
          <w:rtl w:val="0"/>
        </w:rPr>
      </w:r>
    </w:p>
    <w:p w:rsidR="00000000" w:rsidDel="00000000" w:rsidP="00000000" w:rsidRDefault="00000000" w:rsidRPr="00000000" w14:paraId="00002EE5">
      <w:pPr>
        <w:pStyle w:val="Heading2"/>
        <w:spacing w:after="0" w:before="0" w:lineRule="auto"/>
        <w:rPr>
          <w:rFonts w:ascii="Source Sans Pro" w:cs="Source Sans Pro" w:eastAsia="Source Sans Pro" w:hAnsi="Source Sans Pro"/>
          <w:b w:val="0"/>
          <w:color w:val="800080"/>
          <w:sz w:val="27"/>
          <w:szCs w:val="27"/>
          <w:highlight w:val="white"/>
        </w:rPr>
      </w:pPr>
      <w:r w:rsidDel="00000000" w:rsidR="00000000" w:rsidRPr="00000000">
        <w:fldChar w:fldCharType="end"/>
      </w:r>
      <w:r w:rsidDel="00000000" w:rsidR="00000000" w:rsidRPr="00000000">
        <w:fldChar w:fldCharType="begin"/>
        <w:instrText xml:space="preserve"> HYPERLINK "https://www.faa.gov/airports/aip/2022_aip_grants/" </w:instrText>
        <w:fldChar w:fldCharType="separate"/>
      </w:r>
      <w:r w:rsidDel="00000000" w:rsidR="00000000" w:rsidRPr="00000000">
        <w:rPr>
          <w:rFonts w:ascii="Source Sans Pro" w:cs="Source Sans Pro" w:eastAsia="Source Sans Pro" w:hAnsi="Source Sans Pro"/>
          <w:b w:val="0"/>
          <w:color w:val="800080"/>
          <w:sz w:val="27"/>
          <w:szCs w:val="27"/>
          <w:highlight w:val="white"/>
          <w:rtl w:val="0"/>
        </w:rPr>
        <w:t xml:space="preserve">Airport Improvement Program (AIP) Grants</w:t>
      </w:r>
    </w:p>
    <w:p w:rsidR="00000000" w:rsidDel="00000000" w:rsidP="00000000" w:rsidRDefault="00000000" w:rsidRPr="00000000" w14:paraId="00002EE6">
      <w:pPr>
        <w:rPr>
          <w:rFonts w:ascii="Source Sans Pro" w:cs="Source Sans Pro" w:eastAsia="Source Sans Pro" w:hAnsi="Source Sans Pro"/>
          <w:color w:val="343f4e"/>
          <w:sz w:val="27"/>
          <w:szCs w:val="27"/>
        </w:rPr>
      </w:pPr>
      <w:r w:rsidDel="00000000" w:rsidR="00000000" w:rsidRPr="00000000">
        <w:fldChar w:fldCharType="end"/>
      </w:r>
      <w:r w:rsidDel="00000000" w:rsidR="00000000" w:rsidRPr="00000000">
        <w:rPr>
          <w:rtl w:val="0"/>
        </w:rPr>
      </w:r>
    </w:p>
    <w:p w:rsidR="00000000" w:rsidDel="00000000" w:rsidP="00000000" w:rsidRDefault="00000000" w:rsidRPr="00000000" w14:paraId="00002EE7">
      <w:pPr>
        <w:rPr>
          <w:color w:val="800080"/>
          <w:highlight w:val="white"/>
          <w:u w:val="none"/>
        </w:rPr>
      </w:pPr>
      <w:r w:rsidDel="00000000" w:rsidR="00000000" w:rsidRPr="00000000">
        <w:fldChar w:fldCharType="begin"/>
        <w:instrText xml:space="preserve"> HYPERLINK "https://www.phmsa.dot.gov/grants/hazmat/hazardous-materials-grants-program" </w:instrText>
        <w:fldChar w:fldCharType="separate"/>
      </w:r>
      <w:r w:rsidDel="00000000" w:rsidR="00000000" w:rsidRPr="00000000">
        <w:rPr>
          <w:rtl w:val="0"/>
        </w:rPr>
      </w:r>
    </w:p>
    <w:p w:rsidR="00000000" w:rsidDel="00000000" w:rsidP="00000000" w:rsidRDefault="00000000" w:rsidRPr="00000000" w14:paraId="00002EE8">
      <w:pPr>
        <w:rPr/>
      </w:pPr>
      <w:r w:rsidDel="00000000" w:rsidR="00000000" w:rsidRPr="00000000">
        <w:fldChar w:fldCharType="end"/>
      </w:r>
      <w:hyperlink r:id="rId1394">
        <w:r w:rsidDel="00000000" w:rsidR="00000000" w:rsidRPr="00000000">
          <w:rPr>
            <w:rFonts w:ascii="Source Sans Pro" w:cs="Source Sans Pro" w:eastAsia="Source Sans Pro" w:hAnsi="Source Sans Pro"/>
            <w:color w:val="800080"/>
            <w:sz w:val="27"/>
            <w:szCs w:val="27"/>
            <w:highlight w:val="white"/>
          </w:rPr>
          <w:drawing>
            <wp:inline distB="0" distT="0" distL="0" distR="0">
              <wp:extent cx="4879340" cy="4104640"/>
              <wp:effectExtent b="0" l="0" r="0" t="0"/>
              <wp:docPr descr="An emergency response vehicle." id="2138122932" name="image77.jpg"/>
              <a:graphic>
                <a:graphicData uri="http://schemas.openxmlformats.org/drawingml/2006/picture">
                  <pic:pic>
                    <pic:nvPicPr>
                      <pic:cNvPr descr="An emergency response vehicle." id="0" name="image77.jpg"/>
                      <pic:cNvPicPr preferRelativeResize="0"/>
                    </pic:nvPicPr>
                    <pic:blipFill>
                      <a:blip r:embed="rId1395"/>
                      <a:srcRect b="0" l="0" r="0" t="0"/>
                      <a:stretch>
                        <a:fillRect/>
                      </a:stretch>
                    </pic:blipFill>
                    <pic:spPr>
                      <a:xfrm>
                        <a:off x="0" y="0"/>
                        <a:ext cx="4879340" cy="4104640"/>
                      </a:xfrm>
                      <a:prstGeom prst="rect"/>
                      <a:ln/>
                    </pic:spPr>
                  </pic:pic>
                </a:graphicData>
              </a:graphic>
            </wp:inline>
          </w:drawing>
        </w:r>
      </w:hyperlink>
      <w:r w:rsidDel="00000000" w:rsidR="00000000" w:rsidRPr="00000000">
        <w:fldChar w:fldCharType="begin"/>
        <w:instrText xml:space="preserve"> HYPERLINK "https://www.phmsa.dot.gov/grants/hazmat/hazardous-materials-grants-program" </w:instrText>
        <w:fldChar w:fldCharType="separate"/>
      </w:r>
      <w:r w:rsidDel="00000000" w:rsidR="00000000" w:rsidRPr="00000000">
        <w:rPr>
          <w:rtl w:val="0"/>
        </w:rPr>
      </w:r>
    </w:p>
    <w:p w:rsidR="00000000" w:rsidDel="00000000" w:rsidP="00000000" w:rsidRDefault="00000000" w:rsidRPr="00000000" w14:paraId="00002EE9">
      <w:pPr>
        <w:pStyle w:val="Heading2"/>
        <w:spacing w:after="0" w:before="0" w:lineRule="auto"/>
        <w:rPr>
          <w:rFonts w:ascii="Source Sans Pro" w:cs="Source Sans Pro" w:eastAsia="Source Sans Pro" w:hAnsi="Source Sans Pro"/>
          <w:b w:val="0"/>
          <w:color w:val="800080"/>
          <w:sz w:val="27"/>
          <w:szCs w:val="27"/>
          <w:highlight w:val="white"/>
        </w:rPr>
      </w:pPr>
      <w:r w:rsidDel="00000000" w:rsidR="00000000" w:rsidRPr="00000000">
        <w:fldChar w:fldCharType="end"/>
      </w:r>
      <w:r w:rsidDel="00000000" w:rsidR="00000000" w:rsidRPr="00000000">
        <w:fldChar w:fldCharType="begin"/>
        <w:instrText xml:space="preserve"> HYPERLINK "https://www.phmsa.dot.gov/grants/hazmat/hazardous-materials-grants-program" </w:instrText>
        <w:fldChar w:fldCharType="separate"/>
      </w:r>
      <w:r w:rsidDel="00000000" w:rsidR="00000000" w:rsidRPr="00000000">
        <w:rPr>
          <w:rFonts w:ascii="Source Sans Pro" w:cs="Source Sans Pro" w:eastAsia="Source Sans Pro" w:hAnsi="Source Sans Pro"/>
          <w:b w:val="0"/>
          <w:color w:val="800080"/>
          <w:sz w:val="27"/>
          <w:szCs w:val="27"/>
          <w:highlight w:val="white"/>
          <w:rtl w:val="0"/>
        </w:rPr>
        <w:t xml:space="preserve">Hazardous Materials Grant Programs</w:t>
      </w:r>
    </w:p>
    <w:p w:rsidR="00000000" w:rsidDel="00000000" w:rsidP="00000000" w:rsidRDefault="00000000" w:rsidRPr="00000000" w14:paraId="00002EEA">
      <w:pPr>
        <w:rPr>
          <w:rFonts w:ascii="Source Sans Pro" w:cs="Source Sans Pro" w:eastAsia="Source Sans Pro" w:hAnsi="Source Sans Pro"/>
          <w:color w:val="343f4e"/>
          <w:sz w:val="27"/>
          <w:szCs w:val="27"/>
        </w:rPr>
      </w:pPr>
      <w:r w:rsidDel="00000000" w:rsidR="00000000" w:rsidRPr="00000000">
        <w:fldChar w:fldCharType="end"/>
      </w:r>
      <w:r w:rsidDel="00000000" w:rsidR="00000000" w:rsidRPr="00000000">
        <w:rPr>
          <w:rtl w:val="0"/>
        </w:rPr>
      </w:r>
    </w:p>
    <w:p w:rsidR="00000000" w:rsidDel="00000000" w:rsidP="00000000" w:rsidRDefault="00000000" w:rsidRPr="00000000" w14:paraId="00002EEB">
      <w:pPr>
        <w:rPr>
          <w:color w:val="800080"/>
          <w:highlight w:val="white"/>
          <w:u w:val="none"/>
        </w:rPr>
      </w:pPr>
      <w:r w:rsidDel="00000000" w:rsidR="00000000" w:rsidRPr="00000000">
        <w:fldChar w:fldCharType="begin"/>
        <w:instrText xml:space="preserve"> HYPERLINK "https://www.transportation.gov/grants/mpdg-announcement" </w:instrText>
        <w:fldChar w:fldCharType="separate"/>
      </w:r>
      <w:r w:rsidDel="00000000" w:rsidR="00000000" w:rsidRPr="00000000">
        <w:rPr>
          <w:rtl w:val="0"/>
        </w:rPr>
      </w:r>
    </w:p>
    <w:p w:rsidR="00000000" w:rsidDel="00000000" w:rsidP="00000000" w:rsidRDefault="00000000" w:rsidRPr="00000000" w14:paraId="00002EEC">
      <w:pPr>
        <w:rPr/>
      </w:pPr>
      <w:r w:rsidDel="00000000" w:rsidR="00000000" w:rsidRPr="00000000">
        <w:fldChar w:fldCharType="end"/>
      </w:r>
      <w:hyperlink r:id="rId1396">
        <w:r w:rsidDel="00000000" w:rsidR="00000000" w:rsidRPr="00000000">
          <w:rPr>
            <w:rFonts w:ascii="Source Sans Pro" w:cs="Source Sans Pro" w:eastAsia="Source Sans Pro" w:hAnsi="Source Sans Pro"/>
            <w:color w:val="800080"/>
            <w:sz w:val="27"/>
            <w:szCs w:val="27"/>
            <w:highlight w:val="white"/>
          </w:rPr>
          <w:drawing>
            <wp:inline distB="0" distT="0" distL="0" distR="0">
              <wp:extent cx="4879340" cy="4104640"/>
              <wp:effectExtent b="0" l="0" r="0" t="0"/>
              <wp:docPr descr="A metro during the day." id="2138122923" name="image72.jpg"/>
              <a:graphic>
                <a:graphicData uri="http://schemas.openxmlformats.org/drawingml/2006/picture">
                  <pic:pic>
                    <pic:nvPicPr>
                      <pic:cNvPr descr="A metro during the day." id="0" name="image72.jpg"/>
                      <pic:cNvPicPr preferRelativeResize="0"/>
                    </pic:nvPicPr>
                    <pic:blipFill>
                      <a:blip r:embed="rId1397"/>
                      <a:srcRect b="0" l="0" r="0" t="0"/>
                      <a:stretch>
                        <a:fillRect/>
                      </a:stretch>
                    </pic:blipFill>
                    <pic:spPr>
                      <a:xfrm>
                        <a:off x="0" y="0"/>
                        <a:ext cx="4879340" cy="4104640"/>
                      </a:xfrm>
                      <a:prstGeom prst="rect"/>
                      <a:ln/>
                    </pic:spPr>
                  </pic:pic>
                </a:graphicData>
              </a:graphic>
            </wp:inline>
          </w:drawing>
        </w:r>
      </w:hyperlink>
      <w:r w:rsidDel="00000000" w:rsidR="00000000" w:rsidRPr="00000000">
        <w:fldChar w:fldCharType="begin"/>
        <w:instrText xml:space="preserve"> HYPERLINK "https://www.transportation.gov/grants/mpdg-announcement" </w:instrText>
        <w:fldChar w:fldCharType="separate"/>
      </w:r>
      <w:r w:rsidDel="00000000" w:rsidR="00000000" w:rsidRPr="00000000">
        <w:rPr>
          <w:rtl w:val="0"/>
        </w:rPr>
      </w:r>
    </w:p>
    <w:p w:rsidR="00000000" w:rsidDel="00000000" w:rsidP="00000000" w:rsidRDefault="00000000" w:rsidRPr="00000000" w14:paraId="00002EED">
      <w:pPr>
        <w:pStyle w:val="Heading2"/>
        <w:spacing w:after="0" w:before="0" w:lineRule="auto"/>
        <w:rPr>
          <w:rFonts w:ascii="Source Sans Pro" w:cs="Source Sans Pro" w:eastAsia="Source Sans Pro" w:hAnsi="Source Sans Pro"/>
          <w:b w:val="0"/>
          <w:color w:val="800080"/>
          <w:sz w:val="27"/>
          <w:szCs w:val="27"/>
          <w:highlight w:val="white"/>
        </w:rPr>
      </w:pPr>
      <w:r w:rsidDel="00000000" w:rsidR="00000000" w:rsidRPr="00000000">
        <w:fldChar w:fldCharType="end"/>
      </w:r>
      <w:r w:rsidDel="00000000" w:rsidR="00000000" w:rsidRPr="00000000">
        <w:fldChar w:fldCharType="begin"/>
        <w:instrText xml:space="preserve"> HYPERLINK "https://www.transportation.gov/grants/mpdg-announcement" </w:instrText>
        <w:fldChar w:fldCharType="separate"/>
      </w:r>
      <w:r w:rsidDel="00000000" w:rsidR="00000000" w:rsidRPr="00000000">
        <w:rPr>
          <w:rFonts w:ascii="Source Sans Pro" w:cs="Source Sans Pro" w:eastAsia="Source Sans Pro" w:hAnsi="Source Sans Pro"/>
          <w:b w:val="0"/>
          <w:color w:val="800080"/>
          <w:sz w:val="27"/>
          <w:szCs w:val="27"/>
          <w:highlight w:val="white"/>
          <w:rtl w:val="0"/>
        </w:rPr>
        <w:t xml:space="preserve">Multimodal Project Discretionary Grant Opportunity</w:t>
      </w:r>
    </w:p>
    <w:p w:rsidR="00000000" w:rsidDel="00000000" w:rsidP="00000000" w:rsidRDefault="00000000" w:rsidRPr="00000000" w14:paraId="00002EEE">
      <w:pPr>
        <w:rPr>
          <w:rFonts w:ascii="Source Sans Pro" w:cs="Source Sans Pro" w:eastAsia="Source Sans Pro" w:hAnsi="Source Sans Pro"/>
          <w:color w:val="343f4e"/>
          <w:sz w:val="27"/>
          <w:szCs w:val="27"/>
        </w:rPr>
      </w:pPr>
      <w:r w:rsidDel="00000000" w:rsidR="00000000" w:rsidRPr="00000000">
        <w:fldChar w:fldCharType="end"/>
      </w:r>
      <w:r w:rsidDel="00000000" w:rsidR="00000000" w:rsidRPr="00000000">
        <w:rPr>
          <w:rtl w:val="0"/>
        </w:rPr>
      </w:r>
    </w:p>
    <w:p w:rsidR="00000000" w:rsidDel="00000000" w:rsidP="00000000" w:rsidRDefault="00000000" w:rsidRPr="00000000" w14:paraId="00002EEF">
      <w:pPr>
        <w:rPr>
          <w:color w:val="800080"/>
          <w:highlight w:val="white"/>
          <w:u w:val="none"/>
        </w:rPr>
      </w:pPr>
      <w:r w:rsidDel="00000000" w:rsidR="00000000" w:rsidRPr="00000000">
        <w:fldChar w:fldCharType="begin"/>
        <w:instrText xml:space="preserve"> HYPERLINK "https://www.maritime.dot.gov/ports/port-infrastructure-development-program" </w:instrText>
        <w:fldChar w:fldCharType="separate"/>
      </w:r>
      <w:r w:rsidDel="00000000" w:rsidR="00000000" w:rsidRPr="00000000">
        <w:rPr>
          <w:rtl w:val="0"/>
        </w:rPr>
      </w:r>
    </w:p>
    <w:p w:rsidR="00000000" w:rsidDel="00000000" w:rsidP="00000000" w:rsidRDefault="00000000" w:rsidRPr="00000000" w14:paraId="00002EF0">
      <w:pPr>
        <w:rPr/>
      </w:pPr>
      <w:r w:rsidDel="00000000" w:rsidR="00000000" w:rsidRPr="00000000">
        <w:fldChar w:fldCharType="end"/>
      </w:r>
      <w:hyperlink r:id="rId1398">
        <w:r w:rsidDel="00000000" w:rsidR="00000000" w:rsidRPr="00000000">
          <w:rPr>
            <w:rFonts w:ascii="Source Sans Pro" w:cs="Source Sans Pro" w:eastAsia="Source Sans Pro" w:hAnsi="Source Sans Pro"/>
            <w:color w:val="800080"/>
            <w:sz w:val="27"/>
            <w:szCs w:val="27"/>
            <w:highlight w:val="white"/>
          </w:rPr>
          <w:drawing>
            <wp:inline distB="0" distT="0" distL="0" distR="0">
              <wp:extent cx="4879340" cy="4104640"/>
              <wp:effectExtent b="0" l="0" r="0" t="0"/>
              <wp:docPr descr="A ship in port." id="2138122924" name="image70.jpg"/>
              <a:graphic>
                <a:graphicData uri="http://schemas.openxmlformats.org/drawingml/2006/picture">
                  <pic:pic>
                    <pic:nvPicPr>
                      <pic:cNvPr descr="A ship in port." id="0" name="image70.jpg"/>
                      <pic:cNvPicPr preferRelativeResize="0"/>
                    </pic:nvPicPr>
                    <pic:blipFill>
                      <a:blip r:embed="rId1399"/>
                      <a:srcRect b="0" l="0" r="0" t="0"/>
                      <a:stretch>
                        <a:fillRect/>
                      </a:stretch>
                    </pic:blipFill>
                    <pic:spPr>
                      <a:xfrm>
                        <a:off x="0" y="0"/>
                        <a:ext cx="4879340" cy="4104640"/>
                      </a:xfrm>
                      <a:prstGeom prst="rect"/>
                      <a:ln/>
                    </pic:spPr>
                  </pic:pic>
                </a:graphicData>
              </a:graphic>
            </wp:inline>
          </w:drawing>
        </w:r>
      </w:hyperlink>
      <w:r w:rsidDel="00000000" w:rsidR="00000000" w:rsidRPr="00000000">
        <w:fldChar w:fldCharType="begin"/>
        <w:instrText xml:space="preserve"> HYPERLINK "https://www.maritime.dot.gov/ports/port-infrastructure-development-program" </w:instrText>
        <w:fldChar w:fldCharType="separate"/>
      </w:r>
      <w:r w:rsidDel="00000000" w:rsidR="00000000" w:rsidRPr="00000000">
        <w:rPr>
          <w:rtl w:val="0"/>
        </w:rPr>
      </w:r>
    </w:p>
    <w:p w:rsidR="00000000" w:rsidDel="00000000" w:rsidP="00000000" w:rsidRDefault="00000000" w:rsidRPr="00000000" w14:paraId="00002EF1">
      <w:pPr>
        <w:pStyle w:val="Heading2"/>
        <w:spacing w:after="0" w:before="0" w:lineRule="auto"/>
        <w:rPr>
          <w:rFonts w:ascii="Source Sans Pro" w:cs="Source Sans Pro" w:eastAsia="Source Sans Pro" w:hAnsi="Source Sans Pro"/>
          <w:b w:val="0"/>
          <w:color w:val="800080"/>
          <w:sz w:val="27"/>
          <w:szCs w:val="27"/>
          <w:highlight w:val="white"/>
        </w:rPr>
      </w:pPr>
      <w:r w:rsidDel="00000000" w:rsidR="00000000" w:rsidRPr="00000000">
        <w:fldChar w:fldCharType="end"/>
      </w:r>
      <w:r w:rsidDel="00000000" w:rsidR="00000000" w:rsidRPr="00000000">
        <w:fldChar w:fldCharType="begin"/>
        <w:instrText xml:space="preserve"> HYPERLINK "https://www.maritime.dot.gov/ports/port-infrastructure-development-program" </w:instrText>
        <w:fldChar w:fldCharType="separate"/>
      </w:r>
      <w:r w:rsidDel="00000000" w:rsidR="00000000" w:rsidRPr="00000000">
        <w:rPr>
          <w:rFonts w:ascii="Source Sans Pro" w:cs="Source Sans Pro" w:eastAsia="Source Sans Pro" w:hAnsi="Source Sans Pro"/>
          <w:b w:val="0"/>
          <w:color w:val="800080"/>
          <w:sz w:val="27"/>
          <w:szCs w:val="27"/>
          <w:highlight w:val="white"/>
          <w:rtl w:val="0"/>
        </w:rPr>
        <w:t xml:space="preserve">Port Infrastructure Development Program</w:t>
      </w:r>
    </w:p>
    <w:p w:rsidR="00000000" w:rsidDel="00000000" w:rsidP="00000000" w:rsidRDefault="00000000" w:rsidRPr="00000000" w14:paraId="00002EF2">
      <w:pPr>
        <w:rPr>
          <w:rFonts w:ascii="Source Sans Pro" w:cs="Source Sans Pro" w:eastAsia="Source Sans Pro" w:hAnsi="Source Sans Pro"/>
          <w:color w:val="343f4e"/>
          <w:sz w:val="27"/>
          <w:szCs w:val="27"/>
        </w:rPr>
      </w:pPr>
      <w:r w:rsidDel="00000000" w:rsidR="00000000" w:rsidRPr="00000000">
        <w:fldChar w:fldCharType="end"/>
      </w:r>
      <w:r w:rsidDel="00000000" w:rsidR="00000000" w:rsidRPr="00000000">
        <w:rPr>
          <w:rtl w:val="0"/>
        </w:rPr>
      </w:r>
    </w:p>
    <w:p w:rsidR="00000000" w:rsidDel="00000000" w:rsidP="00000000" w:rsidRDefault="00000000" w:rsidRPr="00000000" w14:paraId="00002EF3">
      <w:pPr>
        <w:rPr>
          <w:color w:val="800080"/>
          <w:highlight w:val="white"/>
          <w:u w:val="none"/>
        </w:rPr>
      </w:pPr>
      <w:r w:rsidDel="00000000" w:rsidR="00000000" w:rsidRPr="00000000">
        <w:fldChar w:fldCharType="begin"/>
        <w:instrText xml:space="preserve"> HYPERLINK "https://www.phmsa.dot.gov/grants/pipeline/ops-grants-overview" </w:instrText>
        <w:fldChar w:fldCharType="separate"/>
      </w:r>
      <w:r w:rsidDel="00000000" w:rsidR="00000000" w:rsidRPr="00000000">
        <w:rPr>
          <w:rtl w:val="0"/>
        </w:rPr>
      </w:r>
    </w:p>
    <w:p w:rsidR="00000000" w:rsidDel="00000000" w:rsidP="00000000" w:rsidRDefault="00000000" w:rsidRPr="00000000" w14:paraId="00002EF4">
      <w:pPr>
        <w:rPr/>
      </w:pPr>
      <w:r w:rsidDel="00000000" w:rsidR="00000000" w:rsidRPr="00000000">
        <w:fldChar w:fldCharType="end"/>
      </w:r>
      <w:hyperlink r:id="rId1400">
        <w:r w:rsidDel="00000000" w:rsidR="00000000" w:rsidRPr="00000000">
          <w:rPr>
            <w:rFonts w:ascii="Source Sans Pro" w:cs="Source Sans Pro" w:eastAsia="Source Sans Pro" w:hAnsi="Source Sans Pro"/>
            <w:color w:val="800080"/>
            <w:sz w:val="27"/>
            <w:szCs w:val="27"/>
            <w:highlight w:val="white"/>
          </w:rPr>
          <w:drawing>
            <wp:inline distB="0" distT="0" distL="0" distR="0">
              <wp:extent cx="4879340" cy="4104640"/>
              <wp:effectExtent b="0" l="0" r="0" t="0"/>
              <wp:docPr descr="A pipeline in the woods." id="2138122925" name="image69.jpg"/>
              <a:graphic>
                <a:graphicData uri="http://schemas.openxmlformats.org/drawingml/2006/picture">
                  <pic:pic>
                    <pic:nvPicPr>
                      <pic:cNvPr descr="A pipeline in the woods." id="0" name="image69.jpg"/>
                      <pic:cNvPicPr preferRelativeResize="0"/>
                    </pic:nvPicPr>
                    <pic:blipFill>
                      <a:blip r:embed="rId1401"/>
                      <a:srcRect b="0" l="0" r="0" t="0"/>
                      <a:stretch>
                        <a:fillRect/>
                      </a:stretch>
                    </pic:blipFill>
                    <pic:spPr>
                      <a:xfrm>
                        <a:off x="0" y="0"/>
                        <a:ext cx="4879340" cy="4104640"/>
                      </a:xfrm>
                      <a:prstGeom prst="rect"/>
                      <a:ln/>
                    </pic:spPr>
                  </pic:pic>
                </a:graphicData>
              </a:graphic>
            </wp:inline>
          </w:drawing>
        </w:r>
      </w:hyperlink>
      <w:r w:rsidDel="00000000" w:rsidR="00000000" w:rsidRPr="00000000">
        <w:fldChar w:fldCharType="begin"/>
        <w:instrText xml:space="preserve"> HYPERLINK "https://www.phmsa.dot.gov/grants/pipeline/ops-grants-overview" </w:instrText>
        <w:fldChar w:fldCharType="separate"/>
      </w:r>
      <w:r w:rsidDel="00000000" w:rsidR="00000000" w:rsidRPr="00000000">
        <w:rPr>
          <w:rtl w:val="0"/>
        </w:rPr>
      </w:r>
    </w:p>
    <w:p w:rsidR="00000000" w:rsidDel="00000000" w:rsidP="00000000" w:rsidRDefault="00000000" w:rsidRPr="00000000" w14:paraId="00002EF5">
      <w:pPr>
        <w:pStyle w:val="Heading2"/>
        <w:spacing w:after="0" w:before="0" w:lineRule="auto"/>
        <w:rPr>
          <w:rFonts w:ascii="Source Sans Pro" w:cs="Source Sans Pro" w:eastAsia="Source Sans Pro" w:hAnsi="Source Sans Pro"/>
          <w:b w:val="0"/>
          <w:color w:val="800080"/>
          <w:sz w:val="27"/>
          <w:szCs w:val="27"/>
          <w:highlight w:val="white"/>
        </w:rPr>
      </w:pPr>
      <w:r w:rsidDel="00000000" w:rsidR="00000000" w:rsidRPr="00000000">
        <w:fldChar w:fldCharType="end"/>
      </w:r>
      <w:r w:rsidDel="00000000" w:rsidR="00000000" w:rsidRPr="00000000">
        <w:fldChar w:fldCharType="begin"/>
        <w:instrText xml:space="preserve"> HYPERLINK "https://www.phmsa.dot.gov/grants/pipeline/ops-grants-overview" </w:instrText>
        <w:fldChar w:fldCharType="separate"/>
      </w:r>
      <w:r w:rsidDel="00000000" w:rsidR="00000000" w:rsidRPr="00000000">
        <w:rPr>
          <w:rFonts w:ascii="Source Sans Pro" w:cs="Source Sans Pro" w:eastAsia="Source Sans Pro" w:hAnsi="Source Sans Pro"/>
          <w:b w:val="0"/>
          <w:color w:val="800080"/>
          <w:sz w:val="27"/>
          <w:szCs w:val="27"/>
          <w:highlight w:val="white"/>
          <w:rtl w:val="0"/>
        </w:rPr>
        <w:t xml:space="preserve">Pipeline Safety and Damage Prevention Grants</w:t>
      </w:r>
    </w:p>
    <w:p w:rsidR="00000000" w:rsidDel="00000000" w:rsidP="00000000" w:rsidRDefault="00000000" w:rsidRPr="00000000" w14:paraId="00002EF6">
      <w:pPr>
        <w:rPr>
          <w:rFonts w:ascii="Source Sans Pro" w:cs="Source Sans Pro" w:eastAsia="Source Sans Pro" w:hAnsi="Source Sans Pro"/>
          <w:color w:val="343f4e"/>
          <w:sz w:val="27"/>
          <w:szCs w:val="27"/>
        </w:rPr>
      </w:pPr>
      <w:r w:rsidDel="00000000" w:rsidR="00000000" w:rsidRPr="00000000">
        <w:fldChar w:fldCharType="end"/>
      </w:r>
      <w:r w:rsidDel="00000000" w:rsidR="00000000" w:rsidRPr="00000000">
        <w:rPr>
          <w:rtl w:val="0"/>
        </w:rPr>
      </w:r>
    </w:p>
    <w:p w:rsidR="00000000" w:rsidDel="00000000" w:rsidP="00000000" w:rsidRDefault="00000000" w:rsidRPr="00000000" w14:paraId="00002EF7">
      <w:pPr>
        <w:rPr>
          <w:color w:val="800080"/>
          <w:highlight w:val="white"/>
          <w:u w:val="none"/>
        </w:rPr>
      </w:pPr>
      <w:r w:rsidDel="00000000" w:rsidR="00000000" w:rsidRPr="00000000">
        <w:fldChar w:fldCharType="begin"/>
        <w:instrText xml:space="preserve"> HYPERLINK "https://www.transportation.gov/av/grants" </w:instrText>
        <w:fldChar w:fldCharType="separate"/>
      </w:r>
      <w:r w:rsidDel="00000000" w:rsidR="00000000" w:rsidRPr="00000000">
        <w:rPr>
          <w:rtl w:val="0"/>
        </w:rPr>
      </w:r>
    </w:p>
    <w:p w:rsidR="00000000" w:rsidDel="00000000" w:rsidP="00000000" w:rsidRDefault="00000000" w:rsidRPr="00000000" w14:paraId="00002EF8">
      <w:pPr>
        <w:rPr/>
      </w:pPr>
      <w:r w:rsidDel="00000000" w:rsidR="00000000" w:rsidRPr="00000000">
        <w:fldChar w:fldCharType="end"/>
      </w:r>
      <w:hyperlink r:id="rId1402">
        <w:r w:rsidDel="00000000" w:rsidR="00000000" w:rsidRPr="00000000">
          <w:rPr>
            <w:rFonts w:ascii="Source Sans Pro" w:cs="Source Sans Pro" w:eastAsia="Source Sans Pro" w:hAnsi="Source Sans Pro"/>
            <w:color w:val="800080"/>
            <w:sz w:val="27"/>
            <w:szCs w:val="27"/>
            <w:highlight w:val="white"/>
          </w:rPr>
          <w:drawing>
            <wp:inline distB="0" distT="0" distL="0" distR="0">
              <wp:extent cx="4879340" cy="4104640"/>
              <wp:effectExtent b="0" l="0" r="0" t="0"/>
              <wp:docPr descr="A digital rendering of a street and cars." id="2138122926" name="image73.jpg"/>
              <a:graphic>
                <a:graphicData uri="http://schemas.openxmlformats.org/drawingml/2006/picture">
                  <pic:pic>
                    <pic:nvPicPr>
                      <pic:cNvPr descr="A digital rendering of a street and cars." id="0" name="image73.jpg"/>
                      <pic:cNvPicPr preferRelativeResize="0"/>
                    </pic:nvPicPr>
                    <pic:blipFill>
                      <a:blip r:embed="rId1403"/>
                      <a:srcRect b="0" l="0" r="0" t="0"/>
                      <a:stretch>
                        <a:fillRect/>
                      </a:stretch>
                    </pic:blipFill>
                    <pic:spPr>
                      <a:xfrm>
                        <a:off x="0" y="0"/>
                        <a:ext cx="4879340" cy="4104640"/>
                      </a:xfrm>
                      <a:prstGeom prst="rect"/>
                      <a:ln/>
                    </pic:spPr>
                  </pic:pic>
                </a:graphicData>
              </a:graphic>
            </wp:inline>
          </w:drawing>
        </w:r>
      </w:hyperlink>
      <w:r w:rsidDel="00000000" w:rsidR="00000000" w:rsidRPr="00000000">
        <w:fldChar w:fldCharType="begin"/>
        <w:instrText xml:space="preserve"> HYPERLINK "https://www.transportation.gov/av/grants" </w:instrText>
        <w:fldChar w:fldCharType="separate"/>
      </w:r>
      <w:r w:rsidDel="00000000" w:rsidR="00000000" w:rsidRPr="00000000">
        <w:rPr>
          <w:rtl w:val="0"/>
        </w:rPr>
      </w:r>
    </w:p>
    <w:p w:rsidR="00000000" w:rsidDel="00000000" w:rsidP="00000000" w:rsidRDefault="00000000" w:rsidRPr="00000000" w14:paraId="00002EF9">
      <w:pPr>
        <w:pStyle w:val="Heading2"/>
        <w:spacing w:after="0" w:before="0" w:lineRule="auto"/>
        <w:rPr>
          <w:rFonts w:ascii="Source Sans Pro" w:cs="Source Sans Pro" w:eastAsia="Source Sans Pro" w:hAnsi="Source Sans Pro"/>
          <w:b w:val="0"/>
          <w:color w:val="800080"/>
          <w:sz w:val="27"/>
          <w:szCs w:val="27"/>
          <w:highlight w:val="white"/>
        </w:rPr>
      </w:pPr>
      <w:r w:rsidDel="00000000" w:rsidR="00000000" w:rsidRPr="00000000">
        <w:fldChar w:fldCharType="end"/>
      </w:r>
      <w:r w:rsidDel="00000000" w:rsidR="00000000" w:rsidRPr="00000000">
        <w:fldChar w:fldCharType="begin"/>
        <w:instrText xml:space="preserve"> HYPERLINK "https://www.transportation.gov/av/grants" </w:instrText>
        <w:fldChar w:fldCharType="separate"/>
      </w:r>
      <w:r w:rsidDel="00000000" w:rsidR="00000000" w:rsidRPr="00000000">
        <w:rPr>
          <w:rFonts w:ascii="Source Sans Pro" w:cs="Source Sans Pro" w:eastAsia="Source Sans Pro" w:hAnsi="Source Sans Pro"/>
          <w:b w:val="0"/>
          <w:color w:val="800080"/>
          <w:sz w:val="27"/>
          <w:szCs w:val="27"/>
          <w:highlight w:val="white"/>
          <w:rtl w:val="0"/>
        </w:rPr>
        <w:t xml:space="preserve">Automated Driving System Demonstration Grants</w:t>
      </w:r>
    </w:p>
    <w:p w:rsidR="00000000" w:rsidDel="00000000" w:rsidP="00000000" w:rsidRDefault="00000000" w:rsidRPr="00000000" w14:paraId="00002EFA">
      <w:pPr>
        <w:rPr>
          <w:rFonts w:ascii="Source Sans Pro" w:cs="Source Sans Pro" w:eastAsia="Source Sans Pro" w:hAnsi="Source Sans Pro"/>
          <w:color w:val="343f4e"/>
          <w:sz w:val="27"/>
          <w:szCs w:val="27"/>
        </w:rPr>
      </w:pPr>
      <w:r w:rsidDel="00000000" w:rsidR="00000000" w:rsidRPr="00000000">
        <w:fldChar w:fldCharType="end"/>
      </w:r>
      <w:r w:rsidDel="00000000" w:rsidR="00000000" w:rsidRPr="00000000">
        <w:rPr>
          <w:rtl w:val="0"/>
        </w:rPr>
      </w:r>
    </w:p>
    <w:p w:rsidR="00000000" w:rsidDel="00000000" w:rsidP="00000000" w:rsidRDefault="00000000" w:rsidRPr="00000000" w14:paraId="00002EFB">
      <w:pPr>
        <w:rPr>
          <w:color w:val="800080"/>
          <w:highlight w:val="white"/>
          <w:u w:val="none"/>
        </w:rPr>
      </w:pPr>
      <w:r w:rsidDel="00000000" w:rsidR="00000000" w:rsidRPr="00000000">
        <w:fldChar w:fldCharType="begin"/>
        <w:instrText xml:space="preserve"> HYPERLINK "https://www.transportation.gov/BUILDgrants" </w:instrText>
        <w:fldChar w:fldCharType="separate"/>
      </w:r>
      <w:r w:rsidDel="00000000" w:rsidR="00000000" w:rsidRPr="00000000">
        <w:rPr>
          <w:rtl w:val="0"/>
        </w:rPr>
      </w:r>
    </w:p>
    <w:p w:rsidR="00000000" w:rsidDel="00000000" w:rsidP="00000000" w:rsidRDefault="00000000" w:rsidRPr="00000000" w14:paraId="00002EFC">
      <w:pPr>
        <w:rPr/>
      </w:pPr>
      <w:r w:rsidDel="00000000" w:rsidR="00000000" w:rsidRPr="00000000">
        <w:fldChar w:fldCharType="end"/>
      </w:r>
      <w:hyperlink r:id="rId1404">
        <w:r w:rsidDel="00000000" w:rsidR="00000000" w:rsidRPr="00000000">
          <w:rPr>
            <w:rFonts w:ascii="Source Sans Pro" w:cs="Source Sans Pro" w:eastAsia="Source Sans Pro" w:hAnsi="Source Sans Pro"/>
            <w:color w:val="800080"/>
            <w:sz w:val="27"/>
            <w:szCs w:val="27"/>
            <w:highlight w:val="white"/>
          </w:rPr>
          <w:drawing>
            <wp:inline distB="0" distT="0" distL="0" distR="0">
              <wp:extent cx="4879340" cy="4104640"/>
              <wp:effectExtent b="0" l="0" r="0" t="0"/>
              <wp:docPr descr="A man in a pipe." id="2138122927" name="image76.jpg"/>
              <a:graphic>
                <a:graphicData uri="http://schemas.openxmlformats.org/drawingml/2006/picture">
                  <pic:pic>
                    <pic:nvPicPr>
                      <pic:cNvPr descr="A man in a pipe." id="0" name="image76.jpg"/>
                      <pic:cNvPicPr preferRelativeResize="0"/>
                    </pic:nvPicPr>
                    <pic:blipFill>
                      <a:blip r:embed="rId1405"/>
                      <a:srcRect b="0" l="0" r="0" t="0"/>
                      <a:stretch>
                        <a:fillRect/>
                      </a:stretch>
                    </pic:blipFill>
                    <pic:spPr>
                      <a:xfrm>
                        <a:off x="0" y="0"/>
                        <a:ext cx="4879340" cy="4104640"/>
                      </a:xfrm>
                      <a:prstGeom prst="rect"/>
                      <a:ln/>
                    </pic:spPr>
                  </pic:pic>
                </a:graphicData>
              </a:graphic>
            </wp:inline>
          </w:drawing>
        </w:r>
      </w:hyperlink>
      <w:r w:rsidDel="00000000" w:rsidR="00000000" w:rsidRPr="00000000">
        <w:fldChar w:fldCharType="begin"/>
        <w:instrText xml:space="preserve"> HYPERLINK "https://www.transportation.gov/BUILDgrants" </w:instrText>
        <w:fldChar w:fldCharType="separate"/>
      </w:r>
      <w:r w:rsidDel="00000000" w:rsidR="00000000" w:rsidRPr="00000000">
        <w:rPr>
          <w:rtl w:val="0"/>
        </w:rPr>
      </w:r>
    </w:p>
    <w:p w:rsidR="00000000" w:rsidDel="00000000" w:rsidP="00000000" w:rsidRDefault="00000000" w:rsidRPr="00000000" w14:paraId="00002EFD">
      <w:pPr>
        <w:pStyle w:val="Heading2"/>
        <w:spacing w:after="0" w:before="0" w:lineRule="auto"/>
        <w:rPr>
          <w:rFonts w:ascii="Source Sans Pro" w:cs="Source Sans Pro" w:eastAsia="Source Sans Pro" w:hAnsi="Source Sans Pro"/>
          <w:b w:val="0"/>
          <w:color w:val="800080"/>
          <w:sz w:val="27"/>
          <w:szCs w:val="27"/>
          <w:highlight w:val="white"/>
        </w:rPr>
      </w:pPr>
      <w:r w:rsidDel="00000000" w:rsidR="00000000" w:rsidRPr="00000000">
        <w:fldChar w:fldCharType="end"/>
      </w:r>
      <w:r w:rsidDel="00000000" w:rsidR="00000000" w:rsidRPr="00000000">
        <w:fldChar w:fldCharType="begin"/>
        <w:instrText xml:space="preserve"> HYPERLINK "https://www.transportation.gov/BUILDgrants" </w:instrText>
        <w:fldChar w:fldCharType="separate"/>
      </w:r>
      <w:r w:rsidDel="00000000" w:rsidR="00000000" w:rsidRPr="00000000">
        <w:rPr>
          <w:rFonts w:ascii="Source Sans Pro" w:cs="Source Sans Pro" w:eastAsia="Source Sans Pro" w:hAnsi="Source Sans Pro"/>
          <w:b w:val="0"/>
          <w:color w:val="800080"/>
          <w:sz w:val="27"/>
          <w:szCs w:val="27"/>
          <w:highlight w:val="white"/>
          <w:rtl w:val="0"/>
        </w:rPr>
        <w:t xml:space="preserve">Rebuilding American Infrastructure with Sustainability and Equity (RAISE) Grants</w:t>
      </w:r>
    </w:p>
    <w:p w:rsidR="00000000" w:rsidDel="00000000" w:rsidP="00000000" w:rsidRDefault="00000000" w:rsidRPr="00000000" w14:paraId="00002EFE">
      <w:pPr>
        <w:rPr>
          <w:rFonts w:ascii="Source Sans Pro" w:cs="Source Sans Pro" w:eastAsia="Source Sans Pro" w:hAnsi="Source Sans Pro"/>
          <w:color w:val="343f4e"/>
          <w:sz w:val="27"/>
          <w:szCs w:val="27"/>
        </w:rPr>
      </w:pPr>
      <w:r w:rsidDel="00000000" w:rsidR="00000000" w:rsidRPr="00000000">
        <w:fldChar w:fldCharType="end"/>
      </w:r>
      <w:r w:rsidDel="00000000" w:rsidR="00000000" w:rsidRPr="00000000">
        <w:rPr>
          <w:rtl w:val="0"/>
        </w:rPr>
      </w:r>
    </w:p>
    <w:p w:rsidR="00000000" w:rsidDel="00000000" w:rsidP="00000000" w:rsidRDefault="00000000" w:rsidRPr="00000000" w14:paraId="00002EFF">
      <w:pPr>
        <w:rPr>
          <w:color w:val="800080"/>
          <w:highlight w:val="white"/>
          <w:u w:val="none"/>
        </w:rPr>
      </w:pPr>
      <w:r w:rsidDel="00000000" w:rsidR="00000000" w:rsidRPr="00000000">
        <w:fldChar w:fldCharType="begin"/>
        <w:instrText xml:space="preserve"> HYPERLINK "https://www.transportation.gov/content/university-transportation-centers" </w:instrText>
        <w:fldChar w:fldCharType="separate"/>
      </w:r>
      <w:r w:rsidDel="00000000" w:rsidR="00000000" w:rsidRPr="00000000">
        <w:rPr>
          <w:rtl w:val="0"/>
        </w:rPr>
      </w:r>
    </w:p>
    <w:p w:rsidR="00000000" w:rsidDel="00000000" w:rsidP="00000000" w:rsidRDefault="00000000" w:rsidRPr="00000000" w14:paraId="00002F00">
      <w:pPr>
        <w:rPr/>
      </w:pPr>
      <w:r w:rsidDel="00000000" w:rsidR="00000000" w:rsidRPr="00000000">
        <w:fldChar w:fldCharType="end"/>
      </w:r>
      <w:hyperlink r:id="rId1406">
        <w:r w:rsidDel="00000000" w:rsidR="00000000" w:rsidRPr="00000000">
          <w:rPr>
            <w:rFonts w:ascii="Source Sans Pro" w:cs="Source Sans Pro" w:eastAsia="Source Sans Pro" w:hAnsi="Source Sans Pro"/>
            <w:color w:val="800080"/>
            <w:sz w:val="27"/>
            <w:szCs w:val="27"/>
            <w:highlight w:val="white"/>
          </w:rPr>
          <w:drawing>
            <wp:inline distB="0" distT="0" distL="0" distR="0">
              <wp:extent cx="4879340" cy="4104640"/>
              <wp:effectExtent b="0" l="0" r="0" t="0"/>
              <wp:docPr descr="University Transportation Centers" id="2138122928" name="image79.jpg"/>
              <a:graphic>
                <a:graphicData uri="http://schemas.openxmlformats.org/drawingml/2006/picture">
                  <pic:pic>
                    <pic:nvPicPr>
                      <pic:cNvPr descr="University Transportation Centers" id="0" name="image79.jpg"/>
                      <pic:cNvPicPr preferRelativeResize="0"/>
                    </pic:nvPicPr>
                    <pic:blipFill>
                      <a:blip r:embed="rId1407"/>
                      <a:srcRect b="0" l="0" r="0" t="0"/>
                      <a:stretch>
                        <a:fillRect/>
                      </a:stretch>
                    </pic:blipFill>
                    <pic:spPr>
                      <a:xfrm>
                        <a:off x="0" y="0"/>
                        <a:ext cx="4879340" cy="4104640"/>
                      </a:xfrm>
                      <a:prstGeom prst="rect"/>
                      <a:ln/>
                    </pic:spPr>
                  </pic:pic>
                </a:graphicData>
              </a:graphic>
            </wp:inline>
          </w:drawing>
        </w:r>
      </w:hyperlink>
      <w:r w:rsidDel="00000000" w:rsidR="00000000" w:rsidRPr="00000000">
        <w:fldChar w:fldCharType="begin"/>
        <w:instrText xml:space="preserve"> HYPERLINK "https://www.transportation.gov/content/university-transportation-centers" </w:instrText>
        <w:fldChar w:fldCharType="separate"/>
      </w:r>
      <w:r w:rsidDel="00000000" w:rsidR="00000000" w:rsidRPr="00000000">
        <w:rPr>
          <w:rtl w:val="0"/>
        </w:rPr>
      </w:r>
    </w:p>
    <w:p w:rsidR="00000000" w:rsidDel="00000000" w:rsidP="00000000" w:rsidRDefault="00000000" w:rsidRPr="00000000" w14:paraId="00002F01">
      <w:pPr>
        <w:pStyle w:val="Heading2"/>
        <w:spacing w:after="0" w:before="0" w:lineRule="auto"/>
        <w:rPr>
          <w:rFonts w:ascii="Source Sans Pro" w:cs="Source Sans Pro" w:eastAsia="Source Sans Pro" w:hAnsi="Source Sans Pro"/>
          <w:b w:val="0"/>
          <w:color w:val="800080"/>
          <w:sz w:val="27"/>
          <w:szCs w:val="27"/>
          <w:highlight w:val="white"/>
        </w:rPr>
      </w:pPr>
      <w:r w:rsidDel="00000000" w:rsidR="00000000" w:rsidRPr="00000000">
        <w:fldChar w:fldCharType="end"/>
      </w:r>
      <w:r w:rsidDel="00000000" w:rsidR="00000000" w:rsidRPr="00000000">
        <w:fldChar w:fldCharType="begin"/>
        <w:instrText xml:space="preserve"> HYPERLINK "https://www.transportation.gov/content/university-transportation-centers" </w:instrText>
        <w:fldChar w:fldCharType="separate"/>
      </w:r>
      <w:r w:rsidDel="00000000" w:rsidR="00000000" w:rsidRPr="00000000">
        <w:rPr>
          <w:rFonts w:ascii="Source Sans Pro" w:cs="Source Sans Pro" w:eastAsia="Source Sans Pro" w:hAnsi="Source Sans Pro"/>
          <w:b w:val="0"/>
          <w:color w:val="800080"/>
          <w:sz w:val="27"/>
          <w:szCs w:val="27"/>
          <w:highlight w:val="white"/>
          <w:rtl w:val="0"/>
        </w:rPr>
        <w:t xml:space="preserve">University Transportation Centers</w:t>
      </w:r>
    </w:p>
    <w:p w:rsidR="00000000" w:rsidDel="00000000" w:rsidP="00000000" w:rsidRDefault="00000000" w:rsidRPr="00000000" w14:paraId="00002F02">
      <w:pPr>
        <w:rPr>
          <w:rFonts w:ascii="Source Sans Pro" w:cs="Source Sans Pro" w:eastAsia="Source Sans Pro" w:hAnsi="Source Sans Pro"/>
          <w:color w:val="343f4e"/>
          <w:sz w:val="27"/>
          <w:szCs w:val="27"/>
        </w:rPr>
      </w:pPr>
      <w:r w:rsidDel="00000000" w:rsidR="00000000" w:rsidRPr="00000000">
        <w:fldChar w:fldCharType="end"/>
      </w:r>
      <w:r w:rsidDel="00000000" w:rsidR="00000000" w:rsidRPr="00000000">
        <w:rPr>
          <w:rtl w:val="0"/>
        </w:rPr>
      </w:r>
    </w:p>
    <w:p w:rsidR="00000000" w:rsidDel="00000000" w:rsidP="00000000" w:rsidRDefault="00000000" w:rsidRPr="00000000" w14:paraId="00002F03">
      <w:pPr>
        <w:pStyle w:val="Heading1"/>
        <w:rPr>
          <w:rFonts w:ascii="Lato" w:cs="Lato" w:eastAsia="Lato" w:hAnsi="Lato"/>
          <w:color w:val="343f4e"/>
          <w:sz w:val="48"/>
          <w:szCs w:val="48"/>
        </w:rPr>
      </w:pPr>
      <w:r w:rsidDel="00000000" w:rsidR="00000000" w:rsidRPr="00000000">
        <w:rPr>
          <w:rFonts w:ascii="Lato" w:cs="Lato" w:eastAsia="Lato" w:hAnsi="Lato"/>
          <w:color w:val="343f4e"/>
          <w:rtl w:val="0"/>
        </w:rPr>
        <w:t xml:space="preserve">Other Associated Agencies</w:t>
      </w:r>
      <w:r w:rsidDel="00000000" w:rsidR="00000000" w:rsidRPr="00000000">
        <w:rPr>
          <w:rtl w:val="0"/>
        </w:rPr>
      </w:r>
    </w:p>
    <w:p w:rsidR="00000000" w:rsidDel="00000000" w:rsidP="00000000" w:rsidRDefault="00000000" w:rsidRPr="00000000" w14:paraId="00002F04">
      <w:pPr>
        <w:rPr>
          <w:rFonts w:ascii="Source Sans Pro" w:cs="Source Sans Pro" w:eastAsia="Source Sans Pro" w:hAnsi="Source Sans Pro"/>
          <w:color w:val="343f4e"/>
          <w:sz w:val="27"/>
          <w:szCs w:val="27"/>
        </w:rPr>
      </w:pPr>
      <w:hyperlink r:id="rId1408">
        <w:r w:rsidDel="00000000" w:rsidR="00000000" w:rsidRPr="00000000">
          <w:rPr>
            <w:rFonts w:ascii="Source Sans Pro" w:cs="Source Sans Pro" w:eastAsia="Source Sans Pro" w:hAnsi="Source Sans Pro"/>
            <w:b w:val="1"/>
            <w:color w:val="800080"/>
            <w:sz w:val="30"/>
            <w:szCs w:val="30"/>
            <w:u w:val="single"/>
            <w:rtl w:val="0"/>
          </w:rPr>
          <w:t xml:space="preserve">Build America Bureau</w:t>
        </w:r>
      </w:hyperlink>
      <w:r w:rsidDel="00000000" w:rsidR="00000000" w:rsidRPr="00000000">
        <w:rPr>
          <w:rtl w:val="0"/>
        </w:rPr>
      </w:r>
    </w:p>
    <w:p w:rsidR="00000000" w:rsidDel="00000000" w:rsidP="00000000" w:rsidRDefault="00000000" w:rsidRPr="00000000" w14:paraId="00002F05">
      <w:pPr>
        <w:rPr>
          <w:rFonts w:ascii="Source Sans Pro" w:cs="Source Sans Pro" w:eastAsia="Source Sans Pro" w:hAnsi="Source Sans Pro"/>
          <w:color w:val="343f4e"/>
          <w:sz w:val="27"/>
          <w:szCs w:val="27"/>
        </w:rPr>
      </w:pPr>
      <w:hyperlink r:id="rId1409">
        <w:r w:rsidDel="00000000" w:rsidR="00000000" w:rsidRPr="00000000">
          <w:rPr>
            <w:rFonts w:ascii="Source Sans Pro" w:cs="Source Sans Pro" w:eastAsia="Source Sans Pro" w:hAnsi="Source Sans Pro"/>
            <w:b w:val="1"/>
            <w:color w:val="800080"/>
            <w:sz w:val="30"/>
            <w:szCs w:val="30"/>
            <w:u w:val="single"/>
            <w:rtl w:val="0"/>
          </w:rPr>
          <w:t xml:space="preserve">Grants.Gov</w:t>
        </w:r>
      </w:hyperlink>
      <w:r w:rsidDel="00000000" w:rsidR="00000000" w:rsidRPr="00000000">
        <w:rPr>
          <w:rtl w:val="0"/>
        </w:rPr>
      </w:r>
    </w:p>
    <w:p w:rsidR="00000000" w:rsidDel="00000000" w:rsidP="00000000" w:rsidRDefault="00000000" w:rsidRPr="00000000" w14:paraId="00002F06">
      <w:pPr>
        <w:pStyle w:val="Heading1"/>
        <w:rPr>
          <w:rFonts w:ascii="Lato" w:cs="Lato" w:eastAsia="Lato" w:hAnsi="Lato"/>
          <w:color w:val="343f4e"/>
          <w:sz w:val="48"/>
          <w:szCs w:val="48"/>
        </w:rPr>
      </w:pPr>
      <w:r w:rsidDel="00000000" w:rsidR="00000000" w:rsidRPr="00000000">
        <w:rPr>
          <w:rFonts w:ascii="Lato" w:cs="Lato" w:eastAsia="Lato" w:hAnsi="Lato"/>
          <w:color w:val="343f4e"/>
          <w:rtl w:val="0"/>
        </w:rPr>
        <w:t xml:space="preserve">Top Links</w:t>
      </w:r>
      <w:r w:rsidDel="00000000" w:rsidR="00000000" w:rsidRPr="00000000">
        <w:rPr>
          <w:rtl w:val="0"/>
        </w:rPr>
      </w:r>
    </w:p>
    <w:p w:rsidR="00000000" w:rsidDel="00000000" w:rsidP="00000000" w:rsidRDefault="00000000" w:rsidRPr="00000000" w14:paraId="00002F07">
      <w:pPr>
        <w:rPr>
          <w:rFonts w:ascii="Source Sans Pro" w:cs="Source Sans Pro" w:eastAsia="Source Sans Pro" w:hAnsi="Source Sans Pro"/>
          <w:b w:val="1"/>
          <w:color w:val="343f4e"/>
          <w:sz w:val="27"/>
          <w:szCs w:val="27"/>
        </w:rPr>
      </w:pPr>
      <w:hyperlink r:id="rId1410">
        <w:r w:rsidDel="00000000" w:rsidR="00000000" w:rsidRPr="00000000">
          <w:rPr>
            <w:rFonts w:ascii="Source Sans Pro" w:cs="Source Sans Pro" w:eastAsia="Source Sans Pro" w:hAnsi="Source Sans Pro"/>
            <w:b w:val="1"/>
            <w:color w:val="800080"/>
            <w:sz w:val="27"/>
            <w:szCs w:val="27"/>
            <w:u w:val="single"/>
            <w:rtl w:val="0"/>
          </w:rPr>
          <w:t xml:space="preserve">Transportation Demonstration Program Grants</w:t>
        </w:r>
      </w:hyperlink>
      <w:r w:rsidDel="00000000" w:rsidR="00000000" w:rsidRPr="00000000">
        <w:rPr>
          <w:rtl w:val="0"/>
        </w:rPr>
      </w:r>
    </w:p>
    <w:p w:rsidR="00000000" w:rsidDel="00000000" w:rsidP="00000000" w:rsidRDefault="00000000" w:rsidRPr="00000000" w14:paraId="00002F08">
      <w:pPr>
        <w:rPr>
          <w:rFonts w:ascii="Source Sans Pro" w:cs="Source Sans Pro" w:eastAsia="Source Sans Pro" w:hAnsi="Source Sans Pro"/>
          <w:b w:val="1"/>
          <w:color w:val="343f4e"/>
          <w:sz w:val="27"/>
          <w:szCs w:val="27"/>
        </w:rPr>
      </w:pPr>
      <w:hyperlink r:id="rId1411">
        <w:r w:rsidDel="00000000" w:rsidR="00000000" w:rsidRPr="00000000">
          <w:rPr>
            <w:rFonts w:ascii="Source Sans Pro" w:cs="Source Sans Pro" w:eastAsia="Source Sans Pro" w:hAnsi="Source Sans Pro"/>
            <w:b w:val="1"/>
            <w:color w:val="800080"/>
            <w:sz w:val="27"/>
            <w:szCs w:val="27"/>
            <w:u w:val="single"/>
            <w:rtl w:val="0"/>
          </w:rPr>
          <w:t xml:space="preserve">Port Infrastructure Development Grants </w:t>
        </w:r>
      </w:hyperlink>
      <w:r w:rsidDel="00000000" w:rsidR="00000000" w:rsidRPr="00000000">
        <w:rPr>
          <w:rtl w:val="0"/>
        </w:rPr>
      </w:r>
    </w:p>
    <w:p w:rsidR="00000000" w:rsidDel="00000000" w:rsidP="00000000" w:rsidRDefault="00000000" w:rsidRPr="00000000" w14:paraId="00002F09">
      <w:pPr>
        <w:rPr>
          <w:rFonts w:ascii="Source Sans Pro" w:cs="Source Sans Pro" w:eastAsia="Source Sans Pro" w:hAnsi="Source Sans Pro"/>
          <w:b w:val="1"/>
          <w:color w:val="343f4e"/>
          <w:sz w:val="27"/>
          <w:szCs w:val="27"/>
        </w:rPr>
      </w:pPr>
      <w:hyperlink r:id="rId1412">
        <w:r w:rsidDel="00000000" w:rsidR="00000000" w:rsidRPr="00000000">
          <w:rPr>
            <w:rFonts w:ascii="Source Sans Pro" w:cs="Source Sans Pro" w:eastAsia="Source Sans Pro" w:hAnsi="Source Sans Pro"/>
            <w:b w:val="1"/>
            <w:color w:val="800080"/>
            <w:sz w:val="27"/>
            <w:szCs w:val="27"/>
            <w:u w:val="single"/>
            <w:rtl w:val="0"/>
          </w:rPr>
          <w:t xml:space="preserve">U.S. DOT Names Small Business Innovation Research Program Awards Recipients</w:t>
        </w:r>
      </w:hyperlink>
      <w:r w:rsidDel="00000000" w:rsidR="00000000" w:rsidRPr="00000000">
        <w:rPr>
          <w:rtl w:val="0"/>
        </w:rPr>
      </w:r>
    </w:p>
    <w:p w:rsidR="00000000" w:rsidDel="00000000" w:rsidP="00000000" w:rsidRDefault="00000000" w:rsidRPr="00000000" w14:paraId="00002F0A">
      <w:pPr>
        <w:rPr>
          <w:rFonts w:ascii="Source Sans Pro" w:cs="Source Sans Pro" w:eastAsia="Source Sans Pro" w:hAnsi="Source Sans Pro"/>
          <w:b w:val="1"/>
          <w:color w:val="343f4e"/>
          <w:sz w:val="27"/>
          <w:szCs w:val="27"/>
        </w:rPr>
      </w:pPr>
      <w:hyperlink r:id="rId1413">
        <w:r w:rsidDel="00000000" w:rsidR="00000000" w:rsidRPr="00000000">
          <w:rPr>
            <w:rFonts w:ascii="Source Sans Pro" w:cs="Source Sans Pro" w:eastAsia="Source Sans Pro" w:hAnsi="Source Sans Pro"/>
            <w:b w:val="1"/>
            <w:color w:val="800080"/>
            <w:sz w:val="27"/>
            <w:szCs w:val="27"/>
            <w:u w:val="single"/>
            <w:rtl w:val="0"/>
          </w:rPr>
          <w:t xml:space="preserve">PHMSA Announces New Hazardous Materials Safety Grant</w:t>
        </w:r>
      </w:hyperlink>
      <w:r w:rsidDel="00000000" w:rsidR="00000000" w:rsidRPr="00000000">
        <w:rPr>
          <w:rtl w:val="0"/>
        </w:rPr>
      </w:r>
    </w:p>
    <w:p w:rsidR="00000000" w:rsidDel="00000000" w:rsidP="00000000" w:rsidRDefault="00000000" w:rsidRPr="00000000" w14:paraId="00002F0B">
      <w:pPr>
        <w:rPr>
          <w:rFonts w:ascii="Source Sans Pro" w:cs="Source Sans Pro" w:eastAsia="Source Sans Pro" w:hAnsi="Source Sans Pro"/>
          <w:b w:val="1"/>
          <w:color w:val="343f4e"/>
          <w:sz w:val="27"/>
          <w:szCs w:val="27"/>
        </w:rPr>
      </w:pPr>
      <w:hyperlink r:id="rId1414">
        <w:r w:rsidDel="00000000" w:rsidR="00000000" w:rsidRPr="00000000">
          <w:rPr>
            <w:rFonts w:ascii="Source Sans Pro" w:cs="Source Sans Pro" w:eastAsia="Source Sans Pro" w:hAnsi="Source Sans Pro"/>
            <w:b w:val="1"/>
            <w:color w:val="800080"/>
            <w:sz w:val="27"/>
            <w:szCs w:val="27"/>
            <w:u w:val="single"/>
            <w:rtl w:val="0"/>
          </w:rPr>
          <w:t xml:space="preserve">DOT Announces $2 Million for Emergency Repairs to Federal Roads in Idaho, Orego…</w:t>
        </w:r>
      </w:hyperlink>
      <w:r w:rsidDel="00000000" w:rsidR="00000000" w:rsidRPr="00000000">
        <w:rPr>
          <w:rtl w:val="0"/>
        </w:rPr>
      </w:r>
    </w:p>
    <w:p w:rsidR="00000000" w:rsidDel="00000000" w:rsidP="00000000" w:rsidRDefault="00000000" w:rsidRPr="00000000" w14:paraId="00002F0C">
      <w:pPr>
        <w:rPr>
          <w:rFonts w:ascii="Source Sans Pro" w:cs="Source Sans Pro" w:eastAsia="Source Sans Pro" w:hAnsi="Source Sans Pro"/>
          <w:b w:val="1"/>
          <w:color w:val="343f4e"/>
          <w:sz w:val="27"/>
          <w:szCs w:val="27"/>
        </w:rPr>
      </w:pPr>
      <w:hyperlink r:id="rId1415">
        <w:r w:rsidDel="00000000" w:rsidR="00000000" w:rsidRPr="00000000">
          <w:rPr>
            <w:rFonts w:ascii="Source Sans Pro" w:cs="Source Sans Pro" w:eastAsia="Source Sans Pro" w:hAnsi="Source Sans Pro"/>
            <w:b w:val="1"/>
            <w:color w:val="800080"/>
            <w:sz w:val="27"/>
            <w:szCs w:val="27"/>
            <w:u w:val="single"/>
            <w:rtl w:val="0"/>
          </w:rPr>
          <w:t xml:space="preserve">Motorcarriers Grants </w:t>
        </w:r>
      </w:hyperlink>
      <w:r w:rsidDel="00000000" w:rsidR="00000000" w:rsidRPr="00000000">
        <w:rPr>
          <w:rtl w:val="0"/>
        </w:rPr>
      </w:r>
    </w:p>
    <w:p w:rsidR="00000000" w:rsidDel="00000000" w:rsidP="00000000" w:rsidRDefault="00000000" w:rsidRPr="00000000" w14:paraId="00002F0D">
      <w:pPr>
        <w:rPr>
          <w:rFonts w:ascii="Source Sans Pro" w:cs="Source Sans Pro" w:eastAsia="Source Sans Pro" w:hAnsi="Source Sans Pro"/>
          <w:b w:val="1"/>
          <w:color w:val="343f4e"/>
          <w:sz w:val="27"/>
          <w:szCs w:val="27"/>
        </w:rPr>
      </w:pPr>
      <w:hyperlink r:id="rId1416">
        <w:r w:rsidDel="00000000" w:rsidR="00000000" w:rsidRPr="00000000">
          <w:rPr>
            <w:rFonts w:ascii="Source Sans Pro" w:cs="Source Sans Pro" w:eastAsia="Source Sans Pro" w:hAnsi="Source Sans Pro"/>
            <w:b w:val="1"/>
            <w:color w:val="800080"/>
            <w:sz w:val="27"/>
            <w:szCs w:val="27"/>
            <w:u w:val="single"/>
            <w:rtl w:val="0"/>
          </w:rPr>
          <w:t xml:space="preserve">Pipeline and Hazardous Materials Grants</w:t>
        </w:r>
      </w:hyperlink>
      <w:r w:rsidDel="00000000" w:rsidR="00000000" w:rsidRPr="00000000">
        <w:rPr>
          <w:rtl w:val="0"/>
        </w:rPr>
      </w:r>
    </w:p>
    <w:p w:rsidR="00000000" w:rsidDel="00000000" w:rsidP="00000000" w:rsidRDefault="00000000" w:rsidRPr="00000000" w14:paraId="00002F0E">
      <w:pPr>
        <w:rPr>
          <w:rFonts w:ascii="Source Sans Pro" w:cs="Source Sans Pro" w:eastAsia="Source Sans Pro" w:hAnsi="Source Sans Pro"/>
          <w:b w:val="1"/>
          <w:color w:val="343f4e"/>
          <w:sz w:val="27"/>
          <w:szCs w:val="27"/>
        </w:rPr>
      </w:pPr>
      <w:hyperlink r:id="rId1417">
        <w:r w:rsidDel="00000000" w:rsidR="00000000" w:rsidRPr="00000000">
          <w:rPr>
            <w:rFonts w:ascii="Source Sans Pro" w:cs="Source Sans Pro" w:eastAsia="Source Sans Pro" w:hAnsi="Source Sans Pro"/>
            <w:b w:val="1"/>
            <w:color w:val="800080"/>
            <w:sz w:val="27"/>
            <w:szCs w:val="27"/>
            <w:u w:val="single"/>
            <w:rtl w:val="0"/>
          </w:rPr>
          <w:t xml:space="preserve">Aviation Workforce Development Grants</w:t>
        </w:r>
      </w:hyperlink>
      <w:r w:rsidDel="00000000" w:rsidR="00000000" w:rsidRPr="00000000">
        <w:rPr>
          <w:rtl w:val="0"/>
        </w:rPr>
      </w:r>
    </w:p>
    <w:p w:rsidR="00000000" w:rsidDel="00000000" w:rsidP="00000000" w:rsidRDefault="00000000" w:rsidRPr="00000000" w14:paraId="00002F0F">
      <w:pPr>
        <w:rPr>
          <w:rFonts w:ascii="Source Sans Pro" w:cs="Source Sans Pro" w:eastAsia="Source Sans Pro" w:hAnsi="Source Sans Pro"/>
          <w:b w:val="1"/>
          <w:color w:val="343f4e"/>
          <w:sz w:val="27"/>
          <w:szCs w:val="27"/>
        </w:rPr>
      </w:pPr>
      <w:hyperlink r:id="rId1418">
        <w:r w:rsidDel="00000000" w:rsidR="00000000" w:rsidRPr="00000000">
          <w:rPr>
            <w:rFonts w:ascii="Source Sans Pro" w:cs="Source Sans Pro" w:eastAsia="Source Sans Pro" w:hAnsi="Source Sans Pro"/>
            <w:b w:val="1"/>
            <w:color w:val="800080"/>
            <w:sz w:val="27"/>
            <w:szCs w:val="27"/>
            <w:u w:val="single"/>
            <w:rtl w:val="0"/>
          </w:rPr>
          <w:t xml:space="preserve">Bipartisan Infrastructure Law Grant Programs</w:t>
        </w:r>
      </w:hyperlink>
      <w:r w:rsidDel="00000000" w:rsidR="00000000" w:rsidRPr="00000000">
        <w:rPr>
          <w:rtl w:val="0"/>
        </w:rPr>
      </w:r>
    </w:p>
    <w:p w:rsidR="00000000" w:rsidDel="00000000" w:rsidP="00000000" w:rsidRDefault="00000000" w:rsidRPr="00000000" w14:paraId="00002F10">
      <w:pPr>
        <w:rPr>
          <w:rFonts w:ascii="Source Sans Pro" w:cs="Source Sans Pro" w:eastAsia="Source Sans Pro" w:hAnsi="Source Sans Pro"/>
          <w:b w:val="1"/>
          <w:color w:val="343f4e"/>
          <w:sz w:val="27"/>
          <w:szCs w:val="27"/>
        </w:rPr>
      </w:pPr>
      <w:hyperlink r:id="rId1419">
        <w:r w:rsidDel="00000000" w:rsidR="00000000" w:rsidRPr="00000000">
          <w:rPr>
            <w:rFonts w:ascii="Source Sans Pro" w:cs="Source Sans Pro" w:eastAsia="Source Sans Pro" w:hAnsi="Source Sans Pro"/>
            <w:b w:val="1"/>
            <w:color w:val="800080"/>
            <w:sz w:val="27"/>
            <w:szCs w:val="27"/>
            <w:u w:val="single"/>
            <w:rtl w:val="0"/>
          </w:rPr>
          <w:t xml:space="preserve">Key Notices of Funding Opportunity</w:t>
        </w:r>
      </w:hyperlink>
      <w:r w:rsidDel="00000000" w:rsidR="00000000" w:rsidRPr="00000000">
        <w:rPr>
          <w:rtl w:val="0"/>
        </w:rPr>
      </w:r>
    </w:p>
    <w:p w:rsidR="00000000" w:rsidDel="00000000" w:rsidP="00000000" w:rsidRDefault="00000000" w:rsidRPr="00000000" w14:paraId="00002F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3x6dejw" w:id="1099"/>
    <w:bookmarkEnd w:id="1099"/>
    <w:p w:rsidR="00000000" w:rsidDel="00000000" w:rsidP="00000000" w:rsidRDefault="00000000" w:rsidRPr="00000000" w14:paraId="00002F12">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General Grant Program Overview</w:t>
      </w:r>
      <w:bookmarkStart w:colFirst="0" w:colLast="0" w:name="bookmark=id.14w3uyj" w:id="1100"/>
      <w:bookmarkEnd w:id="1100"/>
      <w:bookmarkStart w:colFirst="0" w:colLast="0" w:name="bookmark=id.2pqtkqq" w:id="1101"/>
      <w:bookmarkEnd w:id="1101"/>
      <w:bookmarkStart w:colFirst="0" w:colLast="0" w:name="bookmark=id.3bglhnb" w:id="1102"/>
      <w:bookmarkEnd w:id="1102"/>
      <w:bookmarkStart w:colFirst="0" w:colLast="0" w:name="bookmark=id.3ovrdmc" w:id="1103"/>
      <w:bookmarkEnd w:id="1103"/>
      <w:bookmarkStart w:colFirst="0" w:colLast="0" w:name="bookmark=id.rgxyzi" w:id="1104"/>
      <w:bookmarkEnd w:id="1104"/>
      <w:bookmarkStart w:colFirst="0" w:colLast="0" w:name="bookmark=id.1qlvrv4" w:id="1105"/>
      <w:bookmarkEnd w:id="1105"/>
      <w:bookmarkStart w:colFirst="0" w:colLast="0" w:name="bookmark=id.4aljaix" w:id="1106"/>
      <w:bookmarkEnd w:id="1106"/>
      <w:bookmarkStart w:colFirst="0" w:colLast="0" w:name="bookmark=id.2cbnorp" w:id="1107"/>
      <w:bookmarkEnd w:id="1107"/>
      <w:r w:rsidDel="00000000" w:rsidR="00000000" w:rsidRPr="00000000">
        <w:rPr>
          <w:rFonts w:ascii="Helvetica Neue" w:cs="Helvetica Neue" w:eastAsia="Helvetica Neue" w:hAnsi="Helvetica Neue"/>
          <w:rtl w:val="0"/>
        </w:rPr>
        <w:t xml:space="preserve">       </w:t>
      </w:r>
      <w:hyperlink r:id="rId1420">
        <w:r w:rsidDel="00000000" w:rsidR="00000000" w:rsidRPr="00000000">
          <w:rPr>
            <w:rFonts w:ascii="Helvetica Neue" w:cs="Helvetica Neue" w:eastAsia="Helvetica Neue" w:hAnsi="Helvetica Neue"/>
            <w:color w:val="0000ff"/>
            <w:u w:val="single"/>
            <w:rtl w:val="0"/>
          </w:rPr>
          <w:t xml:space="preserve"> https://www.transportation.gov/grants </w:t>
        </w:r>
      </w:hyperlink>
      <w:r w:rsidDel="00000000" w:rsidR="00000000" w:rsidRPr="00000000">
        <w:rPr>
          <w:rFonts w:ascii="Helvetica Neue" w:cs="Helvetica Neue" w:eastAsia="Helvetica Neue" w:hAnsi="Helvetica Neue"/>
          <w:rtl w:val="0"/>
        </w:rPr>
        <w:t xml:space="preserve"> </w:t>
      </w:r>
    </w:p>
    <w:p w:rsidR="00000000" w:rsidDel="00000000" w:rsidP="00000000" w:rsidRDefault="00000000" w:rsidRPr="00000000" w14:paraId="00002F13">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F14">
      <w:pPr>
        <w:rPr/>
      </w:pPr>
      <w:r w:rsidDel="00000000" w:rsidR="00000000" w:rsidRPr="00000000">
        <w:br w:type="page"/>
      </w:r>
      <w:r w:rsidDel="00000000" w:rsidR="00000000" w:rsidRPr="00000000">
        <w:rPr>
          <w:rtl w:val="0"/>
        </w:rPr>
      </w:r>
    </w:p>
    <w:p w:rsidR="00000000" w:rsidDel="00000000" w:rsidP="00000000" w:rsidRDefault="00000000" w:rsidRPr="00000000" w14:paraId="00002F15">
      <w:pPr>
        <w:rPr/>
      </w:pPr>
      <w:r w:rsidDel="00000000" w:rsidR="00000000" w:rsidRPr="00000000">
        <w:rPr>
          <w:rtl w:val="0"/>
        </w:rPr>
      </w:r>
    </w:p>
    <w:p w:rsidR="00000000" w:rsidDel="00000000" w:rsidP="00000000" w:rsidRDefault="00000000" w:rsidRPr="00000000" w14:paraId="00002F16">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F17">
      <w:pPr>
        <w:widowControl w:val="0"/>
        <w:ind w:hanging="810"/>
        <w:rPr>
          <w:rFonts w:ascii="Helvetica Neue" w:cs="Helvetica Neue" w:eastAsia="Helvetica Neue" w:hAnsi="Helvetica Neue"/>
        </w:rPr>
      </w:pPr>
      <w:r w:rsidDel="00000000" w:rsidR="00000000" w:rsidRPr="00000000">
        <w:rPr>
          <w:rtl w:val="0"/>
        </w:rPr>
      </w:r>
    </w:p>
    <w:bookmarkStart w:colFirst="0" w:colLast="0" w:name="bookmark=id.2411nu5" w:id="1108"/>
    <w:bookmarkEnd w:id="1108"/>
    <w:p w:rsidR="00000000" w:rsidDel="00000000" w:rsidP="00000000" w:rsidRDefault="00000000" w:rsidRPr="00000000" w14:paraId="00002F18">
      <w:pPr>
        <w:widowControl w:val="0"/>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Department of the Treasury</w:t>
      </w:r>
    </w:p>
    <w:p w:rsidR="00000000" w:rsidDel="00000000" w:rsidP="00000000" w:rsidRDefault="00000000" w:rsidRPr="00000000" w14:paraId="00002F19">
      <w:pPr>
        <w:widowControl w:val="0"/>
        <w:rPr>
          <w:rFonts w:ascii="Helvetica Neue" w:cs="Helvetica Neue" w:eastAsia="Helvetica Neue" w:hAnsi="Helvetica Neue"/>
          <w:b w:val="1"/>
          <w:sz w:val="28"/>
          <w:szCs w:val="28"/>
        </w:rPr>
      </w:pPr>
      <w:r w:rsidDel="00000000" w:rsidR="00000000" w:rsidRPr="00000000">
        <w:rPr>
          <w:rtl w:val="0"/>
        </w:rPr>
      </w:r>
    </w:p>
    <w:p w:rsidR="00000000" w:rsidDel="00000000" w:rsidP="00000000" w:rsidRDefault="00000000" w:rsidRPr="00000000" w14:paraId="00002F1A">
      <w:pPr>
        <w:pStyle w:val="Heading2"/>
        <w:spacing w:after="225" w:before="0" w:lineRule="auto"/>
        <w:rPr>
          <w:rFonts w:ascii="Merriweather" w:cs="Merriweather" w:eastAsia="Merriweather" w:hAnsi="Merriweather"/>
          <w:b w:val="0"/>
          <w:color w:val="393b3e"/>
          <w:sz w:val="45"/>
          <w:szCs w:val="45"/>
        </w:rPr>
      </w:pPr>
      <w:r w:rsidDel="00000000" w:rsidR="00000000" w:rsidRPr="00000000">
        <w:rPr>
          <w:rFonts w:ascii="Merriweather" w:cs="Merriweather" w:eastAsia="Merriweather" w:hAnsi="Merriweather"/>
          <w:b w:val="0"/>
          <w:color w:val="393b3e"/>
          <w:sz w:val="45"/>
          <w:szCs w:val="45"/>
          <w:rtl w:val="0"/>
        </w:rPr>
        <w:t xml:space="preserve">Treasury Financial Assistance</w:t>
      </w:r>
    </w:p>
    <w:p w:rsidR="00000000" w:rsidDel="00000000" w:rsidP="00000000" w:rsidRDefault="00000000" w:rsidRPr="00000000" w14:paraId="00002F1B">
      <w:pPr>
        <w:pStyle w:val="Heading3"/>
        <w:spacing w:after="300" w:before="300" w:lineRule="auto"/>
        <w:rPr>
          <w:smallCaps w:val="1"/>
          <w:color w:val="0053a3"/>
          <w:sz w:val="36"/>
          <w:szCs w:val="36"/>
        </w:rPr>
      </w:pPr>
      <w:r w:rsidDel="00000000" w:rsidR="00000000" w:rsidRPr="00000000">
        <w:rPr>
          <w:smallCaps w:val="1"/>
          <w:color w:val="0053a3"/>
          <w:sz w:val="36"/>
          <w:szCs w:val="36"/>
          <w:rtl w:val="0"/>
        </w:rPr>
        <w:t xml:space="preserve">TREASURY OFFERS VARIOUS KINDS OF FINANCIAL ASSISTANCE, INCLUDING:</w:t>
      </w:r>
    </w:p>
    <w:p w:rsidR="00000000" w:rsidDel="00000000" w:rsidP="00000000" w:rsidRDefault="00000000" w:rsidRPr="00000000" w14:paraId="00002F1C">
      <w:pPr>
        <w:numPr>
          <w:ilvl w:val="0"/>
          <w:numId w:val="83"/>
        </w:numPr>
        <w:spacing w:after="60" w:before="60" w:lineRule="auto"/>
        <w:ind w:left="720" w:hanging="360"/>
        <w:rPr/>
      </w:pPr>
      <w:r w:rsidDel="00000000" w:rsidR="00000000" w:rsidRPr="00000000">
        <w:rPr>
          <w:rtl w:val="0"/>
        </w:rPr>
        <w:t xml:space="preserve">Formula Grants</w:t>
      </w:r>
    </w:p>
    <w:p w:rsidR="00000000" w:rsidDel="00000000" w:rsidP="00000000" w:rsidRDefault="00000000" w:rsidRPr="00000000" w14:paraId="00002F1D">
      <w:pPr>
        <w:numPr>
          <w:ilvl w:val="0"/>
          <w:numId w:val="83"/>
        </w:numPr>
        <w:spacing w:after="60" w:before="60" w:lineRule="auto"/>
        <w:ind w:left="720" w:hanging="360"/>
        <w:rPr/>
      </w:pPr>
      <w:r w:rsidDel="00000000" w:rsidR="00000000" w:rsidRPr="00000000">
        <w:rPr>
          <w:rtl w:val="0"/>
        </w:rPr>
        <w:t xml:space="preserve">Block Grants</w:t>
      </w:r>
    </w:p>
    <w:p w:rsidR="00000000" w:rsidDel="00000000" w:rsidP="00000000" w:rsidRDefault="00000000" w:rsidRPr="00000000" w14:paraId="00002F1E">
      <w:pPr>
        <w:numPr>
          <w:ilvl w:val="0"/>
          <w:numId w:val="83"/>
        </w:numPr>
        <w:spacing w:after="60" w:before="60" w:lineRule="auto"/>
        <w:ind w:left="720" w:hanging="360"/>
        <w:rPr/>
      </w:pPr>
      <w:r w:rsidDel="00000000" w:rsidR="00000000" w:rsidRPr="00000000">
        <w:rPr>
          <w:rtl w:val="0"/>
        </w:rPr>
        <w:t xml:space="preserve">Loans</w:t>
      </w:r>
    </w:p>
    <w:p w:rsidR="00000000" w:rsidDel="00000000" w:rsidP="00000000" w:rsidRDefault="00000000" w:rsidRPr="00000000" w14:paraId="00002F1F">
      <w:pPr>
        <w:numPr>
          <w:ilvl w:val="0"/>
          <w:numId w:val="83"/>
        </w:numPr>
        <w:spacing w:after="60" w:before="60" w:lineRule="auto"/>
        <w:ind w:left="720" w:hanging="360"/>
        <w:rPr/>
      </w:pPr>
      <w:r w:rsidDel="00000000" w:rsidR="00000000" w:rsidRPr="00000000">
        <w:rPr>
          <w:rtl w:val="0"/>
        </w:rPr>
        <w:t xml:space="preserve">Direct Payments for Specified Use</w:t>
      </w:r>
    </w:p>
    <w:p w:rsidR="00000000" w:rsidDel="00000000" w:rsidP="00000000" w:rsidRDefault="00000000" w:rsidRPr="00000000" w14:paraId="00002F20">
      <w:pPr>
        <w:numPr>
          <w:ilvl w:val="0"/>
          <w:numId w:val="83"/>
        </w:numPr>
        <w:spacing w:after="60" w:before="60" w:lineRule="auto"/>
        <w:ind w:left="720" w:hanging="360"/>
        <w:rPr/>
      </w:pPr>
      <w:r w:rsidDel="00000000" w:rsidR="00000000" w:rsidRPr="00000000">
        <w:rPr>
          <w:rtl w:val="0"/>
        </w:rPr>
        <w:t xml:space="preserve">Cooperative Agreements</w:t>
      </w:r>
    </w:p>
    <w:p w:rsidR="00000000" w:rsidDel="00000000" w:rsidP="00000000" w:rsidRDefault="00000000" w:rsidRPr="00000000" w14:paraId="00002F21">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45"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Merriweather" w:cs="Merriweather" w:eastAsia="Merriweather" w:hAnsi="Merriweather"/>
          <w:b w:val="0"/>
          <w:i w:val="0"/>
          <w:smallCaps w:val="0"/>
          <w:strike w:val="0"/>
          <w:color w:val="000000"/>
          <w:sz w:val="24"/>
          <w:szCs w:val="24"/>
          <w:u w:val="none"/>
          <w:shd w:fill="auto" w:val="clear"/>
          <w:vertAlign w:val="baseline"/>
          <w:rtl w:val="0"/>
        </w:rPr>
        <w:t xml:space="preserve">Build America, Buy America Waivers</w:t>
      </w:r>
      <w:r w:rsidDel="00000000" w:rsidR="00000000" w:rsidRPr="00000000">
        <w:rPr>
          <w:rtl w:val="0"/>
        </w:rPr>
      </w:r>
    </w:p>
    <w:p w:rsidR="00000000" w:rsidDel="00000000" w:rsidP="00000000" w:rsidRDefault="00000000" w:rsidRPr="00000000" w14:paraId="00002F22">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45"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r:id="rId1421">
        <w:r w:rsidDel="00000000" w:rsidR="00000000" w:rsidRPr="00000000">
          <w:rPr>
            <w:rFonts w:ascii="Source Sans Pro" w:cs="Source Sans Pro" w:eastAsia="Source Sans Pro" w:hAnsi="Source Sans Pro"/>
            <w:b w:val="1"/>
            <w:i w:val="0"/>
            <w:smallCaps w:val="0"/>
            <w:strike w:val="0"/>
            <w:color w:val="005ea2"/>
            <w:sz w:val="24"/>
            <w:szCs w:val="24"/>
            <w:u w:val="single"/>
            <w:shd w:fill="auto" w:val="clear"/>
            <w:vertAlign w:val="baseline"/>
            <w:rtl w:val="0"/>
          </w:rPr>
          <w:t xml:space="preserve">Learn More</w:t>
        </w:r>
      </w:hyperlink>
      <w:r w:rsidDel="00000000" w:rsidR="00000000" w:rsidRPr="00000000">
        <w:rPr>
          <w:rtl w:val="0"/>
        </w:rPr>
      </w:r>
    </w:p>
    <w:p w:rsidR="00000000" w:rsidDel="00000000" w:rsidP="00000000" w:rsidRDefault="00000000" w:rsidRPr="00000000" w14:paraId="00002F23">
      <w:pPr>
        <w:pStyle w:val="Heading3"/>
        <w:shd w:fill="ffffff" w:val="clear"/>
        <w:spacing w:after="0" w:before="0" w:lineRule="auto"/>
        <w:rPr>
          <w:rFonts w:ascii="Merriweather" w:cs="Merriweather" w:eastAsia="Merriweather" w:hAnsi="Merriweather"/>
          <w:b w:val="0"/>
          <w:color w:val="0053a3"/>
        </w:rPr>
      </w:pPr>
      <w:r w:rsidDel="00000000" w:rsidR="00000000" w:rsidRPr="00000000">
        <w:rPr>
          <w:rFonts w:ascii="Merriweather" w:cs="Merriweather" w:eastAsia="Merriweather" w:hAnsi="Merriweather"/>
          <w:b w:val="0"/>
          <w:color w:val="0053a3"/>
          <w:rtl w:val="0"/>
        </w:rPr>
        <w:t xml:space="preserve">Community Development Financial Institutions Fund (CDFI Fund) Programs</w:t>
      </w:r>
    </w:p>
    <w:p w:rsidR="00000000" w:rsidDel="00000000" w:rsidP="00000000" w:rsidRDefault="00000000" w:rsidRPr="00000000" w14:paraId="00002F24">
      <w:pPr>
        <w:shd w:fill="ffffff" w:val="clear"/>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rtl w:val="0"/>
        </w:rPr>
        <w:t xml:space="preserve">CDFI Fund’s award programs encourage economic and community development in low-income and distressed communities across the country.</w:t>
      </w:r>
    </w:p>
    <w:p w:rsidR="00000000" w:rsidDel="00000000" w:rsidP="00000000" w:rsidRDefault="00000000" w:rsidRPr="00000000" w14:paraId="00002F25">
      <w:pPr>
        <w:shd w:fill="ffffff" w:val="clear"/>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rtl w:val="0"/>
        </w:rPr>
        <w:t xml:space="preserve">Visit CDFI Fund</w:t>
      </w:r>
    </w:p>
    <w:p w:rsidR="00000000" w:rsidDel="00000000" w:rsidP="00000000" w:rsidRDefault="00000000" w:rsidRPr="00000000" w14:paraId="00002F26">
      <w:pPr>
        <w:shd w:fill="ffffff" w:val="clear"/>
        <w:rPr>
          <w:rFonts w:ascii="Helvetica Neue" w:cs="Helvetica Neue" w:eastAsia="Helvetica Neue" w:hAnsi="Helvetica Neue"/>
          <w:color w:val="1b1b1b"/>
        </w:rPr>
      </w:pPr>
      <w:r w:rsidDel="00000000" w:rsidR="00000000" w:rsidRPr="00000000">
        <w:rPr>
          <w:rtl w:val="0"/>
        </w:rPr>
      </w:r>
    </w:p>
    <w:p w:rsidR="00000000" w:rsidDel="00000000" w:rsidP="00000000" w:rsidRDefault="00000000" w:rsidRPr="00000000" w14:paraId="00002F27">
      <w:pPr>
        <w:pStyle w:val="Heading3"/>
        <w:shd w:fill="ffffff" w:val="clear"/>
        <w:spacing w:after="0" w:before="0" w:lineRule="auto"/>
        <w:rPr>
          <w:rFonts w:ascii="Merriweather" w:cs="Merriweather" w:eastAsia="Merriweather" w:hAnsi="Merriweather"/>
          <w:b w:val="0"/>
          <w:color w:val="0053a3"/>
        </w:rPr>
      </w:pPr>
      <w:r w:rsidDel="00000000" w:rsidR="00000000" w:rsidRPr="00000000">
        <w:rPr>
          <w:rFonts w:ascii="Merriweather" w:cs="Merriweather" w:eastAsia="Merriweather" w:hAnsi="Merriweather"/>
          <w:b w:val="0"/>
          <w:color w:val="0053a3"/>
          <w:rtl w:val="0"/>
        </w:rPr>
        <w:t xml:space="preserve">Office of the Recovery Programs (ORP)</w:t>
      </w:r>
    </w:p>
    <w:p w:rsidR="00000000" w:rsidDel="00000000" w:rsidP="00000000" w:rsidRDefault="00000000" w:rsidRPr="00000000" w14:paraId="00002F28">
      <w:pPr>
        <w:shd w:fill="ffffff" w:val="clear"/>
        <w:rPr>
          <w:rFonts w:ascii="Helvetica Neue" w:cs="Helvetica Neue" w:eastAsia="Helvetica Neue" w:hAnsi="Helvetica Neue"/>
          <w:color w:val="1b1b1b"/>
        </w:rPr>
      </w:pPr>
      <w:sdt>
        <w:sdtPr>
          <w:tag w:val="goog_rdk_10"/>
        </w:sdtPr>
        <w:sdtContent>
          <w:r w:rsidDel="00000000" w:rsidR="00000000" w:rsidRPr="00000000">
            <w:rPr>
              <w:rFonts w:ascii="Arial Unicode MS" w:cs="Arial Unicode MS" w:eastAsia="Arial Unicode MS" w:hAnsi="Arial Unicode MS"/>
              <w:color w:val="1b1b1b"/>
              <w:rtl w:val="0"/>
            </w:rPr>
            <w:t xml:space="preserve">ORP focuses on efﬁciently establishing and administering Treasury’s programs to support an equitable and swift recovery from economic challenges.</w:t>
          </w:r>
        </w:sdtContent>
      </w:sdt>
    </w:p>
    <w:p w:rsidR="00000000" w:rsidDel="00000000" w:rsidP="00000000" w:rsidRDefault="00000000" w:rsidRPr="00000000" w14:paraId="00002F29">
      <w:pPr>
        <w:shd w:fill="ffffff" w:val="clear"/>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rtl w:val="0"/>
        </w:rPr>
        <w:t xml:space="preserve">Visit ORP</w:t>
      </w:r>
    </w:p>
    <w:p w:rsidR="00000000" w:rsidDel="00000000" w:rsidP="00000000" w:rsidRDefault="00000000" w:rsidRPr="00000000" w14:paraId="00002F2A">
      <w:pPr>
        <w:shd w:fill="ffffff" w:val="clear"/>
        <w:rPr>
          <w:rFonts w:ascii="Helvetica Neue" w:cs="Helvetica Neue" w:eastAsia="Helvetica Neue" w:hAnsi="Helvetica Neue"/>
          <w:color w:val="1b1b1b"/>
        </w:rPr>
      </w:pPr>
      <w:r w:rsidDel="00000000" w:rsidR="00000000" w:rsidRPr="00000000">
        <w:rPr>
          <w:rtl w:val="0"/>
        </w:rPr>
      </w:r>
    </w:p>
    <w:p w:rsidR="00000000" w:rsidDel="00000000" w:rsidP="00000000" w:rsidRDefault="00000000" w:rsidRPr="00000000" w14:paraId="00002F2B">
      <w:pPr>
        <w:pStyle w:val="Heading3"/>
        <w:shd w:fill="ffffff" w:val="clear"/>
        <w:spacing w:after="0" w:before="0" w:lineRule="auto"/>
        <w:rPr>
          <w:rFonts w:ascii="Merriweather" w:cs="Merriweather" w:eastAsia="Merriweather" w:hAnsi="Merriweather"/>
          <w:b w:val="0"/>
          <w:color w:val="0053a3"/>
        </w:rPr>
      </w:pPr>
      <w:r w:rsidDel="00000000" w:rsidR="00000000" w:rsidRPr="00000000">
        <w:rPr>
          <w:rFonts w:ascii="Merriweather" w:cs="Merriweather" w:eastAsia="Merriweather" w:hAnsi="Merriweather"/>
          <w:b w:val="0"/>
          <w:color w:val="0053a3"/>
          <w:rtl w:val="0"/>
        </w:rPr>
        <w:t xml:space="preserve">Internal Revenue Service (IRS) Programs</w:t>
      </w:r>
    </w:p>
    <w:p w:rsidR="00000000" w:rsidDel="00000000" w:rsidP="00000000" w:rsidRDefault="00000000" w:rsidRPr="00000000" w14:paraId="00002F2C">
      <w:pPr>
        <w:shd w:fill="ffffff" w:val="clear"/>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rtl w:val="0"/>
        </w:rPr>
        <w:t xml:space="preserve">IRS sponsors volunteer assistance programs offering help to taxpayers in many community locations.</w:t>
      </w:r>
    </w:p>
    <w:p w:rsidR="00000000" w:rsidDel="00000000" w:rsidP="00000000" w:rsidRDefault="00000000" w:rsidRPr="00000000" w14:paraId="00002F2D">
      <w:pPr>
        <w:shd w:fill="ffffff" w:val="clear"/>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rtl w:val="0"/>
        </w:rPr>
        <w:t xml:space="preserve">Visit IRS</w:t>
      </w:r>
    </w:p>
    <w:p w:rsidR="00000000" w:rsidDel="00000000" w:rsidP="00000000" w:rsidRDefault="00000000" w:rsidRPr="00000000" w14:paraId="00002F2E">
      <w:pPr>
        <w:shd w:fill="ffffff" w:val="clear"/>
        <w:rPr>
          <w:rFonts w:ascii="Helvetica Neue" w:cs="Helvetica Neue" w:eastAsia="Helvetica Neue" w:hAnsi="Helvetica Neue"/>
          <w:color w:val="1b1b1b"/>
        </w:rPr>
      </w:pPr>
      <w:r w:rsidDel="00000000" w:rsidR="00000000" w:rsidRPr="00000000">
        <w:rPr>
          <w:rtl w:val="0"/>
        </w:rPr>
      </w:r>
    </w:p>
    <w:p w:rsidR="00000000" w:rsidDel="00000000" w:rsidP="00000000" w:rsidRDefault="00000000" w:rsidRPr="00000000" w14:paraId="00002F2F">
      <w:pPr>
        <w:pStyle w:val="Heading3"/>
        <w:shd w:fill="ffffff" w:val="clear"/>
        <w:spacing w:after="0" w:before="0" w:lineRule="auto"/>
        <w:rPr>
          <w:rFonts w:ascii="Merriweather" w:cs="Merriweather" w:eastAsia="Merriweather" w:hAnsi="Merriweather"/>
          <w:b w:val="0"/>
          <w:color w:val="0053a3"/>
        </w:rPr>
      </w:pPr>
      <w:r w:rsidDel="00000000" w:rsidR="00000000" w:rsidRPr="00000000">
        <w:rPr>
          <w:rFonts w:ascii="Merriweather" w:cs="Merriweather" w:eastAsia="Merriweather" w:hAnsi="Merriweather"/>
          <w:b w:val="0"/>
          <w:color w:val="0053a3"/>
          <w:rtl w:val="0"/>
        </w:rPr>
        <w:t xml:space="preserve">Treasury Executive Office for Asset Forfeiture (TEOAF) Programs</w:t>
      </w:r>
    </w:p>
    <w:p w:rsidR="00000000" w:rsidDel="00000000" w:rsidP="00000000" w:rsidRDefault="00000000" w:rsidRPr="00000000" w14:paraId="00002F30">
      <w:pPr>
        <w:shd w:fill="ffffff" w:val="clear"/>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rtl w:val="0"/>
        </w:rPr>
        <w:t xml:space="preserve">TEOAF affirmatively influences the consistent and strategic use of asset forfeiture to disrupt and dismantle criminal enterprises and help recover assets to compensate eligible crime victims.</w:t>
      </w:r>
    </w:p>
    <w:p w:rsidR="00000000" w:rsidDel="00000000" w:rsidP="00000000" w:rsidRDefault="00000000" w:rsidRPr="00000000" w14:paraId="00002F31">
      <w:pPr>
        <w:shd w:fill="ffffff" w:val="clear"/>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rtl w:val="0"/>
        </w:rPr>
        <w:t xml:space="preserve">Visit TEOAF</w:t>
      </w:r>
    </w:p>
    <w:p w:rsidR="00000000" w:rsidDel="00000000" w:rsidP="00000000" w:rsidRDefault="00000000" w:rsidRPr="00000000" w14:paraId="00002F32">
      <w:pPr>
        <w:shd w:fill="ffffff" w:val="clear"/>
        <w:rPr>
          <w:rFonts w:ascii="Helvetica Neue" w:cs="Helvetica Neue" w:eastAsia="Helvetica Neue" w:hAnsi="Helvetica Neue"/>
          <w:color w:val="1b1b1b"/>
        </w:rPr>
      </w:pPr>
      <w:r w:rsidDel="00000000" w:rsidR="00000000" w:rsidRPr="00000000">
        <w:rPr>
          <w:rtl w:val="0"/>
        </w:rPr>
      </w:r>
    </w:p>
    <w:p w:rsidR="00000000" w:rsidDel="00000000" w:rsidP="00000000" w:rsidRDefault="00000000" w:rsidRPr="00000000" w14:paraId="00002F33">
      <w:pPr>
        <w:pStyle w:val="Heading3"/>
        <w:shd w:fill="ffffff" w:val="clear"/>
        <w:spacing w:after="0" w:before="0" w:lineRule="auto"/>
        <w:rPr>
          <w:rFonts w:ascii="Merriweather" w:cs="Merriweather" w:eastAsia="Merriweather" w:hAnsi="Merriweather"/>
          <w:b w:val="0"/>
          <w:color w:val="0053a3"/>
        </w:rPr>
      </w:pPr>
      <w:r w:rsidDel="00000000" w:rsidR="00000000" w:rsidRPr="00000000">
        <w:rPr>
          <w:rFonts w:ascii="Merriweather" w:cs="Merriweather" w:eastAsia="Merriweather" w:hAnsi="Merriweather"/>
          <w:b w:val="0"/>
          <w:color w:val="0053a3"/>
          <w:rtl w:val="0"/>
        </w:rPr>
        <w:t xml:space="preserve">Other Major Programs</w:t>
      </w:r>
    </w:p>
    <w:p w:rsidR="00000000" w:rsidDel="00000000" w:rsidP="00000000" w:rsidRDefault="00000000" w:rsidRPr="00000000" w14:paraId="00002F34">
      <w:pPr>
        <w:shd w:fill="ffffff" w:val="clear"/>
        <w:rPr>
          <w:rFonts w:ascii="Helvetica Neue" w:cs="Helvetica Neue" w:eastAsia="Helvetica Neue" w:hAnsi="Helvetica Neue"/>
          <w:color w:val="1b1b1b"/>
        </w:rPr>
      </w:pPr>
      <w:sdt>
        <w:sdtPr>
          <w:tag w:val="goog_rdk_11"/>
        </w:sdtPr>
        <w:sdtContent>
          <w:r w:rsidDel="00000000" w:rsidR="00000000" w:rsidRPr="00000000">
            <w:rPr>
              <w:rFonts w:ascii="Arial Unicode MS" w:cs="Arial Unicode MS" w:eastAsia="Arial Unicode MS" w:hAnsi="Arial Unicode MS"/>
              <w:color w:val="1b1b1b"/>
              <w:rtl w:val="0"/>
            </w:rPr>
            <w:t xml:space="preserve">Treasury has other major programs that provide ﬁnancial assistance to further Treasury’s mission of maintaining a strong economy and creating economic and job opportunities by promoting the conditions that enable economic growth and stability at home and abroad, strengthening national security by combating threats and protecting the integrity of the ﬁnancial system, and managing the U.S. Government’s ﬁnances and resources effectively.</w:t>
          </w:r>
        </w:sdtContent>
      </w:sdt>
    </w:p>
    <w:p w:rsidR="00000000" w:rsidDel="00000000" w:rsidP="00000000" w:rsidRDefault="00000000" w:rsidRPr="00000000" w14:paraId="00002F35">
      <w:pPr>
        <w:shd w:fill="ffffff" w:val="clear"/>
        <w:rPr>
          <w:rFonts w:ascii="Helvetica Neue" w:cs="Helvetica Neue" w:eastAsia="Helvetica Neue" w:hAnsi="Helvetica Neue"/>
          <w:color w:val="1b1b1b"/>
        </w:rPr>
      </w:pPr>
      <w:r w:rsidDel="00000000" w:rsidR="00000000" w:rsidRPr="00000000">
        <w:rPr>
          <w:rtl w:val="0"/>
        </w:rPr>
      </w:r>
    </w:p>
    <w:p w:rsidR="00000000" w:rsidDel="00000000" w:rsidP="00000000" w:rsidRDefault="00000000" w:rsidRPr="00000000" w14:paraId="00002F36">
      <w:pPr>
        <w:shd w:fill="ffffff" w:val="clear"/>
        <w:rPr>
          <w:rFonts w:ascii="Helvetica Neue" w:cs="Helvetica Neue" w:eastAsia="Helvetica Neue" w:hAnsi="Helvetica Neue"/>
        </w:rPr>
      </w:pPr>
      <w:r w:rsidDel="00000000" w:rsidR="00000000" w:rsidRPr="00000000">
        <w:rPr>
          <w:rFonts w:ascii="Helvetica Neue" w:cs="Helvetica Neue" w:eastAsia="Helvetica Neue" w:hAnsi="Helvetica Neue"/>
          <w:color w:val="1b1b1b"/>
          <w:rtl w:val="0"/>
        </w:rPr>
        <w:t xml:space="preserve">Learn More</w:t>
      </w:r>
      <w:bookmarkStart w:colFirst="0" w:colLast="0" w:name="bookmark=id.j6by1y" w:id="1109"/>
      <w:bookmarkEnd w:id="1109"/>
      <w:r w:rsidDel="00000000" w:rsidR="00000000" w:rsidRPr="00000000">
        <w:rPr>
          <w:rtl w:val="0"/>
        </w:rPr>
      </w:r>
    </w:p>
    <w:p w:rsidR="00000000" w:rsidDel="00000000" w:rsidP="00000000" w:rsidRDefault="00000000" w:rsidRPr="00000000" w14:paraId="00002F37">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F38">
      <w:pPr>
        <w:widowControl w:val="0"/>
        <w:rPr>
          <w:rFonts w:ascii="Helvetica Neue" w:cs="Helvetica Neue" w:eastAsia="Helvetica Neue" w:hAnsi="Helvetica Neue"/>
        </w:rPr>
      </w:pPr>
      <w:hyperlink r:id="rId1422">
        <w:r w:rsidDel="00000000" w:rsidR="00000000" w:rsidRPr="00000000">
          <w:rPr>
            <w:rFonts w:ascii="Helvetica Neue" w:cs="Helvetica Neue" w:eastAsia="Helvetica Neue" w:hAnsi="Helvetica Neue"/>
            <w:color w:val="0000ff"/>
            <w:u w:val="single"/>
            <w:rtl w:val="0"/>
          </w:rPr>
          <w:t xml:space="preserve">https://home.treasury.gov/services/grant-programs</w:t>
        </w:r>
      </w:hyperlink>
      <w:r w:rsidDel="00000000" w:rsidR="00000000" w:rsidRPr="00000000">
        <w:rPr>
          <w:rtl w:val="0"/>
        </w:rPr>
      </w:r>
    </w:p>
    <w:p w:rsidR="00000000" w:rsidDel="00000000" w:rsidP="00000000" w:rsidRDefault="00000000" w:rsidRPr="00000000" w14:paraId="00002F39">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F3A">
      <w:pPr>
        <w:pBdr>
          <w:bottom w:color="000000" w:space="1" w:sz="6" w:val="single"/>
        </w:pBdr>
        <w:rPr>
          <w:rFonts w:ascii="Helvetica Neue" w:cs="Helvetica Neue" w:eastAsia="Helvetica Neue" w:hAnsi="Helvetica Neue"/>
          <w:b w:val="1"/>
        </w:rPr>
      </w:pPr>
      <w:r w:rsidDel="00000000" w:rsidR="00000000" w:rsidRPr="00000000">
        <w:rPr>
          <w:rtl w:val="0"/>
        </w:rPr>
      </w:r>
    </w:p>
    <w:bookmarkStart w:colFirst="0" w:colLast="0" w:name="bookmark=id.335zgpr" w:id="1110"/>
    <w:bookmarkEnd w:id="1110"/>
    <w:p w:rsidR="00000000" w:rsidDel="00000000" w:rsidP="00000000" w:rsidRDefault="00000000" w:rsidRPr="00000000" w14:paraId="00002F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8"/>
          <w:szCs w:val="28"/>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8"/>
          <w:szCs w:val="28"/>
          <w:u w:val="none"/>
          <w:shd w:fill="auto" w:val="clear"/>
          <w:vertAlign w:val="baseline"/>
          <w:rtl w:val="0"/>
        </w:rPr>
        <w:t xml:space="preserve">U.S. Agency for International Development </w:t>
      </w:r>
    </w:p>
    <w:bookmarkStart w:colFirst="0" w:colLast="0" w:name="bookmark=id.42ax9ld" w:id="1111"/>
    <w:bookmarkEnd w:id="1111"/>
    <w:bookmarkStart w:colFirst="0" w:colLast="0" w:name="bookmark=id.1ib9qxk" w:id="1112"/>
    <w:bookmarkEnd w:id="1112"/>
    <w:p w:rsidR="00000000" w:rsidDel="00000000" w:rsidP="00000000" w:rsidRDefault="00000000" w:rsidRPr="00000000" w14:paraId="00002F3C">
      <w:pPr>
        <w:pStyle w:val="Heading2"/>
        <w:spacing w:after="0" w:before="0" w:lineRule="auto"/>
        <w:rPr>
          <w:rFonts w:ascii="Helvetica Neue" w:cs="Helvetica Neue" w:eastAsia="Helvetica Neue" w:hAnsi="Helvetica Neue"/>
          <w:b w:val="0"/>
          <w:color w:val="651d32"/>
        </w:rPr>
      </w:pPr>
      <w:r w:rsidDel="00000000" w:rsidR="00000000" w:rsidRPr="00000000">
        <w:rPr>
          <w:rFonts w:ascii="Helvetica Neue" w:cs="Helvetica Neue" w:eastAsia="Helvetica Neue" w:hAnsi="Helvetica Neue"/>
          <w:b w:val="0"/>
          <w:color w:val="651d32"/>
          <w:rtl w:val="0"/>
        </w:rPr>
        <w:br w:type="textWrapping"/>
        <w:t xml:space="preserve">Partner with USAID</w:t>
      </w:r>
    </w:p>
    <w:p w:rsidR="00000000" w:rsidDel="00000000" w:rsidP="00000000" w:rsidRDefault="00000000" w:rsidRPr="00000000" w14:paraId="00002F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12721"/>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12721"/>
          <w:sz w:val="24"/>
          <w:szCs w:val="24"/>
          <w:u w:val="none"/>
          <w:shd w:fill="auto" w:val="clear"/>
          <w:vertAlign w:val="baseline"/>
          <w:rtl w:val="0"/>
        </w:rPr>
        <w:t xml:space="preserve"> </w:t>
      </w:r>
    </w:p>
    <w:p w:rsidR="00000000" w:rsidDel="00000000" w:rsidP="00000000" w:rsidRDefault="00000000" w:rsidRPr="00000000" w14:paraId="00002F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12721"/>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12721"/>
          <w:sz w:val="24"/>
          <w:szCs w:val="24"/>
          <w:u w:val="none"/>
          <w:shd w:fill="auto" w:val="clear"/>
          <w:vertAlign w:val="baseline"/>
          <w:rtl w:val="0"/>
        </w:rPr>
        <w:t xml:space="preserve">New Feed Streamlines Funding Search</w:t>
      </w:r>
      <w:r w:rsidDel="00000000" w:rsidR="00000000" w:rsidRPr="00000000">
        <w:rPr>
          <w:rFonts w:ascii="Helvetica Neue" w:cs="Helvetica Neue" w:eastAsia="Helvetica Neue" w:hAnsi="Helvetica Neue"/>
          <w:b w:val="0"/>
          <w:i w:val="0"/>
          <w:smallCaps w:val="0"/>
          <w:strike w:val="0"/>
          <w:color w:val="212721"/>
          <w:sz w:val="24"/>
          <w:szCs w:val="24"/>
          <w:u w:val="none"/>
          <w:shd w:fill="auto" w:val="clear"/>
          <w:vertAlign w:val="baseline"/>
          <w:rtl w:val="0"/>
        </w:rPr>
        <w:t xml:space="preserve">WorkwithUSAID.gov has added a </w:t>
      </w:r>
      <w:hyperlink r:id="rId1423">
        <w:r w:rsidDel="00000000" w:rsidR="00000000" w:rsidRPr="00000000">
          <w:rPr>
            <w:rFonts w:ascii="Helvetica Neue" w:cs="Helvetica Neue" w:eastAsia="Helvetica Neue" w:hAnsi="Helvetica Neue"/>
            <w:b w:val="0"/>
            <w:i w:val="0"/>
            <w:smallCaps w:val="0"/>
            <w:strike w:val="0"/>
            <w:color w:val="002f6c"/>
            <w:sz w:val="24"/>
            <w:szCs w:val="24"/>
            <w:u w:val="single"/>
            <w:shd w:fill="auto" w:val="clear"/>
            <w:vertAlign w:val="baseline"/>
            <w:rtl w:val="0"/>
          </w:rPr>
          <w:t xml:space="preserve">Funding Feed</w:t>
        </w:r>
      </w:hyperlink>
      <w:r w:rsidDel="00000000" w:rsidR="00000000" w:rsidRPr="00000000">
        <w:rPr>
          <w:rFonts w:ascii="Helvetica Neue" w:cs="Helvetica Neue" w:eastAsia="Helvetica Neue" w:hAnsi="Helvetica Neue"/>
          <w:b w:val="0"/>
          <w:i w:val="0"/>
          <w:smallCaps w:val="0"/>
          <w:strike w:val="0"/>
          <w:color w:val="212721"/>
          <w:sz w:val="24"/>
          <w:szCs w:val="24"/>
          <w:u w:val="none"/>
          <w:shd w:fill="auto" w:val="clear"/>
          <w:vertAlign w:val="baseline"/>
          <w:rtl w:val="0"/>
        </w:rPr>
        <w:t xml:space="preserve"> that pulls in USAID-specific opportunities from SAM.gov and Grants.gov every day. This tool reduces burdens for our partners by enabling them to perform just one search, rather than separate searches on SAM.gov and Grants.gov. Check the </w:t>
      </w:r>
      <w:hyperlink r:id="rId1424">
        <w:r w:rsidDel="00000000" w:rsidR="00000000" w:rsidRPr="00000000">
          <w:rPr>
            <w:rFonts w:ascii="Helvetica Neue" w:cs="Helvetica Neue" w:eastAsia="Helvetica Neue" w:hAnsi="Helvetica Neue"/>
            <w:b w:val="0"/>
            <w:i w:val="0"/>
            <w:smallCaps w:val="0"/>
            <w:strike w:val="0"/>
            <w:color w:val="002f6c"/>
            <w:sz w:val="24"/>
            <w:szCs w:val="24"/>
            <w:u w:val="single"/>
            <w:shd w:fill="auto" w:val="clear"/>
            <w:vertAlign w:val="baseline"/>
            <w:rtl w:val="0"/>
          </w:rPr>
          <w:t xml:space="preserve">Funding Feed</w:t>
        </w:r>
      </w:hyperlink>
      <w:r w:rsidDel="00000000" w:rsidR="00000000" w:rsidRPr="00000000">
        <w:rPr>
          <w:rFonts w:ascii="Helvetica Neue" w:cs="Helvetica Neue" w:eastAsia="Helvetica Neue" w:hAnsi="Helvetica Neue"/>
          <w:b w:val="0"/>
          <w:i w:val="0"/>
          <w:smallCaps w:val="0"/>
          <w:strike w:val="0"/>
          <w:color w:val="212721"/>
          <w:sz w:val="24"/>
          <w:szCs w:val="24"/>
          <w:u w:val="none"/>
          <w:shd w:fill="auto" w:val="clear"/>
          <w:vertAlign w:val="baseline"/>
          <w:rtl w:val="0"/>
        </w:rPr>
        <w:t xml:space="preserve"> daily for new USAID opportunities that might be right for your organization or business.</w:t>
      </w:r>
    </w:p>
    <w:p w:rsidR="00000000" w:rsidDel="00000000" w:rsidP="00000000" w:rsidRDefault="00000000" w:rsidRPr="00000000" w14:paraId="00002F3F">
      <w:pPr>
        <w:rPr>
          <w:rFonts w:ascii="Helvetica Neue" w:cs="Helvetica Neue" w:eastAsia="Helvetica Neue" w:hAnsi="Helvetica Neue"/>
          <w:color w:val="212721"/>
        </w:rPr>
      </w:pPr>
      <w:hyperlink r:id="rId1425">
        <w:r w:rsidDel="00000000" w:rsidR="00000000" w:rsidRPr="00000000">
          <w:rPr>
            <w:rFonts w:ascii="Helvetica Neue" w:cs="Helvetica Neue" w:eastAsia="Helvetica Neue" w:hAnsi="Helvetica Neue"/>
            <w:smallCaps w:val="1"/>
            <w:color w:val="651d32"/>
            <w:u w:val="none"/>
            <w:rtl w:val="0"/>
          </w:rPr>
          <w:t xml:space="preserve">LEARN MORE</w:t>
        </w:r>
      </w:hyperlink>
      <w:r w:rsidDel="00000000" w:rsidR="00000000" w:rsidRPr="00000000">
        <w:rPr>
          <w:rtl w:val="0"/>
        </w:rPr>
      </w:r>
    </w:p>
    <w:p w:rsidR="00000000" w:rsidDel="00000000" w:rsidP="00000000" w:rsidRDefault="00000000" w:rsidRPr="00000000" w14:paraId="00002F40">
      <w:pPr>
        <w:spacing w:after="2.4" w:before="2.4" w:lineRule="auto"/>
        <w:rPr/>
      </w:pPr>
      <w:r w:rsidDel="00000000" w:rsidR="00000000" w:rsidRPr="00000000">
        <w:rPr>
          <w:rtl w:val="0"/>
        </w:rPr>
      </w:r>
    </w:p>
    <w:p w:rsidR="00000000" w:rsidDel="00000000" w:rsidP="00000000" w:rsidRDefault="00000000" w:rsidRPr="00000000" w14:paraId="00002F41">
      <w:pPr>
        <w:spacing w:after="2.4" w:before="2.4" w:lineRule="auto"/>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F42">
      <w:pPr>
        <w:spacing w:after="2.4" w:before="2.4" w:lineRule="auto"/>
        <w:rPr>
          <w:rFonts w:ascii="Helvetica Neue" w:cs="Helvetica Neue" w:eastAsia="Helvetica Neue" w:hAnsi="Helvetica Neue"/>
        </w:rPr>
      </w:pPr>
      <w:hyperlink r:id="rId1426">
        <w:r w:rsidDel="00000000" w:rsidR="00000000" w:rsidRPr="00000000">
          <w:rPr>
            <w:rFonts w:ascii="Helvetica Neue" w:cs="Helvetica Neue" w:eastAsia="Helvetica Neue" w:hAnsi="Helvetica Neue"/>
            <w:color w:val="0000ff"/>
            <w:u w:val="single"/>
            <w:rtl w:val="0"/>
          </w:rPr>
          <w:t xml:space="preserve">www.usaid.gov</w:t>
        </w:r>
      </w:hyperlink>
      <w:r w:rsidDel="00000000" w:rsidR="00000000" w:rsidRPr="00000000">
        <w:rPr>
          <w:rtl w:val="0"/>
        </w:rPr>
      </w:r>
    </w:p>
    <w:bookmarkStart w:colFirst="0" w:colLast="0" w:name="bookmark=id.2hg7jt6" w:id="1113"/>
    <w:bookmarkEnd w:id="1113"/>
    <w:p w:rsidR="00000000" w:rsidDel="00000000" w:rsidP="00000000" w:rsidRDefault="00000000" w:rsidRPr="00000000" w14:paraId="00002F43">
      <w:pPr>
        <w:spacing w:after="2.4" w:before="2.4" w:lineRule="auto"/>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F44">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F45">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F46">
      <w:pPr>
        <w:widowControl w:val="0"/>
        <w:rPr>
          <w:rFonts w:ascii="Helvetica Neue" w:cs="Helvetica Neue" w:eastAsia="Helvetica Neue" w:hAnsi="Helvetica Neue"/>
          <w:b w:val="1"/>
        </w:rPr>
      </w:pPr>
      <w:r w:rsidDel="00000000" w:rsidR="00000000" w:rsidRPr="00000000">
        <w:rPr>
          <w:rtl w:val="0"/>
        </w:rPr>
      </w:r>
    </w:p>
    <w:bookmarkStart w:colFirst="0" w:colLast="0" w:name="bookmark=id.wlhu0z" w:id="1114"/>
    <w:bookmarkEnd w:id="1114"/>
    <w:p w:rsidR="00000000" w:rsidDel="00000000" w:rsidP="00000000" w:rsidRDefault="00000000" w:rsidRPr="00000000" w14:paraId="00002F47">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Department of Veterans Affairs</w:t>
      </w:r>
    </w:p>
    <w:p w:rsidR="00000000" w:rsidDel="00000000" w:rsidP="00000000" w:rsidRDefault="00000000" w:rsidRPr="00000000" w14:paraId="00002F48">
      <w:pPr>
        <w:widowControl w:val="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F49">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rPr>
        <w:drawing>
          <wp:inline distB="0" distT="0" distL="0" distR="0">
            <wp:extent cx="686539" cy="697524"/>
            <wp:effectExtent b="0" l="0" r="0" t="0"/>
            <wp:docPr id="2138122929" name="image71.gif"/>
            <a:graphic>
              <a:graphicData uri="http://schemas.openxmlformats.org/drawingml/2006/picture">
                <pic:pic>
                  <pic:nvPicPr>
                    <pic:cNvPr id="0" name="image71.gif"/>
                    <pic:cNvPicPr preferRelativeResize="0"/>
                  </pic:nvPicPr>
                  <pic:blipFill>
                    <a:blip r:embed="rId655"/>
                    <a:srcRect b="0" l="0" r="0" t="0"/>
                    <a:stretch>
                      <a:fillRect/>
                    </a:stretch>
                  </pic:blipFill>
                  <pic:spPr>
                    <a:xfrm>
                      <a:off x="0" y="0"/>
                      <a:ext cx="686539" cy="697524"/>
                    </a:xfrm>
                    <a:prstGeom prst="rect"/>
                    <a:ln/>
                  </pic:spPr>
                </pic:pic>
              </a:graphicData>
            </a:graphic>
          </wp:inline>
        </w:drawing>
      </w:r>
      <w:bookmarkStart w:colFirst="0" w:colLast="0" w:name="bookmark=id.3gl5cos" w:id="1115"/>
      <w:bookmarkEnd w:id="1115"/>
      <w:r w:rsidDel="00000000" w:rsidR="00000000" w:rsidRPr="00000000">
        <w:rPr>
          <w:rtl w:val="0"/>
        </w:rPr>
      </w:r>
    </w:p>
    <w:p w:rsidR="00000000" w:rsidDel="00000000" w:rsidP="00000000" w:rsidRDefault="00000000" w:rsidRPr="00000000" w14:paraId="00002F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2F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2F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2F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Pr>
        <w:drawing>
          <wp:inline distB="0" distT="0" distL="0" distR="0">
            <wp:extent cx="6915150" cy="932815"/>
            <wp:effectExtent b="0" l="0" r="0" t="0"/>
            <wp:docPr descr="A blue background with white text&#10;&#10;Description automatically generated" id="2138122919" name="image67.png"/>
            <a:graphic>
              <a:graphicData uri="http://schemas.openxmlformats.org/drawingml/2006/picture">
                <pic:pic>
                  <pic:nvPicPr>
                    <pic:cNvPr descr="A blue background with white text&#10;&#10;Description automatically generated" id="0" name="image67.png"/>
                    <pic:cNvPicPr preferRelativeResize="0"/>
                  </pic:nvPicPr>
                  <pic:blipFill>
                    <a:blip r:embed="rId1427"/>
                    <a:srcRect b="0" l="0" r="0" t="0"/>
                    <a:stretch>
                      <a:fillRect/>
                    </a:stretch>
                  </pic:blipFill>
                  <pic:spPr>
                    <a:xfrm>
                      <a:off x="0" y="0"/>
                      <a:ext cx="6915150" cy="932815"/>
                    </a:xfrm>
                    <a:prstGeom prst="rect"/>
                    <a:ln/>
                  </pic:spPr>
                </pic:pic>
              </a:graphicData>
            </a:graphic>
          </wp:inline>
        </w:drawing>
      </w:r>
      <w:r w:rsidDel="00000000" w:rsidR="00000000" w:rsidRPr="00000000">
        <w:rPr>
          <w:rtl w:val="0"/>
        </w:rPr>
      </w:r>
    </w:p>
    <w:p w:rsidR="00000000" w:rsidDel="00000000" w:rsidP="00000000" w:rsidRDefault="00000000" w:rsidRPr="00000000" w14:paraId="00002F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2F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2F50">
      <w:pPr>
        <w:shd w:fill="ffffff" w:val="clear"/>
        <w:rPr>
          <w:rFonts w:ascii="Arial" w:cs="Arial" w:eastAsia="Arial" w:hAnsi="Arial"/>
          <w:color w:val="010c29"/>
          <w:sz w:val="18"/>
          <w:szCs w:val="18"/>
        </w:rPr>
      </w:pPr>
      <w:r w:rsidDel="00000000" w:rsidR="00000000" w:rsidRPr="00000000">
        <w:rPr>
          <w:rFonts w:ascii="Arial" w:cs="Arial" w:eastAsia="Arial" w:hAnsi="Arial"/>
          <w:color w:val="010c29"/>
          <w:sz w:val="18"/>
          <w:szCs w:val="18"/>
          <w:rtl w:val="0"/>
        </w:rPr>
        <w:t xml:space="preserve"> </w:t>
      </w:r>
    </w:p>
    <w:p w:rsidR="00000000" w:rsidDel="00000000" w:rsidP="00000000" w:rsidRDefault="00000000" w:rsidRPr="00000000" w14:paraId="00002F51">
      <w:pPr>
        <w:pStyle w:val="Heading1"/>
        <w:shd w:fill="ffffff" w:val="clear"/>
        <w:spacing w:after="0" w:before="0" w:lineRule="auto"/>
        <w:rPr>
          <w:rFonts w:ascii="Georgia" w:cs="Georgia" w:eastAsia="Georgia" w:hAnsi="Georgia"/>
          <w:b w:val="0"/>
          <w:color w:val="003f72"/>
          <w:sz w:val="44"/>
          <w:szCs w:val="44"/>
        </w:rPr>
      </w:pPr>
      <w:r w:rsidDel="00000000" w:rsidR="00000000" w:rsidRPr="00000000">
        <w:rPr>
          <w:rFonts w:ascii="Georgia" w:cs="Georgia" w:eastAsia="Georgia" w:hAnsi="Georgia"/>
          <w:b w:val="0"/>
          <w:color w:val="003f72"/>
          <w:sz w:val="44"/>
          <w:szCs w:val="44"/>
          <w:rtl w:val="0"/>
        </w:rPr>
        <w:t xml:space="preserve">VA Homeless Programs</w:t>
      </w:r>
    </w:p>
    <w:p w:rsidR="00000000" w:rsidDel="00000000" w:rsidP="00000000" w:rsidRDefault="00000000" w:rsidRPr="00000000" w14:paraId="00002F52">
      <w:pPr>
        <w:rPr/>
      </w:pPr>
      <w:r w:rsidDel="00000000" w:rsidR="00000000" w:rsidRPr="00000000">
        <w:rPr>
          <w:rFonts w:ascii="Arial" w:cs="Arial" w:eastAsia="Arial" w:hAnsi="Arial"/>
          <w:color w:val="010c29"/>
          <w:sz w:val="18"/>
          <w:szCs w:val="18"/>
          <w:rtl w:val="0"/>
        </w:rPr>
        <w:t xml:space="preserve"> </w:t>
      </w:r>
      <w:r w:rsidDel="00000000" w:rsidR="00000000" w:rsidRPr="00000000">
        <w:rPr>
          <w:rtl w:val="0"/>
        </w:rPr>
      </w:r>
    </w:p>
    <w:p w:rsidR="00000000" w:rsidDel="00000000" w:rsidP="00000000" w:rsidRDefault="00000000" w:rsidRPr="00000000" w14:paraId="00002F53">
      <w:pPr>
        <w:pStyle w:val="Heading2"/>
        <w:spacing w:after="300" w:before="360" w:lineRule="auto"/>
        <w:rPr>
          <w:rFonts w:ascii="Arial" w:cs="Arial" w:eastAsia="Arial" w:hAnsi="Arial"/>
          <w:color w:val="0083be"/>
          <w:sz w:val="32"/>
          <w:szCs w:val="32"/>
        </w:rPr>
      </w:pPr>
      <w:r w:rsidDel="00000000" w:rsidR="00000000" w:rsidRPr="00000000">
        <w:rPr>
          <w:rFonts w:ascii="Arial" w:cs="Arial" w:eastAsia="Arial" w:hAnsi="Arial"/>
          <w:color w:val="0083be"/>
          <w:sz w:val="32"/>
          <w:szCs w:val="32"/>
          <w:rtl w:val="0"/>
        </w:rPr>
        <w:t xml:space="preserve">Grant and Per Diem Program</w:t>
      </w:r>
    </w:p>
    <w:p w:rsidR="00000000" w:rsidDel="00000000" w:rsidP="00000000" w:rsidRDefault="00000000" w:rsidRPr="00000000" w14:paraId="00002F54">
      <w:pPr>
        <w:pStyle w:val="Heading3"/>
        <w:shd w:fill="f8f8f8" w:val="clear"/>
        <w:spacing w:after="75" w:before="0" w:lineRule="auto"/>
        <w:rPr>
          <w:rFonts w:ascii="Arial" w:cs="Arial" w:eastAsia="Arial" w:hAnsi="Arial"/>
          <w:color w:val="0083be"/>
          <w:sz w:val="31"/>
          <w:szCs w:val="31"/>
        </w:rPr>
      </w:pPr>
      <w:r w:rsidDel="00000000" w:rsidR="00000000" w:rsidRPr="00000000">
        <w:rPr>
          <w:rFonts w:ascii="Arial" w:cs="Arial" w:eastAsia="Arial" w:hAnsi="Arial"/>
          <w:color w:val="0083be"/>
          <w:sz w:val="31"/>
          <w:szCs w:val="31"/>
          <w:rtl w:val="0"/>
        </w:rPr>
        <w:t xml:space="preserve">Program Description</w:t>
      </w:r>
    </w:p>
    <w:p w:rsidR="00000000" w:rsidDel="00000000" w:rsidP="00000000" w:rsidRDefault="00000000" w:rsidRPr="00000000" w14:paraId="00002F55">
      <w:pPr>
        <w:keepNext w:val="0"/>
        <w:keepLines w:val="0"/>
        <w:pageBreakBefore w:val="0"/>
        <w:widowControl w:val="1"/>
        <w:pBdr>
          <w:top w:space="0" w:sz="0" w:val="nil"/>
          <w:left w:space="0" w:sz="0" w:val="nil"/>
          <w:bottom w:space="0" w:sz="0" w:val="nil"/>
          <w:right w:space="0" w:sz="0" w:val="nil"/>
          <w:between w:space="0" w:sz="0" w:val="nil"/>
        </w:pBdr>
        <w:shd w:fill="f8f8f8" w:val="clear"/>
        <w:spacing w:after="0" w:before="0" w:line="240" w:lineRule="auto"/>
        <w:ind w:left="0" w:right="0" w:firstLine="0"/>
        <w:jc w:val="left"/>
        <w:rPr>
          <w:rFonts w:ascii="Arial" w:cs="Arial" w:eastAsia="Arial" w:hAnsi="Arial"/>
          <w:b w:val="0"/>
          <w:i w:val="0"/>
          <w:smallCaps w:val="0"/>
          <w:strike w:val="0"/>
          <w:color w:val="2e2e2e"/>
          <w:sz w:val="23"/>
          <w:szCs w:val="23"/>
          <w:u w:val="none"/>
          <w:shd w:fill="auto" w:val="clear"/>
          <w:vertAlign w:val="baseline"/>
        </w:rPr>
      </w:pPr>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t xml:space="preserve">VA's Grant and Per Diem (GPD) Program is offered annually (as funding permits) by the Department of Veterans Affairs to fund community agencies providing services to Veterans experiencing homelessness. The purpose of the transitional housing component of the program is to promote the development and provision of supportive housing and services with the goal of helping homeless Veterans achieve residential stability, increase their skill levels and/or income, and obtain greater self-determination. Additionally, the GPD Program offers Case Management grants to support housing retention for Veterans who were previously homeless and are transitioning to permanent housing.</w:t>
      </w:r>
    </w:p>
    <w:p w:rsidR="00000000" w:rsidDel="00000000" w:rsidP="00000000" w:rsidRDefault="00000000" w:rsidRPr="00000000" w14:paraId="00002F56">
      <w:pPr>
        <w:keepNext w:val="0"/>
        <w:keepLines w:val="0"/>
        <w:pageBreakBefore w:val="0"/>
        <w:widowControl w:val="1"/>
        <w:pBdr>
          <w:top w:space="0" w:sz="0" w:val="nil"/>
          <w:left w:space="0" w:sz="0" w:val="nil"/>
          <w:bottom w:space="0" w:sz="0" w:val="nil"/>
          <w:right w:space="0" w:sz="0" w:val="nil"/>
          <w:between w:space="0" w:sz="0" w:val="nil"/>
        </w:pBdr>
        <w:shd w:fill="f8f8f8" w:val="clear"/>
        <w:spacing w:after="0" w:before="0" w:line="240" w:lineRule="auto"/>
        <w:ind w:left="0" w:right="0" w:firstLine="0"/>
        <w:jc w:val="left"/>
        <w:rPr>
          <w:rFonts w:ascii="Arial" w:cs="Arial" w:eastAsia="Arial" w:hAnsi="Arial"/>
          <w:b w:val="0"/>
          <w:i w:val="0"/>
          <w:smallCaps w:val="0"/>
          <w:strike w:val="0"/>
          <w:color w:val="2e2e2e"/>
          <w:sz w:val="23"/>
          <w:szCs w:val="23"/>
          <w:u w:val="none"/>
          <w:shd w:fill="auto" w:val="clear"/>
          <w:vertAlign w:val="baseline"/>
        </w:rPr>
      </w:pPr>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t xml:space="preserve">Operational costs, including salaries, may be funded by the per diem component. For supportive housing, the maximum amount payable under the per diem is $68.64 per day per Veteran housed. Veterans in supportive housing may be asked to pay rent if it does not exceed 30% of the Veteran's monthly-adjusted income. In addition, "reasonable" fees may be charged for services not paid with per diem funds. The maximum hourly per diem rate for a service center not connected with supportive housing is 1/8 of the daily cost of care, not to exceed $8.58 per hour. Payment for a Veteran in a service center will not exceed 8 hours in any day.</w:t>
      </w:r>
    </w:p>
    <w:p w:rsidR="00000000" w:rsidDel="00000000" w:rsidP="00000000" w:rsidRDefault="00000000" w:rsidRPr="00000000" w14:paraId="00002F57">
      <w:pPr>
        <w:keepNext w:val="0"/>
        <w:keepLines w:val="0"/>
        <w:pageBreakBefore w:val="0"/>
        <w:widowControl w:val="1"/>
        <w:pBdr>
          <w:top w:space="0" w:sz="0" w:val="nil"/>
          <w:left w:space="0" w:sz="0" w:val="nil"/>
          <w:bottom w:space="0" w:sz="0" w:val="nil"/>
          <w:right w:space="0" w:sz="0" w:val="nil"/>
          <w:between w:space="0" w:sz="0" w:val="nil"/>
        </w:pBdr>
        <w:shd w:fill="f8f8f8" w:val="clear"/>
        <w:spacing w:after="0" w:before="0" w:line="240" w:lineRule="auto"/>
        <w:ind w:left="0" w:right="0" w:firstLine="0"/>
        <w:jc w:val="left"/>
        <w:rPr>
          <w:rFonts w:ascii="Arial" w:cs="Arial" w:eastAsia="Arial" w:hAnsi="Arial"/>
          <w:b w:val="0"/>
          <w:i w:val="0"/>
          <w:smallCaps w:val="0"/>
          <w:strike w:val="0"/>
          <w:color w:val="2e2e2e"/>
          <w:sz w:val="23"/>
          <w:szCs w:val="23"/>
          <w:u w:val="none"/>
          <w:shd w:fill="auto" w:val="clear"/>
          <w:vertAlign w:val="baseline"/>
        </w:rPr>
      </w:pPr>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t xml:space="preserve">Applications are only accepted in response to a Notice of Funding Opportunity (NOFO) published in </w:t>
      </w:r>
      <w:hyperlink r:id="rId1428">
        <w:r w:rsidDel="00000000" w:rsidR="00000000" w:rsidRPr="00000000">
          <w:rPr>
            <w:rFonts w:ascii="Arial" w:cs="Arial" w:eastAsia="Arial" w:hAnsi="Arial"/>
            <w:b w:val="0"/>
            <w:i w:val="0"/>
            <w:smallCaps w:val="0"/>
            <w:strike w:val="0"/>
            <w:color w:val="0b6cb2"/>
            <w:sz w:val="23"/>
            <w:szCs w:val="23"/>
            <w:u w:val="single"/>
            <w:shd w:fill="auto" w:val="clear"/>
            <w:vertAlign w:val="baseline"/>
            <w:rtl w:val="0"/>
          </w:rPr>
          <w:t xml:space="preserve">Grants.gov</w:t>
        </w:r>
      </w:hyperlink>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t xml:space="preserve">. Funds will be awarded to programs determined to be the most qualified. Chelsea Watson is the director of the GPD Program. Ms. Watson and the GPD team may be contacted via email at </w:t>
      </w:r>
      <w:hyperlink r:id="rId1429">
        <w:r w:rsidDel="00000000" w:rsidR="00000000" w:rsidRPr="00000000">
          <w:rPr>
            <w:rFonts w:ascii="Arial" w:cs="Arial" w:eastAsia="Arial" w:hAnsi="Arial"/>
            <w:b w:val="0"/>
            <w:i w:val="0"/>
            <w:smallCaps w:val="0"/>
            <w:strike w:val="0"/>
            <w:color w:val="0b6cb2"/>
            <w:sz w:val="23"/>
            <w:szCs w:val="23"/>
            <w:u w:val="single"/>
            <w:shd w:fill="auto" w:val="clear"/>
            <w:vertAlign w:val="baseline"/>
            <w:rtl w:val="0"/>
          </w:rPr>
          <w:t xml:space="preserve">GPDgrants@va.gov</w:t>
        </w:r>
      </w:hyperlink>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t xml:space="preserve">. </w:t>
      </w:r>
    </w:p>
    <w:p w:rsidR="00000000" w:rsidDel="00000000" w:rsidP="00000000" w:rsidRDefault="00000000" w:rsidRPr="00000000" w14:paraId="00002F58">
      <w:pPr>
        <w:rPr/>
      </w:pPr>
      <w:r w:rsidDel="00000000" w:rsidR="00000000" w:rsidRPr="00000000">
        <w:rPr>
          <w:rtl w:val="0"/>
        </w:rPr>
      </w:r>
    </w:p>
    <w:p w:rsidR="00000000" w:rsidDel="00000000" w:rsidP="00000000" w:rsidRDefault="00000000" w:rsidRPr="00000000" w14:paraId="00002F59">
      <w:pPr>
        <w:pStyle w:val="Heading3"/>
        <w:shd w:fill="ffffff" w:val="clear"/>
        <w:spacing w:after="180" w:before="180" w:lineRule="auto"/>
        <w:rPr>
          <w:rFonts w:ascii="Arial" w:cs="Arial" w:eastAsia="Arial" w:hAnsi="Arial"/>
          <w:color w:val="0083be"/>
          <w:sz w:val="24"/>
          <w:szCs w:val="24"/>
        </w:rPr>
      </w:pPr>
      <w:r w:rsidDel="00000000" w:rsidR="00000000" w:rsidRPr="00000000">
        <w:rPr>
          <w:rFonts w:ascii="Arial" w:cs="Arial" w:eastAsia="Arial" w:hAnsi="Arial"/>
          <w:color w:val="0083be"/>
          <w:sz w:val="24"/>
          <w:szCs w:val="24"/>
          <w:rtl w:val="0"/>
        </w:rPr>
        <w:t xml:space="preserve">GPD Grants &amp; Funding Fact Sheet</w:t>
      </w:r>
    </w:p>
    <w:p w:rsidR="00000000" w:rsidDel="00000000" w:rsidP="00000000" w:rsidRDefault="00000000" w:rsidRPr="00000000" w14:paraId="00002F5A">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Arial" w:cs="Arial" w:eastAsia="Arial" w:hAnsi="Arial"/>
          <w:b w:val="0"/>
          <w:i w:val="0"/>
          <w:smallCaps w:val="0"/>
          <w:strike w:val="0"/>
          <w:color w:val="2e2e2e"/>
          <w:sz w:val="24"/>
          <w:szCs w:val="24"/>
          <w:u w:val="none"/>
          <w:shd w:fill="auto" w:val="clear"/>
          <w:vertAlign w:val="baseline"/>
        </w:rPr>
      </w:pPr>
      <w:r w:rsidDel="00000000" w:rsidR="00000000" w:rsidRPr="00000000">
        <w:rPr>
          <w:rFonts w:ascii="Arial" w:cs="Arial" w:eastAsia="Arial" w:hAnsi="Arial"/>
          <w:b w:val="0"/>
          <w:i w:val="0"/>
          <w:smallCaps w:val="0"/>
          <w:strike w:val="0"/>
          <w:color w:val="2e2e2e"/>
          <w:sz w:val="24"/>
          <w:szCs w:val="24"/>
          <w:u w:val="none"/>
          <w:shd w:fill="auto" w:val="clear"/>
          <w:vertAlign w:val="baseline"/>
          <w:rtl w:val="0"/>
        </w:rPr>
        <w:t xml:space="preserve">Access our </w:t>
      </w:r>
      <w:hyperlink r:id="rId1430">
        <w:r w:rsidDel="00000000" w:rsidR="00000000" w:rsidRPr="00000000">
          <w:rPr>
            <w:rFonts w:ascii="Arial" w:cs="Arial" w:eastAsia="Arial" w:hAnsi="Arial"/>
            <w:b w:val="0"/>
            <w:i w:val="0"/>
            <w:smallCaps w:val="0"/>
            <w:strike w:val="0"/>
            <w:color w:val="0b6cb2"/>
            <w:sz w:val="24"/>
            <w:szCs w:val="24"/>
            <w:u w:val="single"/>
            <w:shd w:fill="auto" w:val="clear"/>
            <w:vertAlign w:val="baseline"/>
            <w:rtl w:val="0"/>
          </w:rPr>
          <w:t xml:space="preserve">GPD Fact Sheet here to learn more.</w:t>
        </w:r>
      </w:hyperlink>
      <w:r w:rsidDel="00000000" w:rsidR="00000000" w:rsidRPr="00000000">
        <w:rPr>
          <w:rtl w:val="0"/>
        </w:rPr>
      </w:r>
    </w:p>
    <w:p w:rsidR="00000000" w:rsidDel="00000000" w:rsidP="00000000" w:rsidRDefault="00000000" w:rsidRPr="00000000" w14:paraId="00002F5B">
      <w:pPr>
        <w:pStyle w:val="Heading3"/>
        <w:shd w:fill="ffffff" w:val="clear"/>
        <w:spacing w:after="180" w:before="180" w:lineRule="auto"/>
        <w:rPr>
          <w:rFonts w:ascii="Arial" w:cs="Arial" w:eastAsia="Arial" w:hAnsi="Arial"/>
          <w:color w:val="0083be"/>
          <w:sz w:val="24"/>
          <w:szCs w:val="24"/>
        </w:rPr>
      </w:pPr>
      <w:r w:rsidDel="00000000" w:rsidR="00000000" w:rsidRPr="00000000">
        <w:rPr>
          <w:rFonts w:ascii="Arial" w:cs="Arial" w:eastAsia="Arial" w:hAnsi="Arial"/>
          <w:color w:val="0083be"/>
          <w:sz w:val="24"/>
          <w:szCs w:val="24"/>
          <w:rtl w:val="0"/>
        </w:rPr>
        <w:t xml:space="preserve">GPD Works! Success Stories</w:t>
      </w:r>
    </w:p>
    <w:p w:rsidR="00000000" w:rsidDel="00000000" w:rsidP="00000000" w:rsidRDefault="00000000" w:rsidRPr="00000000" w14:paraId="00002F5C">
      <w:pPr>
        <w:pStyle w:val="Heading5"/>
        <w:shd w:fill="ffffff" w:val="clear"/>
        <w:spacing w:after="150" w:before="150" w:lineRule="auto"/>
        <w:rPr>
          <w:rFonts w:ascii="Arial" w:cs="Arial" w:eastAsia="Arial" w:hAnsi="Arial"/>
          <w:color w:val="333333"/>
        </w:rPr>
      </w:pPr>
      <w:r w:rsidDel="00000000" w:rsidR="00000000" w:rsidRPr="00000000">
        <w:rPr>
          <w:rFonts w:ascii="Arial" w:cs="Arial" w:eastAsia="Arial" w:hAnsi="Arial"/>
          <w:b w:val="0"/>
          <w:color w:val="333333"/>
          <w:rtl w:val="0"/>
        </w:rPr>
        <w:t xml:space="preserve">   Feature Article:</w:t>
      </w:r>
      <w:r w:rsidDel="00000000" w:rsidR="00000000" w:rsidRPr="00000000">
        <w:rPr>
          <w:rtl w:val="0"/>
        </w:rPr>
      </w:r>
    </w:p>
    <w:p w:rsidR="00000000" w:rsidDel="00000000" w:rsidP="00000000" w:rsidRDefault="00000000" w:rsidRPr="00000000" w14:paraId="00002F5D">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Arial" w:cs="Arial" w:eastAsia="Arial" w:hAnsi="Arial"/>
          <w:b w:val="0"/>
          <w:i w:val="0"/>
          <w:smallCaps w:val="0"/>
          <w:strike w:val="0"/>
          <w:color w:val="2e2e2e"/>
          <w:sz w:val="24"/>
          <w:szCs w:val="24"/>
          <w:u w:val="none"/>
          <w:shd w:fill="auto" w:val="clear"/>
          <w:vertAlign w:val="baseline"/>
        </w:rPr>
      </w:pPr>
      <w:r w:rsidDel="00000000" w:rsidR="00000000" w:rsidRPr="00000000">
        <w:rPr>
          <w:rFonts w:ascii="Arial" w:cs="Arial" w:eastAsia="Arial" w:hAnsi="Arial"/>
          <w:b w:val="0"/>
          <w:i w:val="0"/>
          <w:smallCaps w:val="0"/>
          <w:strike w:val="0"/>
          <w:color w:val="2e2e2e"/>
          <w:sz w:val="24"/>
          <w:szCs w:val="24"/>
          <w:u w:val="none"/>
          <w:shd w:fill="auto" w:val="clear"/>
          <w:vertAlign w:val="baseline"/>
          <w:rtl w:val="0"/>
        </w:rPr>
        <w:t xml:space="preserve">- </w:t>
      </w:r>
      <w:hyperlink r:id="rId1431">
        <w:r w:rsidDel="00000000" w:rsidR="00000000" w:rsidRPr="00000000">
          <w:rPr>
            <w:rFonts w:ascii="Arial" w:cs="Arial" w:eastAsia="Arial" w:hAnsi="Arial"/>
            <w:b w:val="0"/>
            <w:i w:val="0"/>
            <w:smallCaps w:val="0"/>
            <w:strike w:val="0"/>
            <w:color w:val="0b6cb2"/>
            <w:sz w:val="24"/>
            <w:szCs w:val="24"/>
            <w:u w:val="single"/>
            <w:shd w:fill="auto" w:val="clear"/>
            <w:vertAlign w:val="baseline"/>
            <w:rtl w:val="0"/>
          </w:rPr>
          <w:t xml:space="preserve">How VA's Grant and Per Diem Program Reduces Long-Term Homelessness Among Veterans</w:t>
        </w:r>
      </w:hyperlink>
      <w:r w:rsidDel="00000000" w:rsidR="00000000" w:rsidRPr="00000000">
        <w:rPr>
          <w:rtl w:val="0"/>
        </w:rPr>
      </w:r>
    </w:p>
    <w:p w:rsidR="00000000" w:rsidDel="00000000" w:rsidP="00000000" w:rsidRDefault="00000000" w:rsidRPr="00000000" w14:paraId="00002F5E">
      <w:pPr>
        <w:pStyle w:val="Heading5"/>
        <w:shd w:fill="ffffff" w:val="clear"/>
        <w:spacing w:after="150" w:before="150" w:lineRule="auto"/>
        <w:rPr>
          <w:rFonts w:ascii="Arial" w:cs="Arial" w:eastAsia="Arial" w:hAnsi="Arial"/>
          <w:color w:val="333333"/>
        </w:rPr>
      </w:pPr>
      <w:r w:rsidDel="00000000" w:rsidR="00000000" w:rsidRPr="00000000">
        <w:rPr>
          <w:rFonts w:ascii="Arial" w:cs="Arial" w:eastAsia="Arial" w:hAnsi="Arial"/>
          <w:b w:val="0"/>
          <w:color w:val="333333"/>
          <w:rtl w:val="0"/>
        </w:rPr>
        <w:t xml:space="preserve">   Good News Stories:</w:t>
      </w:r>
      <w:r w:rsidDel="00000000" w:rsidR="00000000" w:rsidRPr="00000000">
        <w:rPr>
          <w:rtl w:val="0"/>
        </w:rPr>
      </w:r>
    </w:p>
    <w:p w:rsidR="00000000" w:rsidDel="00000000" w:rsidP="00000000" w:rsidRDefault="00000000" w:rsidRPr="00000000" w14:paraId="00002F5F">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Arial" w:cs="Arial" w:eastAsia="Arial" w:hAnsi="Arial"/>
          <w:b w:val="0"/>
          <w:i w:val="0"/>
          <w:smallCaps w:val="0"/>
          <w:strike w:val="0"/>
          <w:color w:val="2e2e2e"/>
          <w:sz w:val="24"/>
          <w:szCs w:val="24"/>
          <w:u w:val="none"/>
          <w:shd w:fill="auto" w:val="clear"/>
          <w:vertAlign w:val="baseline"/>
        </w:rPr>
      </w:pPr>
      <w:r w:rsidDel="00000000" w:rsidR="00000000" w:rsidRPr="00000000">
        <w:rPr>
          <w:rFonts w:ascii="Arial" w:cs="Arial" w:eastAsia="Arial" w:hAnsi="Arial"/>
          <w:b w:val="0"/>
          <w:i w:val="0"/>
          <w:smallCaps w:val="0"/>
          <w:strike w:val="0"/>
          <w:color w:val="2e2e2e"/>
          <w:sz w:val="24"/>
          <w:szCs w:val="24"/>
          <w:u w:val="none"/>
          <w:shd w:fill="auto" w:val="clear"/>
          <w:vertAlign w:val="baseline"/>
          <w:rtl w:val="0"/>
        </w:rPr>
        <w:t xml:space="preserve">- </w:t>
      </w:r>
      <w:hyperlink r:id="rId1432">
        <w:r w:rsidDel="00000000" w:rsidR="00000000" w:rsidRPr="00000000">
          <w:rPr>
            <w:rFonts w:ascii="Arial" w:cs="Arial" w:eastAsia="Arial" w:hAnsi="Arial"/>
            <w:b w:val="0"/>
            <w:i w:val="0"/>
            <w:smallCaps w:val="0"/>
            <w:strike w:val="0"/>
            <w:color w:val="0b6cb2"/>
            <w:sz w:val="24"/>
            <w:szCs w:val="24"/>
            <w:u w:val="single"/>
            <w:shd w:fill="auto" w:val="clear"/>
            <w:vertAlign w:val="baseline"/>
            <w:rtl w:val="0"/>
          </w:rPr>
          <w:t xml:space="preserve">How GPD Has Evolved to Meet Veterans’ Needs - VA Homeless Programs</w:t>
        </w:r>
      </w:hyperlink>
      <w:r w:rsidDel="00000000" w:rsidR="00000000" w:rsidRPr="00000000">
        <w:rPr>
          <w:rtl w:val="0"/>
        </w:rPr>
      </w:r>
    </w:p>
    <w:p w:rsidR="00000000" w:rsidDel="00000000" w:rsidP="00000000" w:rsidRDefault="00000000" w:rsidRPr="00000000" w14:paraId="00002F60">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Arial" w:cs="Arial" w:eastAsia="Arial" w:hAnsi="Arial"/>
          <w:b w:val="0"/>
          <w:i w:val="0"/>
          <w:smallCaps w:val="0"/>
          <w:strike w:val="0"/>
          <w:color w:val="2e2e2e"/>
          <w:sz w:val="24"/>
          <w:szCs w:val="24"/>
          <w:u w:val="none"/>
          <w:shd w:fill="auto" w:val="clear"/>
          <w:vertAlign w:val="baseline"/>
        </w:rPr>
      </w:pPr>
      <w:r w:rsidDel="00000000" w:rsidR="00000000" w:rsidRPr="00000000">
        <w:rPr>
          <w:rFonts w:ascii="Arial" w:cs="Arial" w:eastAsia="Arial" w:hAnsi="Arial"/>
          <w:b w:val="0"/>
          <w:i w:val="0"/>
          <w:smallCaps w:val="0"/>
          <w:strike w:val="0"/>
          <w:color w:val="2e2e2e"/>
          <w:sz w:val="24"/>
          <w:szCs w:val="24"/>
          <w:u w:val="none"/>
          <w:shd w:fill="auto" w:val="clear"/>
          <w:vertAlign w:val="baseline"/>
          <w:rtl w:val="0"/>
        </w:rPr>
        <w:t xml:space="preserve">- </w:t>
      </w:r>
      <w:hyperlink r:id="rId1433">
        <w:r w:rsidDel="00000000" w:rsidR="00000000" w:rsidRPr="00000000">
          <w:rPr>
            <w:rFonts w:ascii="Arial" w:cs="Arial" w:eastAsia="Arial" w:hAnsi="Arial"/>
            <w:b w:val="0"/>
            <w:i w:val="0"/>
            <w:smallCaps w:val="0"/>
            <w:strike w:val="0"/>
            <w:color w:val="0b6cb2"/>
            <w:sz w:val="24"/>
            <w:szCs w:val="24"/>
            <w:u w:val="single"/>
            <w:shd w:fill="auto" w:val="clear"/>
            <w:vertAlign w:val="baseline"/>
            <w:rtl w:val="0"/>
          </w:rPr>
          <w:t xml:space="preserve">“I only dreamed of this.” VA program finds Veteran Lorenzo Campbell a home - VAntage Point</w:t>
        </w:r>
      </w:hyperlink>
      <w:r w:rsidDel="00000000" w:rsidR="00000000" w:rsidRPr="00000000">
        <w:rPr>
          <w:rtl w:val="0"/>
        </w:rPr>
      </w:r>
    </w:p>
    <w:p w:rsidR="00000000" w:rsidDel="00000000" w:rsidP="00000000" w:rsidRDefault="00000000" w:rsidRPr="00000000" w14:paraId="00002F61">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Arial" w:cs="Arial" w:eastAsia="Arial" w:hAnsi="Arial"/>
          <w:b w:val="0"/>
          <w:i w:val="0"/>
          <w:smallCaps w:val="0"/>
          <w:strike w:val="0"/>
          <w:color w:val="2e2e2e"/>
          <w:sz w:val="24"/>
          <w:szCs w:val="24"/>
          <w:u w:val="none"/>
          <w:shd w:fill="auto" w:val="clear"/>
          <w:vertAlign w:val="baseline"/>
        </w:rPr>
      </w:pPr>
      <w:r w:rsidDel="00000000" w:rsidR="00000000" w:rsidRPr="00000000">
        <w:rPr>
          <w:rFonts w:ascii="Arial" w:cs="Arial" w:eastAsia="Arial" w:hAnsi="Arial"/>
          <w:b w:val="0"/>
          <w:i w:val="0"/>
          <w:smallCaps w:val="0"/>
          <w:strike w:val="0"/>
          <w:color w:val="2e2e2e"/>
          <w:sz w:val="24"/>
          <w:szCs w:val="24"/>
          <w:u w:val="none"/>
          <w:shd w:fill="auto" w:val="clear"/>
          <w:vertAlign w:val="baseline"/>
          <w:rtl w:val="0"/>
        </w:rPr>
        <w:t xml:space="preserve">- </w:t>
      </w:r>
      <w:hyperlink r:id="rId1434">
        <w:r w:rsidDel="00000000" w:rsidR="00000000" w:rsidRPr="00000000">
          <w:rPr>
            <w:rFonts w:ascii="Arial" w:cs="Arial" w:eastAsia="Arial" w:hAnsi="Arial"/>
            <w:b w:val="0"/>
            <w:i w:val="0"/>
            <w:smallCaps w:val="0"/>
            <w:strike w:val="0"/>
            <w:color w:val="0b6cb2"/>
            <w:sz w:val="24"/>
            <w:szCs w:val="24"/>
            <w:u w:val="single"/>
            <w:shd w:fill="auto" w:val="clear"/>
            <w:vertAlign w:val="baseline"/>
            <w:rtl w:val="0"/>
          </w:rPr>
          <w:t xml:space="preserve">VA and Volunteers of America help Veteran Robert Irvin go from homeless to home - VAntage Point</w:t>
        </w:r>
      </w:hyperlink>
      <w:r w:rsidDel="00000000" w:rsidR="00000000" w:rsidRPr="00000000">
        <w:rPr>
          <w:rtl w:val="0"/>
        </w:rPr>
      </w:r>
    </w:p>
    <w:p w:rsidR="00000000" w:rsidDel="00000000" w:rsidP="00000000" w:rsidRDefault="00000000" w:rsidRPr="00000000" w14:paraId="00002F62">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Arial" w:cs="Arial" w:eastAsia="Arial" w:hAnsi="Arial"/>
          <w:b w:val="0"/>
          <w:i w:val="0"/>
          <w:smallCaps w:val="0"/>
          <w:strike w:val="0"/>
          <w:color w:val="2e2e2e"/>
          <w:sz w:val="24"/>
          <w:szCs w:val="24"/>
          <w:u w:val="none"/>
          <w:shd w:fill="auto" w:val="clear"/>
          <w:vertAlign w:val="baseline"/>
        </w:rPr>
      </w:pPr>
      <w:r w:rsidDel="00000000" w:rsidR="00000000" w:rsidRPr="00000000">
        <w:rPr>
          <w:rFonts w:ascii="Arial" w:cs="Arial" w:eastAsia="Arial" w:hAnsi="Arial"/>
          <w:b w:val="0"/>
          <w:i w:val="0"/>
          <w:smallCaps w:val="0"/>
          <w:strike w:val="0"/>
          <w:color w:val="2e2e2e"/>
          <w:sz w:val="24"/>
          <w:szCs w:val="24"/>
          <w:u w:val="none"/>
          <w:shd w:fill="auto" w:val="clear"/>
          <w:vertAlign w:val="baseline"/>
          <w:rtl w:val="0"/>
        </w:rPr>
        <w:t xml:space="preserve">- </w:t>
      </w:r>
      <w:hyperlink r:id="rId1435">
        <w:r w:rsidDel="00000000" w:rsidR="00000000" w:rsidRPr="00000000">
          <w:rPr>
            <w:rFonts w:ascii="Arial" w:cs="Arial" w:eastAsia="Arial" w:hAnsi="Arial"/>
            <w:b w:val="0"/>
            <w:i w:val="0"/>
            <w:smallCaps w:val="0"/>
            <w:strike w:val="0"/>
            <w:color w:val="0b6cb2"/>
            <w:sz w:val="24"/>
            <w:szCs w:val="24"/>
            <w:u w:val="single"/>
            <w:shd w:fill="auto" w:val="clear"/>
            <w:vertAlign w:val="baseline"/>
            <w:rtl w:val="0"/>
          </w:rPr>
          <w:t xml:space="preserve">Army Veteran finds employment and housing in months thanks to HUD-VASH - VAntage Point</w:t>
        </w:r>
      </w:hyperlink>
      <w:r w:rsidDel="00000000" w:rsidR="00000000" w:rsidRPr="00000000">
        <w:rPr>
          <w:rtl w:val="0"/>
        </w:rPr>
      </w:r>
    </w:p>
    <w:p w:rsidR="00000000" w:rsidDel="00000000" w:rsidP="00000000" w:rsidRDefault="00000000" w:rsidRPr="00000000" w14:paraId="00002F63">
      <w:pPr>
        <w:keepNext w:val="0"/>
        <w:keepLines w:val="0"/>
        <w:pageBreakBefore w:val="0"/>
        <w:widowControl w:val="1"/>
        <w:pBdr>
          <w:top w:space="0" w:sz="0" w:val="nil"/>
          <w:left w:space="0" w:sz="0" w:val="nil"/>
          <w:bottom w:color="dddddd" w:space="0" w:sz="6" w:val="single"/>
          <w:right w:space="0" w:sz="0" w:val="nil"/>
          <w:between w:space="0" w:sz="0" w:val="nil"/>
        </w:pBdr>
        <w:shd w:fill="ffffff" w:val="clear"/>
        <w:spacing w:after="280" w:before="280" w:line="240" w:lineRule="auto"/>
        <w:ind w:left="0" w:right="0" w:firstLine="0"/>
        <w:jc w:val="left"/>
        <w:rPr>
          <w:rFonts w:ascii="Arial" w:cs="Arial" w:eastAsia="Arial" w:hAnsi="Arial"/>
          <w:b w:val="1"/>
          <w:i w:val="0"/>
          <w:smallCaps w:val="0"/>
          <w:strike w:val="0"/>
          <w:color w:val="0083be"/>
          <w:sz w:val="24"/>
          <w:szCs w:val="24"/>
          <w:u w:val="none"/>
          <w:shd w:fill="auto" w:val="clear"/>
          <w:vertAlign w:val="baseline"/>
        </w:rPr>
      </w:pPr>
      <w:r w:rsidDel="00000000" w:rsidR="00000000" w:rsidRPr="00000000">
        <w:rPr>
          <w:rtl w:val="0"/>
        </w:rPr>
      </w:r>
    </w:p>
    <w:p w:rsidR="00000000" w:rsidDel="00000000" w:rsidP="00000000" w:rsidRDefault="00000000" w:rsidRPr="00000000" w14:paraId="00002F64">
      <w:pPr>
        <w:keepNext w:val="0"/>
        <w:keepLines w:val="0"/>
        <w:pageBreakBefore w:val="0"/>
        <w:widowControl w:val="1"/>
        <w:pBdr>
          <w:top w:space="0" w:sz="0" w:val="nil"/>
          <w:left w:space="0" w:sz="0" w:val="nil"/>
          <w:bottom w:color="dddddd" w:space="0" w:sz="6" w:val="single"/>
          <w:right w:space="0" w:sz="0" w:val="nil"/>
          <w:between w:space="0" w:sz="0" w:val="nil"/>
        </w:pBdr>
        <w:shd w:fill="ffffff" w:val="clear"/>
        <w:spacing w:after="280" w:before="280" w:line="240" w:lineRule="auto"/>
        <w:ind w:left="0" w:right="0" w:firstLine="0"/>
        <w:jc w:val="left"/>
        <w:rPr>
          <w:rFonts w:ascii="Arial" w:cs="Arial" w:eastAsia="Arial" w:hAnsi="Arial"/>
          <w:b w:val="1"/>
          <w:i w:val="0"/>
          <w:smallCaps w:val="0"/>
          <w:strike w:val="0"/>
          <w:color w:val="0083be"/>
          <w:sz w:val="24"/>
          <w:szCs w:val="24"/>
          <w:u w:val="none"/>
          <w:shd w:fill="auto" w:val="clear"/>
          <w:vertAlign w:val="baseline"/>
        </w:rPr>
      </w:pPr>
      <w:r w:rsidDel="00000000" w:rsidR="00000000" w:rsidRPr="00000000">
        <w:rPr>
          <w:rFonts w:ascii="Arial" w:cs="Arial" w:eastAsia="Arial" w:hAnsi="Arial"/>
          <w:b w:val="1"/>
          <w:i w:val="0"/>
          <w:smallCaps w:val="0"/>
          <w:strike w:val="0"/>
          <w:color w:val="0083be"/>
          <w:sz w:val="24"/>
          <w:szCs w:val="24"/>
          <w:u w:val="none"/>
          <w:shd w:fill="auto" w:val="clear"/>
          <w:vertAlign w:val="baseline"/>
          <w:rtl w:val="0"/>
        </w:rPr>
        <w:t xml:space="preserve">Active GPD Awards</w:t>
      </w:r>
    </w:p>
    <w:p w:rsidR="00000000" w:rsidDel="00000000" w:rsidP="00000000" w:rsidRDefault="00000000" w:rsidRPr="00000000" w14:paraId="00002F65">
      <w:pPr>
        <w:keepNext w:val="0"/>
        <w:keepLines w:val="0"/>
        <w:pageBreakBefore w:val="0"/>
        <w:widowControl w:val="1"/>
        <w:pBdr>
          <w:top w:space="0" w:sz="0" w:val="nil"/>
          <w:left w:space="0" w:sz="0" w:val="nil"/>
          <w:bottom w:color="dddddd" w:space="0" w:sz="6" w:val="single"/>
          <w:right w:space="0" w:sz="0" w:val="nil"/>
          <w:between w:space="0" w:sz="0" w:val="nil"/>
        </w:pBdr>
        <w:shd w:fill="ffffff" w:val="clear"/>
        <w:spacing w:after="280" w:before="280" w:line="240" w:lineRule="auto"/>
        <w:ind w:left="0" w:right="0" w:firstLine="0"/>
        <w:jc w:val="left"/>
        <w:rPr>
          <w:rFonts w:ascii="Arial" w:cs="Arial" w:eastAsia="Arial" w:hAnsi="Arial"/>
          <w:b w:val="1"/>
          <w:i w:val="0"/>
          <w:smallCaps w:val="0"/>
          <w:strike w:val="0"/>
          <w:color w:val="0083be"/>
          <w:sz w:val="24"/>
          <w:szCs w:val="24"/>
          <w:u w:val="none"/>
          <w:shd w:fill="auto" w:val="clear"/>
          <w:vertAlign w:val="baseline"/>
        </w:rPr>
      </w:pPr>
      <w:hyperlink r:id="rId1436">
        <w:r w:rsidDel="00000000" w:rsidR="00000000" w:rsidRPr="00000000">
          <w:rPr>
            <w:rFonts w:ascii="Arial" w:cs="Arial" w:eastAsia="Arial" w:hAnsi="Arial"/>
            <w:b w:val="1"/>
            <w:i w:val="0"/>
            <w:smallCaps w:val="0"/>
            <w:strike w:val="0"/>
            <w:color w:val="0000ff"/>
            <w:sz w:val="24"/>
            <w:szCs w:val="24"/>
            <w:u w:val="single"/>
            <w:shd w:fill="auto" w:val="clear"/>
            <w:vertAlign w:val="baseline"/>
            <w:rtl w:val="0"/>
          </w:rPr>
          <w:t xml:space="preserve">Special Need Award List</w:t>
        </w:r>
      </w:hyperlink>
      <w:r w:rsidDel="00000000" w:rsidR="00000000" w:rsidRPr="00000000">
        <w:rPr>
          <w:rFonts w:ascii="Arial" w:cs="Arial" w:eastAsia="Arial" w:hAnsi="Arial"/>
          <w:b w:val="1"/>
          <w:i w:val="0"/>
          <w:smallCaps w:val="0"/>
          <w:strike w:val="0"/>
          <w:color w:val="0083be"/>
          <w:sz w:val="24"/>
          <w:szCs w:val="24"/>
          <w:u w:val="none"/>
          <w:shd w:fill="auto" w:val="clear"/>
          <w:vertAlign w:val="baseline"/>
          <w:rtl w:val="0"/>
        </w:rPr>
        <w:t xml:space="preserve"> (August 2024)</w:t>
        <w:br w:type="textWrapping"/>
      </w:r>
      <w:hyperlink r:id="rId1437">
        <w:r w:rsidDel="00000000" w:rsidR="00000000" w:rsidRPr="00000000">
          <w:rPr>
            <w:rFonts w:ascii="Arial" w:cs="Arial" w:eastAsia="Arial" w:hAnsi="Arial"/>
            <w:b w:val="1"/>
            <w:i w:val="0"/>
            <w:smallCaps w:val="0"/>
            <w:strike w:val="0"/>
            <w:color w:val="0000ff"/>
            <w:sz w:val="24"/>
            <w:szCs w:val="24"/>
            <w:u w:val="single"/>
            <w:shd w:fill="auto" w:val="clear"/>
            <w:vertAlign w:val="baseline"/>
            <w:rtl w:val="0"/>
          </w:rPr>
          <w:t xml:space="preserve">Per Diem Only (PDO) Award List</w:t>
        </w:r>
      </w:hyperlink>
      <w:r w:rsidDel="00000000" w:rsidR="00000000" w:rsidRPr="00000000">
        <w:rPr>
          <w:rFonts w:ascii="Arial" w:cs="Arial" w:eastAsia="Arial" w:hAnsi="Arial"/>
          <w:b w:val="1"/>
          <w:i w:val="0"/>
          <w:smallCaps w:val="0"/>
          <w:strike w:val="0"/>
          <w:color w:val="0083be"/>
          <w:sz w:val="24"/>
          <w:szCs w:val="24"/>
          <w:u w:val="none"/>
          <w:shd w:fill="auto" w:val="clear"/>
          <w:vertAlign w:val="baseline"/>
          <w:rtl w:val="0"/>
        </w:rPr>
        <w:t xml:space="preserve"> (October 2023)</w:t>
        <w:br w:type="textWrapping"/>
      </w:r>
      <w:hyperlink r:id="rId1438">
        <w:r w:rsidDel="00000000" w:rsidR="00000000" w:rsidRPr="00000000">
          <w:rPr>
            <w:rFonts w:ascii="Arial" w:cs="Arial" w:eastAsia="Arial" w:hAnsi="Arial"/>
            <w:b w:val="1"/>
            <w:i w:val="0"/>
            <w:smallCaps w:val="0"/>
            <w:strike w:val="0"/>
            <w:color w:val="0000ff"/>
            <w:sz w:val="24"/>
            <w:szCs w:val="24"/>
            <w:u w:val="single"/>
            <w:shd w:fill="auto" w:val="clear"/>
            <w:vertAlign w:val="baseline"/>
            <w:rtl w:val="0"/>
          </w:rPr>
          <w:t xml:space="preserve">Transition In Place (TIP) Award List</w:t>
        </w:r>
      </w:hyperlink>
      <w:r w:rsidDel="00000000" w:rsidR="00000000" w:rsidRPr="00000000">
        <w:rPr>
          <w:rFonts w:ascii="Arial" w:cs="Arial" w:eastAsia="Arial" w:hAnsi="Arial"/>
          <w:b w:val="1"/>
          <w:i w:val="0"/>
          <w:smallCaps w:val="0"/>
          <w:strike w:val="0"/>
          <w:color w:val="0083be"/>
          <w:sz w:val="24"/>
          <w:szCs w:val="24"/>
          <w:u w:val="none"/>
          <w:shd w:fill="auto" w:val="clear"/>
          <w:vertAlign w:val="baseline"/>
          <w:rtl w:val="0"/>
        </w:rPr>
        <w:t xml:space="preserve"> (October 2023)</w:t>
        <w:br w:type="textWrapping"/>
      </w:r>
      <w:hyperlink r:id="rId1439">
        <w:r w:rsidDel="00000000" w:rsidR="00000000" w:rsidRPr="00000000">
          <w:rPr>
            <w:rFonts w:ascii="Arial" w:cs="Arial" w:eastAsia="Arial" w:hAnsi="Arial"/>
            <w:b w:val="1"/>
            <w:i w:val="0"/>
            <w:smallCaps w:val="0"/>
            <w:strike w:val="0"/>
            <w:color w:val="0000ff"/>
            <w:sz w:val="24"/>
            <w:szCs w:val="24"/>
            <w:u w:val="single"/>
            <w:shd w:fill="auto" w:val="clear"/>
            <w:vertAlign w:val="baseline"/>
            <w:rtl w:val="0"/>
          </w:rPr>
          <w:t xml:space="preserve">Case Management Award List</w:t>
        </w:r>
      </w:hyperlink>
      <w:r w:rsidDel="00000000" w:rsidR="00000000" w:rsidRPr="00000000">
        <w:rPr>
          <w:rFonts w:ascii="Arial" w:cs="Arial" w:eastAsia="Arial" w:hAnsi="Arial"/>
          <w:b w:val="1"/>
          <w:i w:val="0"/>
          <w:smallCaps w:val="0"/>
          <w:strike w:val="0"/>
          <w:color w:val="0083be"/>
          <w:sz w:val="24"/>
          <w:szCs w:val="24"/>
          <w:u w:val="none"/>
          <w:shd w:fill="auto" w:val="clear"/>
          <w:vertAlign w:val="baseline"/>
          <w:rtl w:val="0"/>
        </w:rPr>
        <w:t xml:space="preserve"> (October 2023)</w:t>
      </w:r>
      <w:hyperlink r:id="rId1440">
        <w:r w:rsidDel="00000000" w:rsidR="00000000" w:rsidRPr="00000000">
          <w:rPr>
            <w:rFonts w:ascii="Arial" w:cs="Arial" w:eastAsia="Arial" w:hAnsi="Arial"/>
            <w:b w:val="1"/>
            <w:i w:val="0"/>
            <w:smallCaps w:val="0"/>
            <w:strike w:val="0"/>
            <w:color w:val="0000ff"/>
            <w:sz w:val="24"/>
            <w:szCs w:val="24"/>
            <w:u w:val="single"/>
            <w:shd w:fill="auto" w:val="clear"/>
            <w:vertAlign w:val="baseline"/>
            <w:rtl w:val="0"/>
          </w:rPr>
          <w:br w:type="textWrapping"/>
          <w:t xml:space="preserve">Capital Grant Awards List</w:t>
        </w:r>
      </w:hyperlink>
      <w:r w:rsidDel="00000000" w:rsidR="00000000" w:rsidRPr="00000000">
        <w:rPr>
          <w:rFonts w:ascii="Arial" w:cs="Arial" w:eastAsia="Arial" w:hAnsi="Arial"/>
          <w:b w:val="1"/>
          <w:i w:val="0"/>
          <w:smallCaps w:val="0"/>
          <w:strike w:val="0"/>
          <w:color w:val="0083be"/>
          <w:sz w:val="24"/>
          <w:szCs w:val="24"/>
          <w:u w:val="none"/>
          <w:shd w:fill="auto" w:val="clear"/>
          <w:vertAlign w:val="baseline"/>
          <w:rtl w:val="0"/>
        </w:rPr>
        <w:t xml:space="preserve"> (Published March 2022)</w:t>
        <w:br w:type="textWrapping"/>
      </w:r>
      <w:hyperlink r:id="rId1441">
        <w:r w:rsidDel="00000000" w:rsidR="00000000" w:rsidRPr="00000000">
          <w:rPr>
            <w:rFonts w:ascii="Arial" w:cs="Arial" w:eastAsia="Arial" w:hAnsi="Arial"/>
            <w:b w:val="1"/>
            <w:i w:val="0"/>
            <w:smallCaps w:val="0"/>
            <w:strike w:val="0"/>
            <w:color w:val="0000ff"/>
            <w:sz w:val="24"/>
            <w:szCs w:val="24"/>
            <w:u w:val="single"/>
            <w:shd w:fill="auto" w:val="clear"/>
            <w:vertAlign w:val="baseline"/>
            <w:rtl w:val="0"/>
          </w:rPr>
          <w:t xml:space="preserve">Special Need Award List</w:t>
        </w:r>
      </w:hyperlink>
      <w:r w:rsidDel="00000000" w:rsidR="00000000" w:rsidRPr="00000000">
        <w:rPr>
          <w:rFonts w:ascii="Arial" w:cs="Arial" w:eastAsia="Arial" w:hAnsi="Arial"/>
          <w:b w:val="1"/>
          <w:i w:val="0"/>
          <w:smallCaps w:val="0"/>
          <w:strike w:val="0"/>
          <w:color w:val="0083be"/>
          <w:sz w:val="24"/>
          <w:szCs w:val="24"/>
          <w:u w:val="none"/>
          <w:shd w:fill="auto" w:val="clear"/>
          <w:vertAlign w:val="baseline"/>
          <w:rtl w:val="0"/>
        </w:rPr>
        <w:t xml:space="preserve"> (March 2022)</w:t>
        <w:br w:type="textWrapping"/>
      </w:r>
      <w:hyperlink r:id="rId1442">
        <w:r w:rsidDel="00000000" w:rsidR="00000000" w:rsidRPr="00000000">
          <w:rPr>
            <w:rFonts w:ascii="Arial" w:cs="Arial" w:eastAsia="Arial" w:hAnsi="Arial"/>
            <w:b w:val="1"/>
            <w:i w:val="0"/>
            <w:smallCaps w:val="0"/>
            <w:strike w:val="0"/>
            <w:color w:val="0000ff"/>
            <w:sz w:val="24"/>
            <w:szCs w:val="24"/>
            <w:u w:val="single"/>
            <w:shd w:fill="auto" w:val="clear"/>
            <w:vertAlign w:val="baseline"/>
            <w:rtl w:val="0"/>
          </w:rPr>
          <w:t xml:space="preserve">Capital Grant Awards List</w:t>
        </w:r>
      </w:hyperlink>
      <w:r w:rsidDel="00000000" w:rsidR="00000000" w:rsidRPr="00000000">
        <w:rPr>
          <w:rFonts w:ascii="Arial" w:cs="Arial" w:eastAsia="Arial" w:hAnsi="Arial"/>
          <w:b w:val="1"/>
          <w:i w:val="0"/>
          <w:smallCaps w:val="0"/>
          <w:strike w:val="0"/>
          <w:color w:val="0083be"/>
          <w:sz w:val="24"/>
          <w:szCs w:val="24"/>
          <w:u w:val="none"/>
          <w:shd w:fill="auto" w:val="clear"/>
          <w:vertAlign w:val="baseline"/>
          <w:rtl w:val="0"/>
        </w:rPr>
        <w:t xml:space="preserve"> (Published August 2021)</w:t>
      </w:r>
    </w:p>
    <w:p w:rsidR="00000000" w:rsidDel="00000000" w:rsidP="00000000" w:rsidRDefault="00000000" w:rsidRPr="00000000" w14:paraId="00002F66">
      <w:pPr>
        <w:keepNext w:val="0"/>
        <w:keepLines w:val="0"/>
        <w:pageBreakBefore w:val="0"/>
        <w:widowControl w:val="1"/>
        <w:pBdr>
          <w:top w:space="0" w:sz="0" w:val="nil"/>
          <w:left w:space="0" w:sz="0" w:val="nil"/>
          <w:bottom w:color="dddddd" w:space="0" w:sz="6" w:val="single"/>
          <w:right w:space="0" w:sz="0" w:val="nil"/>
          <w:between w:space="0" w:sz="0" w:val="nil"/>
        </w:pBdr>
        <w:shd w:fill="ffffff" w:val="clear"/>
        <w:spacing w:after="280" w:before="280" w:line="240" w:lineRule="auto"/>
        <w:ind w:left="0" w:right="0" w:firstLine="0"/>
        <w:jc w:val="left"/>
        <w:rPr>
          <w:rFonts w:ascii="Arial" w:cs="Arial" w:eastAsia="Arial" w:hAnsi="Arial"/>
          <w:b w:val="1"/>
          <w:i w:val="0"/>
          <w:smallCaps w:val="0"/>
          <w:strike w:val="0"/>
          <w:color w:val="2e2e2e"/>
          <w:sz w:val="23"/>
          <w:szCs w:val="23"/>
          <w:u w:val="none"/>
          <w:shd w:fill="auto" w:val="clear"/>
          <w:vertAlign w:val="baseline"/>
        </w:rPr>
      </w:pPr>
      <w:r w:rsidDel="00000000" w:rsidR="00000000" w:rsidRPr="00000000">
        <w:rPr>
          <w:rFonts w:ascii="Arial" w:cs="Arial" w:eastAsia="Arial" w:hAnsi="Arial"/>
          <w:b w:val="1"/>
          <w:i w:val="0"/>
          <w:smallCaps w:val="0"/>
          <w:strike w:val="0"/>
          <w:color w:val="2e2e2e"/>
          <w:sz w:val="23"/>
          <w:szCs w:val="23"/>
          <w:u w:val="none"/>
          <w:shd w:fill="auto" w:val="clear"/>
          <w:vertAlign w:val="baseline"/>
          <w:rtl w:val="0"/>
        </w:rPr>
        <w:t xml:space="preserve">Grant Applicant Resources</w:t>
      </w:r>
    </w:p>
    <w:p w:rsidR="00000000" w:rsidDel="00000000" w:rsidP="00000000" w:rsidRDefault="00000000" w:rsidRPr="00000000" w14:paraId="00002F67">
      <w:pPr>
        <w:keepNext w:val="0"/>
        <w:keepLines w:val="0"/>
        <w:pageBreakBefore w:val="0"/>
        <w:widowControl w:val="1"/>
        <w:pBdr>
          <w:top w:space="0" w:sz="0" w:val="nil"/>
          <w:left w:space="0" w:sz="0" w:val="nil"/>
          <w:bottom w:color="dddddd" w:space="0" w:sz="6" w:val="single"/>
          <w:right w:space="0" w:sz="0" w:val="nil"/>
          <w:between w:space="0" w:sz="0" w:val="nil"/>
        </w:pBdr>
        <w:shd w:fill="ffffff" w:val="clear"/>
        <w:spacing w:after="280" w:before="280" w:line="240" w:lineRule="auto"/>
        <w:ind w:left="0" w:right="0" w:firstLine="0"/>
        <w:jc w:val="left"/>
        <w:rPr>
          <w:rFonts w:ascii="Arial" w:cs="Arial" w:eastAsia="Arial" w:hAnsi="Arial"/>
          <w:b w:val="0"/>
          <w:i w:val="0"/>
          <w:smallCaps w:val="0"/>
          <w:strike w:val="0"/>
          <w:color w:val="2e2e2e"/>
          <w:sz w:val="23"/>
          <w:szCs w:val="23"/>
          <w:u w:val="none"/>
          <w:shd w:fill="auto" w:val="clear"/>
          <w:vertAlign w:val="baseline"/>
        </w:rPr>
      </w:pPr>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t xml:space="preserve">          - </w:t>
      </w:r>
      <w:hyperlink r:id="rId1443">
        <w:r w:rsidDel="00000000" w:rsidR="00000000" w:rsidRPr="00000000">
          <w:rPr>
            <w:rFonts w:ascii="Arial" w:cs="Arial" w:eastAsia="Arial" w:hAnsi="Arial"/>
            <w:b w:val="0"/>
            <w:i w:val="0"/>
            <w:smallCaps w:val="0"/>
            <w:strike w:val="0"/>
            <w:color w:val="0000ff"/>
            <w:sz w:val="23"/>
            <w:szCs w:val="23"/>
            <w:u w:val="single"/>
            <w:shd w:fill="auto" w:val="clear"/>
            <w:vertAlign w:val="baseline"/>
            <w:rtl w:val="0"/>
          </w:rPr>
          <w:t xml:space="preserve">FY2025 Special Need Award List (August 2024)</w:t>
        </w:r>
      </w:hyperlink>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br w:type="textWrapping"/>
        <w:t xml:space="preserve">          - </w:t>
      </w:r>
      <w:hyperlink r:id="rId1444">
        <w:r w:rsidDel="00000000" w:rsidR="00000000" w:rsidRPr="00000000">
          <w:rPr>
            <w:rFonts w:ascii="Arial" w:cs="Arial" w:eastAsia="Arial" w:hAnsi="Arial"/>
            <w:b w:val="0"/>
            <w:i w:val="0"/>
            <w:smallCaps w:val="0"/>
            <w:strike w:val="0"/>
            <w:color w:val="0000ff"/>
            <w:sz w:val="23"/>
            <w:szCs w:val="23"/>
            <w:u w:val="single"/>
            <w:shd w:fill="auto" w:val="clear"/>
            <w:vertAlign w:val="baseline"/>
            <w:rtl w:val="0"/>
          </w:rPr>
          <w:t xml:space="preserve">FY2025 Special Need Notice of Funding Opportunity (NOFO)</w:t>
        </w:r>
      </w:hyperlink>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t xml:space="preserve"> published 2/2/2024</w:t>
        <w:br w:type="textWrapping"/>
        <w:t xml:space="preserve">          - </w:t>
      </w:r>
      <w:hyperlink r:id="rId1445">
        <w:r w:rsidDel="00000000" w:rsidR="00000000" w:rsidRPr="00000000">
          <w:rPr>
            <w:rFonts w:ascii="Arial" w:cs="Arial" w:eastAsia="Arial" w:hAnsi="Arial"/>
            <w:b w:val="0"/>
            <w:i w:val="0"/>
            <w:smallCaps w:val="0"/>
            <w:strike w:val="0"/>
            <w:color w:val="0000ff"/>
            <w:sz w:val="23"/>
            <w:szCs w:val="23"/>
            <w:u w:val="single"/>
            <w:shd w:fill="auto" w:val="clear"/>
            <w:vertAlign w:val="baseline"/>
            <w:rtl w:val="0"/>
          </w:rPr>
          <w:t xml:space="preserve">FY2025 Special Need NOFO FAQ's</w:t>
        </w:r>
      </w:hyperlink>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br w:type="textWrapping"/>
        <w:t xml:space="preserve">          - </w:t>
      </w:r>
      <w:hyperlink r:id="rId1446">
        <w:r w:rsidDel="00000000" w:rsidR="00000000" w:rsidRPr="00000000">
          <w:rPr>
            <w:rFonts w:ascii="Arial" w:cs="Arial" w:eastAsia="Arial" w:hAnsi="Arial"/>
            <w:b w:val="0"/>
            <w:i w:val="0"/>
            <w:smallCaps w:val="0"/>
            <w:strike w:val="0"/>
            <w:color w:val="0000ff"/>
            <w:sz w:val="23"/>
            <w:szCs w:val="23"/>
            <w:u w:val="single"/>
            <w:shd w:fill="auto" w:val="clear"/>
            <w:vertAlign w:val="baseline"/>
            <w:rtl w:val="0"/>
          </w:rPr>
          <w:t xml:space="preserve">FY2025 Special Need NOFO Webinar</w:t>
        </w:r>
      </w:hyperlink>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br w:type="textWrapping"/>
        <w:t xml:space="preserve">          - </w:t>
      </w:r>
      <w:hyperlink r:id="rId1447">
        <w:r w:rsidDel="00000000" w:rsidR="00000000" w:rsidRPr="00000000">
          <w:rPr>
            <w:rFonts w:ascii="Arial" w:cs="Arial" w:eastAsia="Arial" w:hAnsi="Arial"/>
            <w:b w:val="0"/>
            <w:i w:val="0"/>
            <w:smallCaps w:val="0"/>
            <w:strike w:val="0"/>
            <w:color w:val="0000ff"/>
            <w:sz w:val="23"/>
            <w:szCs w:val="23"/>
            <w:u w:val="single"/>
            <w:shd w:fill="auto" w:val="clear"/>
            <w:vertAlign w:val="baseline"/>
            <w:rtl w:val="0"/>
          </w:rPr>
          <w:t xml:space="preserve">FY 2022 Special Need NOFO</w:t>
        </w:r>
      </w:hyperlink>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t xml:space="preserve"> published 3/4/2021</w:t>
        <w:br w:type="textWrapping"/>
        <w:t xml:space="preserve">          - </w:t>
      </w:r>
      <w:hyperlink r:id="rId1448">
        <w:r w:rsidDel="00000000" w:rsidR="00000000" w:rsidRPr="00000000">
          <w:rPr>
            <w:rFonts w:ascii="Arial" w:cs="Arial" w:eastAsia="Arial" w:hAnsi="Arial"/>
            <w:b w:val="0"/>
            <w:i w:val="0"/>
            <w:smallCaps w:val="0"/>
            <w:strike w:val="0"/>
            <w:color w:val="0000ff"/>
            <w:sz w:val="23"/>
            <w:szCs w:val="23"/>
            <w:u w:val="single"/>
            <w:shd w:fill="auto" w:val="clear"/>
            <w:vertAlign w:val="baseline"/>
            <w:rtl w:val="0"/>
          </w:rPr>
          <w:t xml:space="preserve">FY2022 Special Need Award List</w:t>
        </w:r>
      </w:hyperlink>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t xml:space="preserve"> (March 2022)</w:t>
        <w:br w:type="textWrapping"/>
        <w:t xml:space="preserve">          - </w:t>
      </w:r>
      <w:hyperlink r:id="rId1449">
        <w:r w:rsidDel="00000000" w:rsidR="00000000" w:rsidRPr="00000000">
          <w:rPr>
            <w:rFonts w:ascii="Arial" w:cs="Arial" w:eastAsia="Arial" w:hAnsi="Arial"/>
            <w:b w:val="0"/>
            <w:i w:val="0"/>
            <w:smallCaps w:val="0"/>
            <w:strike w:val="0"/>
            <w:color w:val="0000ff"/>
            <w:sz w:val="23"/>
            <w:szCs w:val="23"/>
            <w:u w:val="single"/>
            <w:shd w:fill="auto" w:val="clear"/>
            <w:vertAlign w:val="baseline"/>
            <w:rtl w:val="0"/>
          </w:rPr>
          <w:t xml:space="preserve">Sample Special Need Letter of Support</w:t>
        </w:r>
      </w:hyperlink>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br w:type="textWrapping"/>
        <w:t xml:space="preserve">          - </w:t>
      </w:r>
      <w:hyperlink r:id="rId1450">
        <w:r w:rsidDel="00000000" w:rsidR="00000000" w:rsidRPr="00000000">
          <w:rPr>
            <w:rFonts w:ascii="Arial" w:cs="Arial" w:eastAsia="Arial" w:hAnsi="Arial"/>
            <w:b w:val="0"/>
            <w:i w:val="0"/>
            <w:smallCaps w:val="0"/>
            <w:strike w:val="0"/>
            <w:color w:val="0000ff"/>
            <w:sz w:val="23"/>
            <w:szCs w:val="23"/>
            <w:u w:val="single"/>
            <w:shd w:fill="auto" w:val="clear"/>
            <w:vertAlign w:val="baseline"/>
            <w:rtl w:val="0"/>
          </w:rPr>
          <w:t xml:space="preserve">Sample Terms and Conditions</w:t>
        </w:r>
      </w:hyperlink>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t xml:space="preserve"> (March 2023)</w:t>
        <w:br w:type="textWrapping"/>
        <w:br w:type="textWrapping"/>
        <w:t xml:space="preserve">- </w:t>
      </w:r>
      <w:hyperlink r:id="rId1451">
        <w:r w:rsidDel="00000000" w:rsidR="00000000" w:rsidRPr="00000000">
          <w:rPr>
            <w:rFonts w:ascii="Arial" w:cs="Arial" w:eastAsia="Arial" w:hAnsi="Arial"/>
            <w:b w:val="0"/>
            <w:i w:val="0"/>
            <w:smallCaps w:val="0"/>
            <w:strike w:val="0"/>
            <w:color w:val="0000ff"/>
            <w:sz w:val="23"/>
            <w:szCs w:val="23"/>
            <w:u w:val="single"/>
            <w:shd w:fill="auto" w:val="clear"/>
            <w:vertAlign w:val="baseline"/>
            <w:rtl w:val="0"/>
          </w:rPr>
          <w:t xml:space="preserve">Electronic Grants Management System (eGMS) Login Page</w:t>
        </w:r>
      </w:hyperlink>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br w:type="textWrapping"/>
        <w:t xml:space="preserve">          - How-to: </w:t>
      </w:r>
      <w:hyperlink r:id="rId1452">
        <w:r w:rsidDel="00000000" w:rsidR="00000000" w:rsidRPr="00000000">
          <w:rPr>
            <w:rFonts w:ascii="Arial" w:cs="Arial" w:eastAsia="Arial" w:hAnsi="Arial"/>
            <w:b w:val="0"/>
            <w:i w:val="0"/>
            <w:smallCaps w:val="0"/>
            <w:strike w:val="0"/>
            <w:color w:val="0000ff"/>
            <w:sz w:val="23"/>
            <w:szCs w:val="23"/>
            <w:u w:val="single"/>
            <w:shd w:fill="auto" w:val="clear"/>
            <w:vertAlign w:val="baseline"/>
            <w:rtl w:val="0"/>
          </w:rPr>
          <w:t xml:space="preserve">Add or Update Contacts in eGMS</w:t>
        </w:r>
      </w:hyperlink>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t xml:space="preserve"> </w:t>
        <w:br w:type="textWrapping"/>
        <w:t xml:space="preserve">- </w:t>
      </w:r>
      <w:hyperlink r:id="rId1453">
        <w:r w:rsidDel="00000000" w:rsidR="00000000" w:rsidRPr="00000000">
          <w:rPr>
            <w:rFonts w:ascii="Arial" w:cs="Arial" w:eastAsia="Arial" w:hAnsi="Arial"/>
            <w:b w:val="0"/>
            <w:i w:val="0"/>
            <w:smallCaps w:val="0"/>
            <w:strike w:val="0"/>
            <w:color w:val="0000ff"/>
            <w:sz w:val="23"/>
            <w:szCs w:val="23"/>
            <w:u w:val="single"/>
            <w:shd w:fill="auto" w:val="clear"/>
            <w:vertAlign w:val="baseline"/>
            <w:rtl w:val="0"/>
          </w:rPr>
          <w:t xml:space="preserve">Application for Federal Assistance (SF-424)</w:t>
        </w:r>
      </w:hyperlink>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t xml:space="preserve"> (</w:t>
      </w:r>
      <w:r w:rsidDel="00000000" w:rsidR="00000000" w:rsidRPr="00000000">
        <w:rPr>
          <w:rFonts w:ascii="Arial" w:cs="Arial" w:eastAsia="Arial" w:hAnsi="Arial"/>
          <w:b w:val="1"/>
          <w:i w:val="0"/>
          <w:smallCaps w:val="0"/>
          <w:strike w:val="0"/>
          <w:color w:val="2e2e2e"/>
          <w:sz w:val="23"/>
          <w:szCs w:val="23"/>
          <w:u w:val="none"/>
          <w:shd w:fill="auto" w:val="clear"/>
          <w:vertAlign w:val="baseline"/>
          <w:rtl w:val="0"/>
        </w:rPr>
        <w:t xml:space="preserve">NOTE</w:t>
      </w:r>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t xml:space="preserve">: first download and save any SF PDF files to your computer and then open it from the saved location)</w:t>
        <w:br w:type="textWrapping"/>
        <w:t xml:space="preserve">          - </w:t>
      </w:r>
      <w:hyperlink r:id="rId1454">
        <w:r w:rsidDel="00000000" w:rsidR="00000000" w:rsidRPr="00000000">
          <w:rPr>
            <w:rFonts w:ascii="Arial" w:cs="Arial" w:eastAsia="Arial" w:hAnsi="Arial"/>
            <w:b w:val="0"/>
            <w:i w:val="0"/>
            <w:smallCaps w:val="0"/>
            <w:strike w:val="0"/>
            <w:color w:val="0000ff"/>
            <w:sz w:val="23"/>
            <w:szCs w:val="23"/>
            <w:u w:val="single"/>
            <w:shd w:fill="auto" w:val="clear"/>
            <w:vertAlign w:val="baseline"/>
            <w:rtl w:val="0"/>
          </w:rPr>
          <w:t xml:space="preserve">Instructions for SF-424</w:t>
        </w:r>
      </w:hyperlink>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br w:type="textWrapping"/>
        <w:t xml:space="preserve">- </w:t>
      </w:r>
      <w:hyperlink r:id="rId1455">
        <w:r w:rsidDel="00000000" w:rsidR="00000000" w:rsidRPr="00000000">
          <w:rPr>
            <w:rFonts w:ascii="Arial" w:cs="Arial" w:eastAsia="Arial" w:hAnsi="Arial"/>
            <w:b w:val="0"/>
            <w:i w:val="0"/>
            <w:smallCaps w:val="0"/>
            <w:strike w:val="0"/>
            <w:color w:val="0000ff"/>
            <w:sz w:val="23"/>
            <w:szCs w:val="23"/>
            <w:u w:val="single"/>
            <w:shd w:fill="auto" w:val="clear"/>
            <w:vertAlign w:val="baseline"/>
            <w:rtl w:val="0"/>
          </w:rPr>
          <w:t xml:space="preserve">Certification of De Minimis Indirect Cost Rate</w:t>
        </w:r>
      </w:hyperlink>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br w:type="textWrapping"/>
        <w:t xml:space="preserve">- </w:t>
      </w:r>
      <w:hyperlink r:id="rId1456">
        <w:r w:rsidDel="00000000" w:rsidR="00000000" w:rsidRPr="00000000">
          <w:rPr>
            <w:rFonts w:ascii="Arial" w:cs="Arial" w:eastAsia="Arial" w:hAnsi="Arial"/>
            <w:b w:val="0"/>
            <w:i w:val="0"/>
            <w:smallCaps w:val="0"/>
            <w:strike w:val="0"/>
            <w:color w:val="0000ff"/>
            <w:sz w:val="23"/>
            <w:szCs w:val="23"/>
            <w:u w:val="single"/>
            <w:shd w:fill="auto" w:val="clear"/>
            <w:vertAlign w:val="baseline"/>
            <w:rtl w:val="0"/>
          </w:rPr>
          <w:t xml:space="preserve">Indirect Cost Rate Guide</w:t>
        </w:r>
      </w:hyperlink>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br w:type="textWrapping"/>
        <w:t xml:space="preserve">- </w:t>
      </w:r>
      <w:hyperlink r:id="rId1457">
        <w:r w:rsidDel="00000000" w:rsidR="00000000" w:rsidRPr="00000000">
          <w:rPr>
            <w:rFonts w:ascii="Arial" w:cs="Arial" w:eastAsia="Arial" w:hAnsi="Arial"/>
            <w:b w:val="0"/>
            <w:i w:val="0"/>
            <w:smallCaps w:val="0"/>
            <w:strike w:val="0"/>
            <w:color w:val="0000ff"/>
            <w:sz w:val="23"/>
            <w:szCs w:val="23"/>
            <w:u w:val="single"/>
            <w:shd w:fill="auto" w:val="clear"/>
            <w:vertAlign w:val="baseline"/>
            <w:rtl w:val="0"/>
          </w:rPr>
          <w:t xml:space="preserve">Assurances for Non-Construction Programs (SF-424B)</w:t>
        </w:r>
      </w:hyperlink>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t xml:space="preserve"> - (</w:t>
      </w:r>
      <w:r w:rsidDel="00000000" w:rsidR="00000000" w:rsidRPr="00000000">
        <w:rPr>
          <w:rFonts w:ascii="Arial" w:cs="Arial" w:eastAsia="Arial" w:hAnsi="Arial"/>
          <w:b w:val="0"/>
          <w:i w:val="1"/>
          <w:smallCaps w:val="0"/>
          <w:strike w:val="0"/>
          <w:color w:val="2e2e2e"/>
          <w:sz w:val="23"/>
          <w:szCs w:val="23"/>
          <w:u w:val="none"/>
          <w:shd w:fill="auto" w:val="clear"/>
          <w:vertAlign w:val="baseline"/>
          <w:rtl w:val="0"/>
        </w:rPr>
        <w:t xml:space="preserve">for awareness, applicants are not required to submit the SF-424B)</w:t>
      </w:r>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br w:type="textWrapping"/>
        <w:t xml:space="preserve">- </w:t>
      </w:r>
      <w:hyperlink r:id="rId1458">
        <w:r w:rsidDel="00000000" w:rsidR="00000000" w:rsidRPr="00000000">
          <w:rPr>
            <w:rFonts w:ascii="Arial" w:cs="Arial" w:eastAsia="Arial" w:hAnsi="Arial"/>
            <w:b w:val="0"/>
            <w:i w:val="0"/>
            <w:smallCaps w:val="0"/>
            <w:strike w:val="0"/>
            <w:color w:val="0000ff"/>
            <w:sz w:val="23"/>
            <w:szCs w:val="23"/>
            <w:u w:val="single"/>
            <w:shd w:fill="auto" w:val="clear"/>
            <w:vertAlign w:val="baseline"/>
            <w:rtl w:val="0"/>
          </w:rPr>
          <w:t xml:space="preserve">GPD Regulations</w:t>
        </w:r>
      </w:hyperlink>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t xml:space="preserve"> (38 CFR part 61.0)</w:t>
      </w:r>
    </w:p>
    <w:p w:rsidR="00000000" w:rsidDel="00000000" w:rsidP="00000000" w:rsidRDefault="00000000" w:rsidRPr="00000000" w14:paraId="00002F68">
      <w:pPr>
        <w:keepNext w:val="0"/>
        <w:keepLines w:val="0"/>
        <w:pageBreakBefore w:val="0"/>
        <w:widowControl w:val="1"/>
        <w:pBdr>
          <w:top w:space="0" w:sz="0" w:val="nil"/>
          <w:left w:space="0" w:sz="0" w:val="nil"/>
          <w:bottom w:color="dddddd" w:space="0" w:sz="6" w:val="single"/>
          <w:right w:space="0" w:sz="0" w:val="nil"/>
          <w:between w:space="0" w:sz="0" w:val="nil"/>
        </w:pBdr>
        <w:shd w:fill="ffffff" w:val="clear"/>
        <w:spacing w:after="280" w:before="280" w:line="240" w:lineRule="auto"/>
        <w:ind w:left="0" w:right="0" w:firstLine="0"/>
        <w:jc w:val="left"/>
        <w:rPr>
          <w:rFonts w:ascii="Arial" w:cs="Arial" w:eastAsia="Arial" w:hAnsi="Arial"/>
          <w:b w:val="1"/>
          <w:i w:val="0"/>
          <w:smallCaps w:val="0"/>
          <w:strike w:val="0"/>
          <w:color w:val="2e2e2e"/>
          <w:sz w:val="23"/>
          <w:szCs w:val="23"/>
          <w:u w:val="none"/>
          <w:shd w:fill="auto" w:val="clear"/>
          <w:vertAlign w:val="baseline"/>
        </w:rPr>
      </w:pPr>
      <w:r w:rsidDel="00000000" w:rsidR="00000000" w:rsidRPr="00000000">
        <w:rPr>
          <w:rFonts w:ascii="Arial" w:cs="Arial" w:eastAsia="Arial" w:hAnsi="Arial"/>
          <w:b w:val="1"/>
          <w:i w:val="0"/>
          <w:smallCaps w:val="0"/>
          <w:strike w:val="0"/>
          <w:color w:val="2e2e2e"/>
          <w:sz w:val="23"/>
          <w:szCs w:val="23"/>
          <w:u w:val="none"/>
          <w:shd w:fill="auto" w:val="clear"/>
          <w:vertAlign w:val="baseline"/>
          <w:rtl w:val="0"/>
        </w:rPr>
        <w:t xml:space="preserve">GPD Grants &amp; Funding Fact Sheet</w:t>
      </w:r>
    </w:p>
    <w:p w:rsidR="00000000" w:rsidDel="00000000" w:rsidP="00000000" w:rsidRDefault="00000000" w:rsidRPr="00000000" w14:paraId="00002F69">
      <w:pPr>
        <w:keepNext w:val="0"/>
        <w:keepLines w:val="0"/>
        <w:pageBreakBefore w:val="0"/>
        <w:widowControl w:val="1"/>
        <w:pBdr>
          <w:top w:space="0" w:sz="0" w:val="nil"/>
          <w:left w:space="0" w:sz="0" w:val="nil"/>
          <w:bottom w:color="dddddd" w:space="0" w:sz="6" w:val="single"/>
          <w:right w:space="0" w:sz="0" w:val="nil"/>
          <w:between w:space="0" w:sz="0" w:val="nil"/>
        </w:pBdr>
        <w:shd w:fill="ffffff" w:val="clear"/>
        <w:spacing w:after="280" w:before="280" w:line="240" w:lineRule="auto"/>
        <w:ind w:left="0" w:right="0" w:firstLine="0"/>
        <w:jc w:val="left"/>
        <w:rPr>
          <w:rFonts w:ascii="Arial" w:cs="Arial" w:eastAsia="Arial" w:hAnsi="Arial"/>
          <w:b w:val="0"/>
          <w:i w:val="0"/>
          <w:smallCaps w:val="0"/>
          <w:strike w:val="0"/>
          <w:color w:val="2e2e2e"/>
          <w:sz w:val="23"/>
          <w:szCs w:val="23"/>
          <w:u w:val="none"/>
          <w:shd w:fill="auto" w:val="clear"/>
          <w:vertAlign w:val="baseline"/>
        </w:rPr>
      </w:pPr>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t xml:space="preserve">Access our </w:t>
      </w:r>
      <w:hyperlink r:id="rId1459">
        <w:r w:rsidDel="00000000" w:rsidR="00000000" w:rsidRPr="00000000">
          <w:rPr>
            <w:rFonts w:ascii="Arial" w:cs="Arial" w:eastAsia="Arial" w:hAnsi="Arial"/>
            <w:b w:val="0"/>
            <w:i w:val="0"/>
            <w:smallCaps w:val="0"/>
            <w:strike w:val="0"/>
            <w:color w:val="0000ff"/>
            <w:sz w:val="23"/>
            <w:szCs w:val="23"/>
            <w:u w:val="single"/>
            <w:shd w:fill="auto" w:val="clear"/>
            <w:vertAlign w:val="baseline"/>
            <w:rtl w:val="0"/>
          </w:rPr>
          <w:t xml:space="preserve">GPD Fact Sheet here to learn more.</w:t>
        </w:r>
      </w:hyperlink>
      <w:r w:rsidDel="00000000" w:rsidR="00000000" w:rsidRPr="00000000">
        <w:rPr>
          <w:rtl w:val="0"/>
        </w:rPr>
      </w:r>
    </w:p>
    <w:p w:rsidR="00000000" w:rsidDel="00000000" w:rsidP="00000000" w:rsidRDefault="00000000" w:rsidRPr="00000000" w14:paraId="00002F6A">
      <w:pPr>
        <w:keepNext w:val="0"/>
        <w:keepLines w:val="0"/>
        <w:pageBreakBefore w:val="0"/>
        <w:widowControl w:val="1"/>
        <w:pBdr>
          <w:top w:space="0" w:sz="0" w:val="nil"/>
          <w:left w:space="0" w:sz="0" w:val="nil"/>
          <w:bottom w:color="dddddd" w:space="0" w:sz="6" w:val="single"/>
          <w:right w:space="0" w:sz="0" w:val="nil"/>
          <w:between w:space="0" w:sz="0" w:val="nil"/>
        </w:pBdr>
        <w:shd w:fill="ffffff" w:val="clear"/>
        <w:spacing w:after="280" w:before="280" w:line="240" w:lineRule="auto"/>
        <w:ind w:left="0" w:right="0" w:firstLine="0"/>
        <w:jc w:val="left"/>
        <w:rPr>
          <w:rFonts w:ascii="Arial" w:cs="Arial" w:eastAsia="Arial" w:hAnsi="Arial"/>
          <w:b w:val="1"/>
          <w:i w:val="0"/>
          <w:smallCaps w:val="0"/>
          <w:strike w:val="0"/>
          <w:color w:val="2e2e2e"/>
          <w:sz w:val="23"/>
          <w:szCs w:val="23"/>
          <w:u w:val="none"/>
          <w:shd w:fill="auto" w:val="clear"/>
          <w:vertAlign w:val="baseline"/>
        </w:rPr>
      </w:pPr>
      <w:r w:rsidDel="00000000" w:rsidR="00000000" w:rsidRPr="00000000">
        <w:rPr>
          <w:rFonts w:ascii="Arial" w:cs="Arial" w:eastAsia="Arial" w:hAnsi="Arial"/>
          <w:b w:val="1"/>
          <w:i w:val="0"/>
          <w:smallCaps w:val="0"/>
          <w:strike w:val="0"/>
          <w:color w:val="2e2e2e"/>
          <w:sz w:val="23"/>
          <w:szCs w:val="23"/>
          <w:u w:val="none"/>
          <w:shd w:fill="auto" w:val="clear"/>
          <w:vertAlign w:val="baseline"/>
          <w:rtl w:val="0"/>
        </w:rPr>
        <w:t xml:space="preserve">GPD Works! Success Stories</w:t>
      </w:r>
    </w:p>
    <w:p w:rsidR="00000000" w:rsidDel="00000000" w:rsidP="00000000" w:rsidRDefault="00000000" w:rsidRPr="00000000" w14:paraId="00002F6B">
      <w:pPr>
        <w:keepNext w:val="0"/>
        <w:keepLines w:val="0"/>
        <w:pageBreakBefore w:val="0"/>
        <w:widowControl w:val="1"/>
        <w:pBdr>
          <w:top w:space="0" w:sz="0" w:val="nil"/>
          <w:left w:space="0" w:sz="0" w:val="nil"/>
          <w:bottom w:color="dddddd" w:space="0" w:sz="6" w:val="single"/>
          <w:right w:space="0" w:sz="0" w:val="nil"/>
          <w:between w:space="0" w:sz="0" w:val="nil"/>
        </w:pBdr>
        <w:shd w:fill="ffffff" w:val="clear"/>
        <w:spacing w:after="280" w:before="280" w:line="240" w:lineRule="auto"/>
        <w:ind w:left="0" w:right="0" w:firstLine="0"/>
        <w:jc w:val="left"/>
        <w:rPr>
          <w:rFonts w:ascii="Arial" w:cs="Arial" w:eastAsia="Arial" w:hAnsi="Arial"/>
          <w:b w:val="1"/>
          <w:i w:val="0"/>
          <w:smallCaps w:val="0"/>
          <w:strike w:val="0"/>
          <w:color w:val="2e2e2e"/>
          <w:sz w:val="23"/>
          <w:szCs w:val="23"/>
          <w:u w:val="none"/>
          <w:shd w:fill="auto" w:val="clear"/>
          <w:vertAlign w:val="baseline"/>
        </w:rPr>
      </w:pPr>
      <w:r w:rsidDel="00000000" w:rsidR="00000000" w:rsidRPr="00000000">
        <w:rPr>
          <w:rFonts w:ascii="Arial" w:cs="Arial" w:eastAsia="Arial" w:hAnsi="Arial"/>
          <w:b w:val="1"/>
          <w:i w:val="0"/>
          <w:smallCaps w:val="0"/>
          <w:strike w:val="0"/>
          <w:color w:val="2e2e2e"/>
          <w:sz w:val="23"/>
          <w:szCs w:val="23"/>
          <w:u w:val="none"/>
          <w:shd w:fill="auto" w:val="clear"/>
          <w:vertAlign w:val="baseline"/>
          <w:rtl w:val="0"/>
        </w:rPr>
        <w:t xml:space="preserve">   Feature Article:</w:t>
      </w:r>
    </w:p>
    <w:p w:rsidR="00000000" w:rsidDel="00000000" w:rsidP="00000000" w:rsidRDefault="00000000" w:rsidRPr="00000000" w14:paraId="00002F6C">
      <w:pPr>
        <w:keepNext w:val="0"/>
        <w:keepLines w:val="0"/>
        <w:pageBreakBefore w:val="0"/>
        <w:widowControl w:val="1"/>
        <w:pBdr>
          <w:top w:space="0" w:sz="0" w:val="nil"/>
          <w:left w:space="0" w:sz="0" w:val="nil"/>
          <w:bottom w:color="dddddd" w:space="0" w:sz="6" w:val="single"/>
          <w:right w:space="0" w:sz="0" w:val="nil"/>
          <w:between w:space="0" w:sz="0" w:val="nil"/>
        </w:pBdr>
        <w:shd w:fill="ffffff" w:val="clear"/>
        <w:spacing w:after="280" w:before="280" w:line="240" w:lineRule="auto"/>
        <w:ind w:left="0" w:right="0" w:firstLine="0"/>
        <w:jc w:val="left"/>
        <w:rPr>
          <w:rFonts w:ascii="Arial" w:cs="Arial" w:eastAsia="Arial" w:hAnsi="Arial"/>
          <w:b w:val="0"/>
          <w:i w:val="0"/>
          <w:smallCaps w:val="0"/>
          <w:strike w:val="0"/>
          <w:color w:val="2e2e2e"/>
          <w:sz w:val="23"/>
          <w:szCs w:val="23"/>
          <w:u w:val="none"/>
          <w:shd w:fill="auto" w:val="clear"/>
          <w:vertAlign w:val="baseline"/>
        </w:rPr>
      </w:pPr>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t xml:space="preserve">- </w:t>
      </w:r>
      <w:hyperlink r:id="rId1460">
        <w:r w:rsidDel="00000000" w:rsidR="00000000" w:rsidRPr="00000000">
          <w:rPr>
            <w:rFonts w:ascii="Arial" w:cs="Arial" w:eastAsia="Arial" w:hAnsi="Arial"/>
            <w:b w:val="0"/>
            <w:i w:val="0"/>
            <w:smallCaps w:val="0"/>
            <w:strike w:val="0"/>
            <w:color w:val="0000ff"/>
            <w:sz w:val="23"/>
            <w:szCs w:val="23"/>
            <w:u w:val="single"/>
            <w:shd w:fill="auto" w:val="clear"/>
            <w:vertAlign w:val="baseline"/>
            <w:rtl w:val="0"/>
          </w:rPr>
          <w:t xml:space="preserve">How VA's Grant and Per Diem Program Reduces Long-Term Homelessness Among Veterans</w:t>
        </w:r>
      </w:hyperlink>
      <w:r w:rsidDel="00000000" w:rsidR="00000000" w:rsidRPr="00000000">
        <w:rPr>
          <w:rtl w:val="0"/>
        </w:rPr>
      </w:r>
    </w:p>
    <w:p w:rsidR="00000000" w:rsidDel="00000000" w:rsidP="00000000" w:rsidRDefault="00000000" w:rsidRPr="00000000" w14:paraId="00002F6D">
      <w:pPr>
        <w:keepNext w:val="0"/>
        <w:keepLines w:val="0"/>
        <w:pageBreakBefore w:val="0"/>
        <w:widowControl w:val="1"/>
        <w:pBdr>
          <w:top w:space="0" w:sz="0" w:val="nil"/>
          <w:left w:space="0" w:sz="0" w:val="nil"/>
          <w:bottom w:color="dddddd" w:space="0" w:sz="6" w:val="single"/>
          <w:right w:space="0" w:sz="0" w:val="nil"/>
          <w:between w:space="0" w:sz="0" w:val="nil"/>
        </w:pBdr>
        <w:shd w:fill="ffffff" w:val="clear"/>
        <w:spacing w:after="280" w:before="280" w:line="240" w:lineRule="auto"/>
        <w:ind w:left="0" w:right="0" w:firstLine="0"/>
        <w:jc w:val="left"/>
        <w:rPr>
          <w:rFonts w:ascii="Arial" w:cs="Arial" w:eastAsia="Arial" w:hAnsi="Arial"/>
          <w:b w:val="1"/>
          <w:i w:val="0"/>
          <w:smallCaps w:val="0"/>
          <w:strike w:val="0"/>
          <w:color w:val="2e2e2e"/>
          <w:sz w:val="23"/>
          <w:szCs w:val="23"/>
          <w:u w:val="none"/>
          <w:shd w:fill="auto" w:val="clear"/>
          <w:vertAlign w:val="baseline"/>
        </w:rPr>
      </w:pPr>
      <w:r w:rsidDel="00000000" w:rsidR="00000000" w:rsidRPr="00000000">
        <w:rPr>
          <w:rFonts w:ascii="Arial" w:cs="Arial" w:eastAsia="Arial" w:hAnsi="Arial"/>
          <w:b w:val="1"/>
          <w:i w:val="0"/>
          <w:smallCaps w:val="0"/>
          <w:strike w:val="0"/>
          <w:color w:val="2e2e2e"/>
          <w:sz w:val="23"/>
          <w:szCs w:val="23"/>
          <w:u w:val="none"/>
          <w:shd w:fill="auto" w:val="clear"/>
          <w:vertAlign w:val="baseline"/>
          <w:rtl w:val="0"/>
        </w:rPr>
        <w:t xml:space="preserve">   Good News Stories:</w:t>
      </w:r>
    </w:p>
    <w:p w:rsidR="00000000" w:rsidDel="00000000" w:rsidP="00000000" w:rsidRDefault="00000000" w:rsidRPr="00000000" w14:paraId="00002F6E">
      <w:pPr>
        <w:keepNext w:val="0"/>
        <w:keepLines w:val="0"/>
        <w:pageBreakBefore w:val="0"/>
        <w:widowControl w:val="1"/>
        <w:pBdr>
          <w:top w:space="0" w:sz="0" w:val="nil"/>
          <w:left w:space="0" w:sz="0" w:val="nil"/>
          <w:bottom w:color="dddddd" w:space="0" w:sz="6" w:val="single"/>
          <w:right w:space="0" w:sz="0" w:val="nil"/>
          <w:between w:space="0" w:sz="0" w:val="nil"/>
        </w:pBdr>
        <w:shd w:fill="ffffff" w:val="clear"/>
        <w:spacing w:after="280" w:before="280" w:line="240" w:lineRule="auto"/>
        <w:ind w:left="0" w:right="0" w:firstLine="0"/>
        <w:jc w:val="left"/>
        <w:rPr>
          <w:rFonts w:ascii="Arial" w:cs="Arial" w:eastAsia="Arial" w:hAnsi="Arial"/>
          <w:b w:val="0"/>
          <w:i w:val="0"/>
          <w:smallCaps w:val="0"/>
          <w:strike w:val="0"/>
          <w:color w:val="2e2e2e"/>
          <w:sz w:val="23"/>
          <w:szCs w:val="23"/>
          <w:u w:val="none"/>
          <w:shd w:fill="auto" w:val="clear"/>
          <w:vertAlign w:val="baseline"/>
        </w:rPr>
      </w:pPr>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t xml:space="preserve">- </w:t>
      </w:r>
      <w:hyperlink r:id="rId1461">
        <w:r w:rsidDel="00000000" w:rsidR="00000000" w:rsidRPr="00000000">
          <w:rPr>
            <w:rFonts w:ascii="Arial" w:cs="Arial" w:eastAsia="Arial" w:hAnsi="Arial"/>
            <w:b w:val="0"/>
            <w:i w:val="0"/>
            <w:smallCaps w:val="0"/>
            <w:strike w:val="0"/>
            <w:color w:val="0000ff"/>
            <w:sz w:val="23"/>
            <w:szCs w:val="23"/>
            <w:u w:val="single"/>
            <w:shd w:fill="auto" w:val="clear"/>
            <w:vertAlign w:val="baseline"/>
            <w:rtl w:val="0"/>
          </w:rPr>
          <w:t xml:space="preserve">How GPD Has Evolved to Meet Veterans’ Needs - VA Homeless Programs</w:t>
        </w:r>
      </w:hyperlink>
      <w:r w:rsidDel="00000000" w:rsidR="00000000" w:rsidRPr="00000000">
        <w:rPr>
          <w:rtl w:val="0"/>
        </w:rPr>
      </w:r>
    </w:p>
    <w:p w:rsidR="00000000" w:rsidDel="00000000" w:rsidP="00000000" w:rsidRDefault="00000000" w:rsidRPr="00000000" w14:paraId="00002F6F">
      <w:pPr>
        <w:keepNext w:val="0"/>
        <w:keepLines w:val="0"/>
        <w:pageBreakBefore w:val="0"/>
        <w:widowControl w:val="1"/>
        <w:pBdr>
          <w:top w:space="0" w:sz="0" w:val="nil"/>
          <w:left w:space="0" w:sz="0" w:val="nil"/>
          <w:bottom w:color="dddddd" w:space="0" w:sz="6" w:val="single"/>
          <w:right w:space="0" w:sz="0" w:val="nil"/>
          <w:between w:space="0" w:sz="0" w:val="nil"/>
        </w:pBdr>
        <w:shd w:fill="ffffff" w:val="clear"/>
        <w:spacing w:after="280" w:before="280" w:line="240" w:lineRule="auto"/>
        <w:ind w:left="0" w:right="0" w:firstLine="0"/>
        <w:jc w:val="left"/>
        <w:rPr>
          <w:rFonts w:ascii="Arial" w:cs="Arial" w:eastAsia="Arial" w:hAnsi="Arial"/>
          <w:b w:val="0"/>
          <w:i w:val="0"/>
          <w:smallCaps w:val="0"/>
          <w:strike w:val="0"/>
          <w:color w:val="2e2e2e"/>
          <w:sz w:val="23"/>
          <w:szCs w:val="23"/>
          <w:u w:val="none"/>
          <w:shd w:fill="auto" w:val="clear"/>
          <w:vertAlign w:val="baseline"/>
        </w:rPr>
      </w:pPr>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t xml:space="preserve">- </w:t>
      </w:r>
      <w:hyperlink r:id="rId1462">
        <w:r w:rsidDel="00000000" w:rsidR="00000000" w:rsidRPr="00000000">
          <w:rPr>
            <w:rFonts w:ascii="Arial" w:cs="Arial" w:eastAsia="Arial" w:hAnsi="Arial"/>
            <w:b w:val="0"/>
            <w:i w:val="0"/>
            <w:smallCaps w:val="0"/>
            <w:strike w:val="0"/>
            <w:color w:val="0000ff"/>
            <w:sz w:val="23"/>
            <w:szCs w:val="23"/>
            <w:u w:val="single"/>
            <w:shd w:fill="auto" w:val="clear"/>
            <w:vertAlign w:val="baseline"/>
            <w:rtl w:val="0"/>
          </w:rPr>
          <w:t xml:space="preserve">“I only dreamed of this.” VA program finds Veteran Lorenzo Campbell a home - VAntage Point</w:t>
        </w:r>
      </w:hyperlink>
      <w:r w:rsidDel="00000000" w:rsidR="00000000" w:rsidRPr="00000000">
        <w:rPr>
          <w:rtl w:val="0"/>
        </w:rPr>
      </w:r>
    </w:p>
    <w:p w:rsidR="00000000" w:rsidDel="00000000" w:rsidP="00000000" w:rsidRDefault="00000000" w:rsidRPr="00000000" w14:paraId="00002F70">
      <w:pPr>
        <w:keepNext w:val="0"/>
        <w:keepLines w:val="0"/>
        <w:pageBreakBefore w:val="0"/>
        <w:widowControl w:val="1"/>
        <w:pBdr>
          <w:top w:space="0" w:sz="0" w:val="nil"/>
          <w:left w:space="0" w:sz="0" w:val="nil"/>
          <w:bottom w:color="dddddd" w:space="0" w:sz="6" w:val="single"/>
          <w:right w:space="0" w:sz="0" w:val="nil"/>
          <w:between w:space="0" w:sz="0" w:val="nil"/>
        </w:pBdr>
        <w:shd w:fill="ffffff" w:val="clear"/>
        <w:spacing w:after="280" w:before="280" w:line="240" w:lineRule="auto"/>
        <w:ind w:left="0" w:right="0" w:firstLine="0"/>
        <w:jc w:val="left"/>
        <w:rPr>
          <w:rFonts w:ascii="Arial" w:cs="Arial" w:eastAsia="Arial" w:hAnsi="Arial"/>
          <w:b w:val="0"/>
          <w:i w:val="0"/>
          <w:smallCaps w:val="0"/>
          <w:strike w:val="0"/>
          <w:color w:val="2e2e2e"/>
          <w:sz w:val="23"/>
          <w:szCs w:val="23"/>
          <w:u w:val="none"/>
          <w:shd w:fill="auto" w:val="clear"/>
          <w:vertAlign w:val="baseline"/>
        </w:rPr>
      </w:pPr>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t xml:space="preserve">- </w:t>
      </w:r>
      <w:hyperlink r:id="rId1463">
        <w:r w:rsidDel="00000000" w:rsidR="00000000" w:rsidRPr="00000000">
          <w:rPr>
            <w:rFonts w:ascii="Arial" w:cs="Arial" w:eastAsia="Arial" w:hAnsi="Arial"/>
            <w:b w:val="0"/>
            <w:i w:val="0"/>
            <w:smallCaps w:val="0"/>
            <w:strike w:val="0"/>
            <w:color w:val="0000ff"/>
            <w:sz w:val="23"/>
            <w:szCs w:val="23"/>
            <w:u w:val="single"/>
            <w:shd w:fill="auto" w:val="clear"/>
            <w:vertAlign w:val="baseline"/>
            <w:rtl w:val="0"/>
          </w:rPr>
          <w:t xml:space="preserve">VA and Volunteers of America help Veteran Robert Irvin go from homeless to home - VAntage Point</w:t>
        </w:r>
      </w:hyperlink>
      <w:r w:rsidDel="00000000" w:rsidR="00000000" w:rsidRPr="00000000">
        <w:rPr>
          <w:rtl w:val="0"/>
        </w:rPr>
      </w:r>
    </w:p>
    <w:p w:rsidR="00000000" w:rsidDel="00000000" w:rsidP="00000000" w:rsidRDefault="00000000" w:rsidRPr="00000000" w14:paraId="00002F71">
      <w:pPr>
        <w:keepNext w:val="0"/>
        <w:keepLines w:val="0"/>
        <w:pageBreakBefore w:val="0"/>
        <w:widowControl w:val="1"/>
        <w:pBdr>
          <w:top w:space="0" w:sz="0" w:val="nil"/>
          <w:left w:space="0" w:sz="0" w:val="nil"/>
          <w:bottom w:color="dddddd" w:space="0" w:sz="6" w:val="single"/>
          <w:right w:space="0" w:sz="0" w:val="nil"/>
          <w:between w:space="0" w:sz="0" w:val="nil"/>
        </w:pBdr>
        <w:shd w:fill="ffffff" w:val="clear"/>
        <w:spacing w:after="280" w:before="280" w:line="240" w:lineRule="auto"/>
        <w:ind w:left="0" w:right="0" w:firstLine="0"/>
        <w:jc w:val="left"/>
        <w:rPr>
          <w:rFonts w:ascii="Arial" w:cs="Arial" w:eastAsia="Arial" w:hAnsi="Arial"/>
          <w:b w:val="0"/>
          <w:i w:val="0"/>
          <w:smallCaps w:val="0"/>
          <w:strike w:val="0"/>
          <w:color w:val="2e2e2e"/>
          <w:sz w:val="23"/>
          <w:szCs w:val="23"/>
          <w:u w:val="none"/>
          <w:shd w:fill="auto" w:val="clear"/>
          <w:vertAlign w:val="baseline"/>
        </w:rPr>
      </w:pPr>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t xml:space="preserve">- </w:t>
      </w:r>
      <w:hyperlink r:id="rId1464">
        <w:r w:rsidDel="00000000" w:rsidR="00000000" w:rsidRPr="00000000">
          <w:rPr>
            <w:rFonts w:ascii="Arial" w:cs="Arial" w:eastAsia="Arial" w:hAnsi="Arial"/>
            <w:b w:val="0"/>
            <w:i w:val="0"/>
            <w:smallCaps w:val="0"/>
            <w:strike w:val="0"/>
            <w:color w:val="0000ff"/>
            <w:sz w:val="23"/>
            <w:szCs w:val="23"/>
            <w:u w:val="single"/>
            <w:shd w:fill="auto" w:val="clear"/>
            <w:vertAlign w:val="baseline"/>
            <w:rtl w:val="0"/>
          </w:rPr>
          <w:t xml:space="preserve">Army Veteran finds employment and housing in months thanks to HUD-VASH - VAntage Point</w:t>
        </w:r>
      </w:hyperlink>
      <w:r w:rsidDel="00000000" w:rsidR="00000000" w:rsidRPr="00000000">
        <w:rPr>
          <w:rtl w:val="0"/>
        </w:rPr>
      </w:r>
    </w:p>
    <w:p w:rsidR="00000000" w:rsidDel="00000000" w:rsidP="00000000" w:rsidRDefault="00000000" w:rsidRPr="00000000" w14:paraId="00002F72">
      <w:pPr>
        <w:pStyle w:val="Heading3"/>
        <w:shd w:fill="ffffff" w:val="clear"/>
        <w:spacing w:after="180" w:before="180" w:lineRule="auto"/>
        <w:rPr>
          <w:rFonts w:ascii="Arial" w:cs="Arial" w:eastAsia="Arial" w:hAnsi="Arial"/>
          <w:color w:val="0083be"/>
          <w:sz w:val="36"/>
          <w:szCs w:val="36"/>
        </w:rPr>
      </w:pPr>
      <w:r w:rsidDel="00000000" w:rsidR="00000000" w:rsidRPr="00000000">
        <w:rPr>
          <w:rtl w:val="0"/>
        </w:rPr>
      </w:r>
    </w:p>
    <w:p w:rsidR="00000000" w:rsidDel="00000000" w:rsidP="00000000" w:rsidRDefault="00000000" w:rsidRPr="00000000" w14:paraId="00002F73">
      <w:pPr>
        <w:pStyle w:val="Heading3"/>
        <w:shd w:fill="ffffff" w:val="clear"/>
        <w:spacing w:after="180" w:before="180" w:lineRule="auto"/>
        <w:rPr>
          <w:rFonts w:ascii="Arial" w:cs="Arial" w:eastAsia="Arial" w:hAnsi="Arial"/>
          <w:color w:val="0083be"/>
          <w:sz w:val="36"/>
          <w:szCs w:val="36"/>
        </w:rPr>
      </w:pPr>
      <w:r w:rsidDel="00000000" w:rsidR="00000000" w:rsidRPr="00000000">
        <w:rPr>
          <w:rFonts w:ascii="Arial" w:cs="Arial" w:eastAsia="Arial" w:hAnsi="Arial"/>
          <w:color w:val="0083be"/>
          <w:sz w:val="36"/>
          <w:szCs w:val="36"/>
          <w:rtl w:val="0"/>
        </w:rPr>
        <w:t xml:space="preserve">Helpful Resources</w:t>
      </w:r>
    </w:p>
    <w:p w:rsidR="00000000" w:rsidDel="00000000" w:rsidP="00000000" w:rsidRDefault="00000000" w:rsidRPr="00000000" w14:paraId="00002F74">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Arial" w:cs="Arial" w:eastAsia="Arial" w:hAnsi="Arial"/>
          <w:b w:val="0"/>
          <w:i w:val="0"/>
          <w:smallCaps w:val="0"/>
          <w:strike w:val="0"/>
          <w:color w:val="2e2e2e"/>
          <w:sz w:val="23"/>
          <w:szCs w:val="23"/>
          <w:u w:val="none"/>
          <w:shd w:fill="auto" w:val="clear"/>
          <w:vertAlign w:val="baseline"/>
        </w:rPr>
      </w:pPr>
      <w:r w:rsidDel="00000000" w:rsidR="00000000" w:rsidRPr="00000000">
        <w:rPr>
          <w:rFonts w:ascii="Arial" w:cs="Arial" w:eastAsia="Arial" w:hAnsi="Arial"/>
          <w:b w:val="0"/>
          <w:i w:val="0"/>
          <w:smallCaps w:val="0"/>
          <w:strike w:val="0"/>
          <w:color w:val="2e2e2e"/>
          <w:sz w:val="23"/>
          <w:szCs w:val="23"/>
          <w:u w:val="none"/>
          <w:shd w:fill="auto" w:val="clear"/>
          <w:vertAlign w:val="baseline"/>
        </w:rPr>
        <w:drawing>
          <wp:inline distB="0" distT="0" distL="0" distR="0">
            <wp:extent cx="212090" cy="212090"/>
            <wp:effectExtent b="0" l="0" r="0" t="0"/>
            <wp:docPr descr="External Link" id="2138122920" name="image65.jpg"/>
            <a:graphic>
              <a:graphicData uri="http://schemas.openxmlformats.org/drawingml/2006/picture">
                <pic:pic>
                  <pic:nvPicPr>
                    <pic:cNvPr descr="External Link" id="0" name="image65.jpg"/>
                    <pic:cNvPicPr preferRelativeResize="0"/>
                  </pic:nvPicPr>
                  <pic:blipFill>
                    <a:blip r:embed="rId1465"/>
                    <a:srcRect b="0" l="0" r="0" t="0"/>
                    <a:stretch>
                      <a:fillRect/>
                    </a:stretch>
                  </pic:blipFill>
                  <pic:spPr>
                    <a:xfrm>
                      <a:off x="0" y="0"/>
                      <a:ext cx="212090" cy="212090"/>
                    </a:xfrm>
                    <a:prstGeom prst="rect"/>
                    <a:ln/>
                  </pic:spPr>
                </pic:pic>
              </a:graphicData>
            </a:graphic>
          </wp:inline>
        </w:drawing>
      </w:r>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t xml:space="preserve"> </w:t>
      </w:r>
      <w:hyperlink r:id="rId1466">
        <w:r w:rsidDel="00000000" w:rsidR="00000000" w:rsidRPr="00000000">
          <w:rPr>
            <w:rFonts w:ascii="Arial" w:cs="Arial" w:eastAsia="Arial" w:hAnsi="Arial"/>
            <w:b w:val="0"/>
            <w:i w:val="0"/>
            <w:smallCaps w:val="0"/>
            <w:strike w:val="0"/>
            <w:color w:val="0b6cb2"/>
            <w:sz w:val="23"/>
            <w:szCs w:val="23"/>
            <w:u w:val="single"/>
            <w:shd w:fill="auto" w:val="clear"/>
            <w:vertAlign w:val="baseline"/>
            <w:rtl w:val="0"/>
          </w:rPr>
          <w:t xml:space="preserve">Grants.gov</w:t>
        </w:r>
      </w:hyperlink>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t xml:space="preserve"> *</w:t>
        <w:br w:type="textWrapping"/>
      </w:r>
      <w:r w:rsidDel="00000000" w:rsidR="00000000" w:rsidRPr="00000000">
        <w:rPr>
          <w:rFonts w:ascii="Arial" w:cs="Arial" w:eastAsia="Arial" w:hAnsi="Arial"/>
          <w:b w:val="0"/>
          <w:i w:val="0"/>
          <w:smallCaps w:val="0"/>
          <w:strike w:val="0"/>
          <w:color w:val="2e2e2e"/>
          <w:sz w:val="23"/>
          <w:szCs w:val="23"/>
          <w:u w:val="none"/>
          <w:shd w:fill="auto" w:val="clear"/>
          <w:vertAlign w:val="baseline"/>
        </w:rPr>
        <w:drawing>
          <wp:inline distB="0" distT="0" distL="0" distR="0">
            <wp:extent cx="212090" cy="212090"/>
            <wp:effectExtent b="0" l="0" r="0" t="0"/>
            <wp:docPr descr="External Link" id="2138122921" name="image65.jpg"/>
            <a:graphic>
              <a:graphicData uri="http://schemas.openxmlformats.org/drawingml/2006/picture">
                <pic:pic>
                  <pic:nvPicPr>
                    <pic:cNvPr descr="External Link" id="0" name="image65.jpg"/>
                    <pic:cNvPicPr preferRelativeResize="0"/>
                  </pic:nvPicPr>
                  <pic:blipFill>
                    <a:blip r:embed="rId1465"/>
                    <a:srcRect b="0" l="0" r="0" t="0"/>
                    <a:stretch>
                      <a:fillRect/>
                    </a:stretch>
                  </pic:blipFill>
                  <pic:spPr>
                    <a:xfrm>
                      <a:off x="0" y="0"/>
                      <a:ext cx="212090" cy="212090"/>
                    </a:xfrm>
                    <a:prstGeom prst="rect"/>
                    <a:ln/>
                  </pic:spPr>
                </pic:pic>
              </a:graphicData>
            </a:graphic>
          </wp:inline>
        </w:drawing>
      </w:r>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t xml:space="preserve"> </w:t>
      </w:r>
      <w:hyperlink r:id="rId1467">
        <w:r w:rsidDel="00000000" w:rsidR="00000000" w:rsidRPr="00000000">
          <w:rPr>
            <w:rFonts w:ascii="Arial" w:cs="Arial" w:eastAsia="Arial" w:hAnsi="Arial"/>
            <w:b w:val="0"/>
            <w:i w:val="0"/>
            <w:smallCaps w:val="0"/>
            <w:strike w:val="0"/>
            <w:color w:val="0b6cb2"/>
            <w:sz w:val="23"/>
            <w:szCs w:val="23"/>
            <w:u w:val="single"/>
            <w:shd w:fill="auto" w:val="clear"/>
            <w:vertAlign w:val="baseline"/>
            <w:rtl w:val="0"/>
          </w:rPr>
          <w:t xml:space="preserve">Federal Register</w:t>
        </w:r>
      </w:hyperlink>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t xml:space="preserve"> *</w:t>
        <w:br w:type="textWrapping"/>
      </w:r>
      <w:r w:rsidDel="00000000" w:rsidR="00000000" w:rsidRPr="00000000">
        <w:rPr>
          <w:rFonts w:ascii="Arial" w:cs="Arial" w:eastAsia="Arial" w:hAnsi="Arial"/>
          <w:b w:val="0"/>
          <w:i w:val="0"/>
          <w:smallCaps w:val="0"/>
          <w:strike w:val="0"/>
          <w:color w:val="2e2e2e"/>
          <w:sz w:val="23"/>
          <w:szCs w:val="23"/>
          <w:u w:val="none"/>
          <w:shd w:fill="auto" w:val="clear"/>
          <w:vertAlign w:val="baseline"/>
        </w:rPr>
        <w:drawing>
          <wp:inline distB="0" distT="0" distL="0" distR="0">
            <wp:extent cx="212090" cy="212090"/>
            <wp:effectExtent b="0" l="0" r="0" t="0"/>
            <wp:docPr descr="External Link" id="2138122922" name="image65.jpg"/>
            <a:graphic>
              <a:graphicData uri="http://schemas.openxmlformats.org/drawingml/2006/picture">
                <pic:pic>
                  <pic:nvPicPr>
                    <pic:cNvPr descr="External Link" id="0" name="image65.jpg"/>
                    <pic:cNvPicPr preferRelativeResize="0"/>
                  </pic:nvPicPr>
                  <pic:blipFill>
                    <a:blip r:embed="rId1465"/>
                    <a:srcRect b="0" l="0" r="0" t="0"/>
                    <a:stretch>
                      <a:fillRect/>
                    </a:stretch>
                  </pic:blipFill>
                  <pic:spPr>
                    <a:xfrm>
                      <a:off x="0" y="0"/>
                      <a:ext cx="212090" cy="212090"/>
                    </a:xfrm>
                    <a:prstGeom prst="rect"/>
                    <a:ln/>
                  </pic:spPr>
                </pic:pic>
              </a:graphicData>
            </a:graphic>
          </wp:inline>
        </w:drawing>
      </w:r>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t xml:space="preserve"> </w:t>
      </w:r>
      <w:hyperlink r:id="rId1468">
        <w:r w:rsidDel="00000000" w:rsidR="00000000" w:rsidRPr="00000000">
          <w:rPr>
            <w:rFonts w:ascii="Arial" w:cs="Arial" w:eastAsia="Arial" w:hAnsi="Arial"/>
            <w:b w:val="0"/>
            <w:i w:val="0"/>
            <w:smallCaps w:val="0"/>
            <w:strike w:val="0"/>
            <w:color w:val="0b6cb2"/>
            <w:sz w:val="23"/>
            <w:szCs w:val="23"/>
            <w:u w:val="single"/>
            <w:shd w:fill="auto" w:val="clear"/>
            <w:vertAlign w:val="baseline"/>
            <w:rtl w:val="0"/>
          </w:rPr>
          <w:t xml:space="preserve">Electronic Uniform Administrative Requirements (2 CFR part 200)</w:t>
        </w:r>
      </w:hyperlink>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t xml:space="preserve"> *</w:t>
        <w:br w:type="textWrapping"/>
      </w:r>
      <w:r w:rsidDel="00000000" w:rsidR="00000000" w:rsidRPr="00000000">
        <w:rPr>
          <w:rFonts w:ascii="Arial" w:cs="Arial" w:eastAsia="Arial" w:hAnsi="Arial"/>
          <w:b w:val="0"/>
          <w:i w:val="0"/>
          <w:smallCaps w:val="0"/>
          <w:strike w:val="0"/>
          <w:color w:val="2e2e2e"/>
          <w:sz w:val="23"/>
          <w:szCs w:val="23"/>
          <w:u w:val="none"/>
          <w:shd w:fill="auto" w:val="clear"/>
          <w:vertAlign w:val="baseline"/>
        </w:rPr>
        <w:drawing>
          <wp:inline distB="0" distT="0" distL="0" distR="0">
            <wp:extent cx="212090" cy="212090"/>
            <wp:effectExtent b="0" l="0" r="0" t="0"/>
            <wp:docPr descr="External Link" id="2138122944" name="image65.jpg"/>
            <a:graphic>
              <a:graphicData uri="http://schemas.openxmlformats.org/drawingml/2006/picture">
                <pic:pic>
                  <pic:nvPicPr>
                    <pic:cNvPr descr="External Link" id="0" name="image65.jpg"/>
                    <pic:cNvPicPr preferRelativeResize="0"/>
                  </pic:nvPicPr>
                  <pic:blipFill>
                    <a:blip r:embed="rId1465"/>
                    <a:srcRect b="0" l="0" r="0" t="0"/>
                    <a:stretch>
                      <a:fillRect/>
                    </a:stretch>
                  </pic:blipFill>
                  <pic:spPr>
                    <a:xfrm>
                      <a:off x="0" y="0"/>
                      <a:ext cx="212090" cy="212090"/>
                    </a:xfrm>
                    <a:prstGeom prst="rect"/>
                    <a:ln/>
                  </pic:spPr>
                </pic:pic>
              </a:graphicData>
            </a:graphic>
          </wp:inline>
        </w:drawing>
      </w:r>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t xml:space="preserve"> </w:t>
      </w:r>
      <w:hyperlink r:id="rId1469">
        <w:r w:rsidDel="00000000" w:rsidR="00000000" w:rsidRPr="00000000">
          <w:rPr>
            <w:rFonts w:ascii="Arial" w:cs="Arial" w:eastAsia="Arial" w:hAnsi="Arial"/>
            <w:b w:val="0"/>
            <w:i w:val="0"/>
            <w:smallCaps w:val="0"/>
            <w:strike w:val="0"/>
            <w:color w:val="0b6cb2"/>
            <w:sz w:val="23"/>
            <w:szCs w:val="23"/>
            <w:u w:val="single"/>
            <w:shd w:fill="auto" w:val="clear"/>
            <w:vertAlign w:val="baseline"/>
            <w:rtl w:val="0"/>
          </w:rPr>
          <w:t xml:space="preserve">GPD Provider Webpage</w:t>
          <w:br w:type="textWrapping"/>
        </w:r>
      </w:hyperlink>
      <w:r w:rsidDel="00000000" w:rsidR="00000000" w:rsidRPr="00000000">
        <w:rPr>
          <w:rFonts w:ascii="Arial" w:cs="Arial" w:eastAsia="Arial" w:hAnsi="Arial"/>
          <w:b w:val="0"/>
          <w:i w:val="0"/>
          <w:smallCaps w:val="0"/>
          <w:strike w:val="0"/>
          <w:color w:val="2e2e2e"/>
          <w:sz w:val="23"/>
          <w:szCs w:val="23"/>
          <w:u w:val="none"/>
          <w:shd w:fill="auto" w:val="clear"/>
          <w:vertAlign w:val="baseline"/>
        </w:rPr>
        <w:drawing>
          <wp:inline distB="0" distT="0" distL="0" distR="0">
            <wp:extent cx="212090" cy="212090"/>
            <wp:effectExtent b="0" l="0" r="0" t="0"/>
            <wp:docPr descr="External Link" id="2138122945" name="image65.jpg"/>
            <a:graphic>
              <a:graphicData uri="http://schemas.openxmlformats.org/drawingml/2006/picture">
                <pic:pic>
                  <pic:nvPicPr>
                    <pic:cNvPr descr="External Link" id="0" name="image65.jpg"/>
                    <pic:cNvPicPr preferRelativeResize="0"/>
                  </pic:nvPicPr>
                  <pic:blipFill>
                    <a:blip r:embed="rId1465"/>
                    <a:srcRect b="0" l="0" r="0" t="0"/>
                    <a:stretch>
                      <a:fillRect/>
                    </a:stretch>
                  </pic:blipFill>
                  <pic:spPr>
                    <a:xfrm>
                      <a:off x="0" y="0"/>
                      <a:ext cx="212090" cy="212090"/>
                    </a:xfrm>
                    <a:prstGeom prst="rect"/>
                    <a:ln/>
                  </pic:spPr>
                </pic:pic>
              </a:graphicData>
            </a:graphic>
          </wp:inline>
        </w:drawing>
      </w:r>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t xml:space="preserve"> </w:t>
      </w:r>
      <w:hyperlink r:id="rId1470">
        <w:r w:rsidDel="00000000" w:rsidR="00000000" w:rsidRPr="00000000">
          <w:rPr>
            <w:rFonts w:ascii="Arial" w:cs="Arial" w:eastAsia="Arial" w:hAnsi="Arial"/>
            <w:b w:val="0"/>
            <w:i w:val="0"/>
            <w:smallCaps w:val="0"/>
            <w:strike w:val="0"/>
            <w:color w:val="0b6cb2"/>
            <w:sz w:val="23"/>
            <w:szCs w:val="23"/>
            <w:u w:val="single"/>
            <w:shd w:fill="auto" w:val="clear"/>
            <w:vertAlign w:val="baseline"/>
            <w:rtl w:val="0"/>
          </w:rPr>
          <w:t xml:space="preserve">eGMS Login Page</w:t>
        </w:r>
      </w:hyperlink>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t xml:space="preserve">*</w:t>
      </w:r>
    </w:p>
    <w:p w:rsidR="00000000" w:rsidDel="00000000" w:rsidP="00000000" w:rsidRDefault="00000000" w:rsidRPr="00000000" w14:paraId="00002F75">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Arial" w:cs="Arial" w:eastAsia="Arial" w:hAnsi="Arial"/>
          <w:b w:val="0"/>
          <w:i w:val="0"/>
          <w:smallCaps w:val="0"/>
          <w:strike w:val="0"/>
          <w:color w:val="2e2e2e"/>
          <w:sz w:val="23"/>
          <w:szCs w:val="23"/>
          <w:u w:val="none"/>
          <w:shd w:fill="auto" w:val="clear"/>
          <w:vertAlign w:val="baseline"/>
        </w:rPr>
      </w:pPr>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t xml:space="preserve">*Links will take you outside of the Department of Veterans Affairs website. VA does not endorse and is not responsible for the content of the linked websites.</w:t>
      </w:r>
    </w:p>
    <w:p w:rsidR="00000000" w:rsidDel="00000000" w:rsidP="00000000" w:rsidRDefault="00000000" w:rsidRPr="00000000" w14:paraId="00002F76">
      <w:pPr>
        <w:pStyle w:val="Heading3"/>
        <w:shd w:fill="ffffff" w:val="clear"/>
        <w:spacing w:after="180" w:before="180" w:lineRule="auto"/>
        <w:rPr>
          <w:rFonts w:ascii="Arial" w:cs="Arial" w:eastAsia="Arial" w:hAnsi="Arial"/>
          <w:color w:val="0083be"/>
          <w:sz w:val="36"/>
          <w:szCs w:val="36"/>
        </w:rPr>
      </w:pPr>
      <w:r w:rsidDel="00000000" w:rsidR="00000000" w:rsidRPr="00000000">
        <w:rPr>
          <w:rFonts w:ascii="Arial" w:cs="Arial" w:eastAsia="Arial" w:hAnsi="Arial"/>
          <w:color w:val="0083be"/>
          <w:sz w:val="36"/>
          <w:szCs w:val="36"/>
          <w:rtl w:val="0"/>
        </w:rPr>
        <w:t xml:space="preserve">Other Sites of Interest</w:t>
      </w:r>
    </w:p>
    <w:p w:rsidR="00000000" w:rsidDel="00000000" w:rsidP="00000000" w:rsidRDefault="00000000" w:rsidRPr="00000000" w14:paraId="00002F77">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Arial" w:cs="Arial" w:eastAsia="Arial" w:hAnsi="Arial"/>
          <w:b w:val="0"/>
          <w:i w:val="0"/>
          <w:smallCaps w:val="0"/>
          <w:strike w:val="0"/>
          <w:color w:val="2e2e2e"/>
          <w:sz w:val="23"/>
          <w:szCs w:val="23"/>
          <w:u w:val="none"/>
          <w:shd w:fill="auto" w:val="clear"/>
          <w:vertAlign w:val="baseline"/>
        </w:rPr>
      </w:pPr>
      <w:r w:rsidDel="00000000" w:rsidR="00000000" w:rsidRPr="00000000">
        <w:rPr>
          <w:rFonts w:ascii="Arial" w:cs="Arial" w:eastAsia="Arial" w:hAnsi="Arial"/>
          <w:b w:val="0"/>
          <w:i w:val="0"/>
          <w:smallCaps w:val="0"/>
          <w:strike w:val="0"/>
          <w:color w:val="2e2e2e"/>
          <w:sz w:val="23"/>
          <w:szCs w:val="23"/>
          <w:u w:val="none"/>
          <w:shd w:fill="auto" w:val="clear"/>
          <w:vertAlign w:val="baseline"/>
        </w:rPr>
        <w:drawing>
          <wp:inline distB="0" distT="0" distL="0" distR="0">
            <wp:extent cx="212090" cy="212090"/>
            <wp:effectExtent b="0" l="0" r="0" t="0"/>
            <wp:docPr descr="External Link" id="2138122946" name="image65.jpg"/>
            <a:graphic>
              <a:graphicData uri="http://schemas.openxmlformats.org/drawingml/2006/picture">
                <pic:pic>
                  <pic:nvPicPr>
                    <pic:cNvPr descr="External Link" id="0" name="image65.jpg"/>
                    <pic:cNvPicPr preferRelativeResize="0"/>
                  </pic:nvPicPr>
                  <pic:blipFill>
                    <a:blip r:embed="rId1465"/>
                    <a:srcRect b="0" l="0" r="0" t="0"/>
                    <a:stretch>
                      <a:fillRect/>
                    </a:stretch>
                  </pic:blipFill>
                  <pic:spPr>
                    <a:xfrm>
                      <a:off x="0" y="0"/>
                      <a:ext cx="212090" cy="212090"/>
                    </a:xfrm>
                    <a:prstGeom prst="rect"/>
                    <a:ln/>
                  </pic:spPr>
                </pic:pic>
              </a:graphicData>
            </a:graphic>
          </wp:inline>
        </w:drawing>
      </w:r>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t xml:space="preserve"> </w:t>
      </w:r>
      <w:hyperlink r:id="rId1471">
        <w:r w:rsidDel="00000000" w:rsidR="00000000" w:rsidRPr="00000000">
          <w:rPr>
            <w:rFonts w:ascii="Arial" w:cs="Arial" w:eastAsia="Arial" w:hAnsi="Arial"/>
            <w:b w:val="0"/>
            <w:i w:val="0"/>
            <w:smallCaps w:val="0"/>
            <w:strike w:val="0"/>
            <w:color w:val="0b6cb2"/>
            <w:sz w:val="23"/>
            <w:szCs w:val="23"/>
            <w:u w:val="single"/>
            <w:shd w:fill="auto" w:val="clear"/>
            <w:vertAlign w:val="baseline"/>
            <w:rtl w:val="0"/>
          </w:rPr>
          <w:t xml:space="preserve">Housing &amp; Urban Development (HUD)</w:t>
        </w:r>
      </w:hyperlink>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t xml:space="preserve"> *</w:t>
        <w:br w:type="textWrapping"/>
      </w:r>
      <w:r w:rsidDel="00000000" w:rsidR="00000000" w:rsidRPr="00000000">
        <w:rPr>
          <w:rFonts w:ascii="Arial" w:cs="Arial" w:eastAsia="Arial" w:hAnsi="Arial"/>
          <w:b w:val="0"/>
          <w:i w:val="0"/>
          <w:smallCaps w:val="0"/>
          <w:strike w:val="0"/>
          <w:color w:val="2e2e2e"/>
          <w:sz w:val="23"/>
          <w:szCs w:val="23"/>
          <w:u w:val="none"/>
          <w:shd w:fill="auto" w:val="clear"/>
          <w:vertAlign w:val="baseline"/>
        </w:rPr>
        <w:drawing>
          <wp:inline distB="0" distT="0" distL="0" distR="0">
            <wp:extent cx="212090" cy="212090"/>
            <wp:effectExtent b="0" l="0" r="0" t="0"/>
            <wp:docPr descr="External Link" id="2138122947" name="image65.jpg"/>
            <a:graphic>
              <a:graphicData uri="http://schemas.openxmlformats.org/drawingml/2006/picture">
                <pic:pic>
                  <pic:nvPicPr>
                    <pic:cNvPr descr="External Link" id="0" name="image65.jpg"/>
                    <pic:cNvPicPr preferRelativeResize="0"/>
                  </pic:nvPicPr>
                  <pic:blipFill>
                    <a:blip r:embed="rId1465"/>
                    <a:srcRect b="0" l="0" r="0" t="0"/>
                    <a:stretch>
                      <a:fillRect/>
                    </a:stretch>
                  </pic:blipFill>
                  <pic:spPr>
                    <a:xfrm>
                      <a:off x="0" y="0"/>
                      <a:ext cx="212090" cy="212090"/>
                    </a:xfrm>
                    <a:prstGeom prst="rect"/>
                    <a:ln/>
                  </pic:spPr>
                </pic:pic>
              </a:graphicData>
            </a:graphic>
          </wp:inline>
        </w:drawing>
      </w:r>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t xml:space="preserve"> </w:t>
      </w:r>
      <w:hyperlink r:id="rId1472">
        <w:r w:rsidDel="00000000" w:rsidR="00000000" w:rsidRPr="00000000">
          <w:rPr>
            <w:rFonts w:ascii="Arial" w:cs="Arial" w:eastAsia="Arial" w:hAnsi="Arial"/>
            <w:b w:val="0"/>
            <w:i w:val="0"/>
            <w:smallCaps w:val="0"/>
            <w:strike w:val="0"/>
            <w:color w:val="0b6cb2"/>
            <w:sz w:val="23"/>
            <w:szCs w:val="23"/>
            <w:u w:val="single"/>
            <w:shd w:fill="auto" w:val="clear"/>
            <w:vertAlign w:val="baseline"/>
            <w:rtl w:val="0"/>
          </w:rPr>
          <w:t xml:space="preserve">HUD Vet Resource Center</w:t>
        </w:r>
      </w:hyperlink>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t xml:space="preserve"> * </w:t>
      </w:r>
      <w:hyperlink r:id="rId1473">
        <w:r w:rsidDel="00000000" w:rsidR="00000000" w:rsidRPr="00000000">
          <w:rPr>
            <w:rFonts w:ascii="Arial" w:cs="Arial" w:eastAsia="Arial" w:hAnsi="Arial"/>
            <w:b w:val="0"/>
            <w:i w:val="0"/>
            <w:smallCaps w:val="0"/>
            <w:strike w:val="0"/>
            <w:color w:val="0b6cb2"/>
            <w:sz w:val="23"/>
            <w:szCs w:val="23"/>
            <w:u w:val="single"/>
            <w:shd w:fill="auto" w:val="clear"/>
            <w:vertAlign w:val="baseline"/>
            <w:rtl w:val="0"/>
          </w:rPr>
          <w:br w:type="textWrapping"/>
        </w:r>
      </w:hyperlink>
      <w:r w:rsidDel="00000000" w:rsidR="00000000" w:rsidRPr="00000000">
        <w:rPr>
          <w:rFonts w:ascii="Arial" w:cs="Arial" w:eastAsia="Arial" w:hAnsi="Arial"/>
          <w:b w:val="0"/>
          <w:i w:val="0"/>
          <w:smallCaps w:val="0"/>
          <w:strike w:val="0"/>
          <w:color w:val="2e2e2e"/>
          <w:sz w:val="23"/>
          <w:szCs w:val="23"/>
          <w:u w:val="none"/>
          <w:shd w:fill="auto" w:val="clear"/>
          <w:vertAlign w:val="baseline"/>
        </w:rPr>
        <w:drawing>
          <wp:inline distB="0" distT="0" distL="0" distR="0">
            <wp:extent cx="212090" cy="212090"/>
            <wp:effectExtent b="0" l="0" r="0" t="0"/>
            <wp:docPr descr="External Link" id="2138122948" name="image65.jpg"/>
            <a:graphic>
              <a:graphicData uri="http://schemas.openxmlformats.org/drawingml/2006/picture">
                <pic:pic>
                  <pic:nvPicPr>
                    <pic:cNvPr descr="External Link" id="0" name="image65.jpg"/>
                    <pic:cNvPicPr preferRelativeResize="0"/>
                  </pic:nvPicPr>
                  <pic:blipFill>
                    <a:blip r:embed="rId1465"/>
                    <a:srcRect b="0" l="0" r="0" t="0"/>
                    <a:stretch>
                      <a:fillRect/>
                    </a:stretch>
                  </pic:blipFill>
                  <pic:spPr>
                    <a:xfrm>
                      <a:off x="0" y="0"/>
                      <a:ext cx="212090" cy="212090"/>
                    </a:xfrm>
                    <a:prstGeom prst="rect"/>
                    <a:ln/>
                  </pic:spPr>
                </pic:pic>
              </a:graphicData>
            </a:graphic>
          </wp:inline>
        </w:drawing>
      </w:r>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t xml:space="preserve"> </w:t>
      </w:r>
      <w:hyperlink r:id="rId1474">
        <w:r w:rsidDel="00000000" w:rsidR="00000000" w:rsidRPr="00000000">
          <w:rPr>
            <w:rFonts w:ascii="Arial" w:cs="Arial" w:eastAsia="Arial" w:hAnsi="Arial"/>
            <w:b w:val="0"/>
            <w:i w:val="0"/>
            <w:smallCaps w:val="0"/>
            <w:strike w:val="0"/>
            <w:color w:val="0b6cb2"/>
            <w:sz w:val="23"/>
            <w:szCs w:val="23"/>
            <w:u w:val="single"/>
            <w:shd w:fill="auto" w:val="clear"/>
            <w:vertAlign w:val="baseline"/>
            <w:rtl w:val="0"/>
          </w:rPr>
          <w:t xml:space="preserve">Health &amp; Human Services (HHS)</w:t>
        </w:r>
      </w:hyperlink>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t xml:space="preserve"> * </w:t>
      </w:r>
      <w:hyperlink r:id="rId1475">
        <w:r w:rsidDel="00000000" w:rsidR="00000000" w:rsidRPr="00000000">
          <w:rPr>
            <w:rFonts w:ascii="Arial" w:cs="Arial" w:eastAsia="Arial" w:hAnsi="Arial"/>
            <w:b w:val="0"/>
            <w:i w:val="0"/>
            <w:smallCaps w:val="0"/>
            <w:strike w:val="0"/>
            <w:color w:val="0b6cb2"/>
            <w:sz w:val="23"/>
            <w:szCs w:val="23"/>
            <w:u w:val="single"/>
            <w:shd w:fill="auto" w:val="clear"/>
            <w:vertAlign w:val="baseline"/>
            <w:rtl w:val="0"/>
          </w:rPr>
          <w:br w:type="textWrapping"/>
        </w:r>
      </w:hyperlink>
      <w:r w:rsidDel="00000000" w:rsidR="00000000" w:rsidRPr="00000000">
        <w:rPr>
          <w:rFonts w:ascii="Arial" w:cs="Arial" w:eastAsia="Arial" w:hAnsi="Arial"/>
          <w:b w:val="0"/>
          <w:i w:val="0"/>
          <w:smallCaps w:val="0"/>
          <w:strike w:val="0"/>
          <w:color w:val="2e2e2e"/>
          <w:sz w:val="23"/>
          <w:szCs w:val="23"/>
          <w:u w:val="none"/>
          <w:shd w:fill="auto" w:val="clear"/>
          <w:vertAlign w:val="baseline"/>
        </w:rPr>
        <w:drawing>
          <wp:inline distB="0" distT="0" distL="0" distR="0">
            <wp:extent cx="212090" cy="212090"/>
            <wp:effectExtent b="0" l="0" r="0" t="0"/>
            <wp:docPr descr="External Link" id="2138122949" name="image65.jpg"/>
            <a:graphic>
              <a:graphicData uri="http://schemas.openxmlformats.org/drawingml/2006/picture">
                <pic:pic>
                  <pic:nvPicPr>
                    <pic:cNvPr descr="External Link" id="0" name="image65.jpg"/>
                    <pic:cNvPicPr preferRelativeResize="0"/>
                  </pic:nvPicPr>
                  <pic:blipFill>
                    <a:blip r:embed="rId1465"/>
                    <a:srcRect b="0" l="0" r="0" t="0"/>
                    <a:stretch>
                      <a:fillRect/>
                    </a:stretch>
                  </pic:blipFill>
                  <pic:spPr>
                    <a:xfrm>
                      <a:off x="0" y="0"/>
                      <a:ext cx="212090" cy="212090"/>
                    </a:xfrm>
                    <a:prstGeom prst="rect"/>
                    <a:ln/>
                  </pic:spPr>
                </pic:pic>
              </a:graphicData>
            </a:graphic>
          </wp:inline>
        </w:drawing>
      </w:r>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t xml:space="preserve"> </w:t>
      </w:r>
      <w:hyperlink r:id="rId1476">
        <w:r w:rsidDel="00000000" w:rsidR="00000000" w:rsidRPr="00000000">
          <w:rPr>
            <w:rFonts w:ascii="Arial" w:cs="Arial" w:eastAsia="Arial" w:hAnsi="Arial"/>
            <w:b w:val="0"/>
            <w:i w:val="0"/>
            <w:smallCaps w:val="0"/>
            <w:strike w:val="0"/>
            <w:color w:val="0b6cb2"/>
            <w:sz w:val="23"/>
            <w:szCs w:val="23"/>
            <w:u w:val="single"/>
            <w:shd w:fill="auto" w:val="clear"/>
            <w:vertAlign w:val="baseline"/>
            <w:rtl w:val="0"/>
          </w:rPr>
          <w:t xml:space="preserve">Social Security Administration (SSA)</w:t>
        </w:r>
      </w:hyperlink>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t xml:space="preserve"> * </w:t>
      </w:r>
      <w:hyperlink r:id="rId1477">
        <w:r w:rsidDel="00000000" w:rsidR="00000000" w:rsidRPr="00000000">
          <w:rPr>
            <w:rFonts w:ascii="Arial" w:cs="Arial" w:eastAsia="Arial" w:hAnsi="Arial"/>
            <w:b w:val="0"/>
            <w:i w:val="0"/>
            <w:smallCaps w:val="0"/>
            <w:strike w:val="0"/>
            <w:color w:val="0b6cb2"/>
            <w:sz w:val="23"/>
            <w:szCs w:val="23"/>
            <w:u w:val="single"/>
            <w:shd w:fill="auto" w:val="clear"/>
            <w:vertAlign w:val="baseline"/>
            <w:rtl w:val="0"/>
          </w:rPr>
          <w:br w:type="textWrapping"/>
        </w:r>
      </w:hyperlink>
      <w:r w:rsidDel="00000000" w:rsidR="00000000" w:rsidRPr="00000000">
        <w:rPr>
          <w:rFonts w:ascii="Arial" w:cs="Arial" w:eastAsia="Arial" w:hAnsi="Arial"/>
          <w:b w:val="0"/>
          <w:i w:val="0"/>
          <w:smallCaps w:val="0"/>
          <w:strike w:val="0"/>
          <w:color w:val="2e2e2e"/>
          <w:sz w:val="23"/>
          <w:szCs w:val="23"/>
          <w:u w:val="none"/>
          <w:shd w:fill="auto" w:val="clear"/>
          <w:vertAlign w:val="baseline"/>
        </w:rPr>
        <w:drawing>
          <wp:inline distB="0" distT="0" distL="0" distR="0">
            <wp:extent cx="212090" cy="212090"/>
            <wp:effectExtent b="0" l="0" r="0" t="0"/>
            <wp:docPr descr="External Link" id="2138122957" name="image65.jpg"/>
            <a:graphic>
              <a:graphicData uri="http://schemas.openxmlformats.org/drawingml/2006/picture">
                <pic:pic>
                  <pic:nvPicPr>
                    <pic:cNvPr descr="External Link" id="0" name="image65.jpg"/>
                    <pic:cNvPicPr preferRelativeResize="0"/>
                  </pic:nvPicPr>
                  <pic:blipFill>
                    <a:blip r:embed="rId1465"/>
                    <a:srcRect b="0" l="0" r="0" t="0"/>
                    <a:stretch>
                      <a:fillRect/>
                    </a:stretch>
                  </pic:blipFill>
                  <pic:spPr>
                    <a:xfrm>
                      <a:off x="0" y="0"/>
                      <a:ext cx="212090" cy="212090"/>
                    </a:xfrm>
                    <a:prstGeom prst="rect"/>
                    <a:ln/>
                  </pic:spPr>
                </pic:pic>
              </a:graphicData>
            </a:graphic>
          </wp:inline>
        </w:drawing>
      </w:r>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t xml:space="preserve"> </w:t>
      </w:r>
      <w:hyperlink r:id="rId1478">
        <w:r w:rsidDel="00000000" w:rsidR="00000000" w:rsidRPr="00000000">
          <w:rPr>
            <w:rFonts w:ascii="Arial" w:cs="Arial" w:eastAsia="Arial" w:hAnsi="Arial"/>
            <w:b w:val="0"/>
            <w:i w:val="0"/>
            <w:smallCaps w:val="0"/>
            <w:strike w:val="0"/>
            <w:color w:val="0b6cb2"/>
            <w:sz w:val="23"/>
            <w:szCs w:val="23"/>
            <w:u w:val="single"/>
            <w:shd w:fill="auto" w:val="clear"/>
            <w:vertAlign w:val="baseline"/>
            <w:rtl w:val="0"/>
          </w:rPr>
          <w:t xml:space="preserve">Department of Labor (DOL)</w:t>
        </w:r>
      </w:hyperlink>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t xml:space="preserve"> *</w:t>
        <w:br w:type="textWrapping"/>
      </w:r>
      <w:r w:rsidDel="00000000" w:rsidR="00000000" w:rsidRPr="00000000">
        <w:rPr>
          <w:rFonts w:ascii="Arial" w:cs="Arial" w:eastAsia="Arial" w:hAnsi="Arial"/>
          <w:b w:val="0"/>
          <w:i w:val="0"/>
          <w:smallCaps w:val="0"/>
          <w:strike w:val="0"/>
          <w:color w:val="2e2e2e"/>
          <w:sz w:val="23"/>
          <w:szCs w:val="23"/>
          <w:u w:val="none"/>
          <w:shd w:fill="auto" w:val="clear"/>
          <w:vertAlign w:val="baseline"/>
        </w:rPr>
        <w:drawing>
          <wp:inline distB="0" distT="0" distL="0" distR="0">
            <wp:extent cx="212090" cy="212090"/>
            <wp:effectExtent b="0" l="0" r="0" t="0"/>
            <wp:docPr descr="External Link" id="2138122956" name="image65.jpg"/>
            <a:graphic>
              <a:graphicData uri="http://schemas.openxmlformats.org/drawingml/2006/picture">
                <pic:pic>
                  <pic:nvPicPr>
                    <pic:cNvPr descr="External Link" id="0" name="image65.jpg"/>
                    <pic:cNvPicPr preferRelativeResize="0"/>
                  </pic:nvPicPr>
                  <pic:blipFill>
                    <a:blip r:embed="rId1465"/>
                    <a:srcRect b="0" l="0" r="0" t="0"/>
                    <a:stretch>
                      <a:fillRect/>
                    </a:stretch>
                  </pic:blipFill>
                  <pic:spPr>
                    <a:xfrm>
                      <a:off x="0" y="0"/>
                      <a:ext cx="212090" cy="212090"/>
                    </a:xfrm>
                    <a:prstGeom prst="rect"/>
                    <a:ln/>
                  </pic:spPr>
                </pic:pic>
              </a:graphicData>
            </a:graphic>
          </wp:inline>
        </w:drawing>
      </w:r>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t xml:space="preserve"> </w:t>
      </w:r>
      <w:hyperlink r:id="rId1479">
        <w:r w:rsidDel="00000000" w:rsidR="00000000" w:rsidRPr="00000000">
          <w:rPr>
            <w:rFonts w:ascii="Arial" w:cs="Arial" w:eastAsia="Arial" w:hAnsi="Arial"/>
            <w:b w:val="0"/>
            <w:i w:val="0"/>
            <w:smallCaps w:val="0"/>
            <w:strike w:val="0"/>
            <w:color w:val="0b6cb2"/>
            <w:sz w:val="23"/>
            <w:szCs w:val="23"/>
            <w:u w:val="single"/>
            <w:shd w:fill="auto" w:val="clear"/>
            <w:vertAlign w:val="baseline"/>
            <w:rtl w:val="0"/>
          </w:rPr>
          <w:t xml:space="preserve">SAMHSA Homelessness Resource Center</w:t>
        </w:r>
      </w:hyperlink>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t xml:space="preserve"> *</w:t>
        <w:br w:type="textWrapping"/>
      </w:r>
      <w:r w:rsidDel="00000000" w:rsidR="00000000" w:rsidRPr="00000000">
        <w:rPr>
          <w:rFonts w:ascii="Arial" w:cs="Arial" w:eastAsia="Arial" w:hAnsi="Arial"/>
          <w:b w:val="0"/>
          <w:i w:val="0"/>
          <w:smallCaps w:val="0"/>
          <w:strike w:val="0"/>
          <w:color w:val="2e2e2e"/>
          <w:sz w:val="23"/>
          <w:szCs w:val="23"/>
          <w:u w:val="none"/>
          <w:shd w:fill="auto" w:val="clear"/>
          <w:vertAlign w:val="baseline"/>
        </w:rPr>
        <w:drawing>
          <wp:inline distB="0" distT="0" distL="0" distR="0">
            <wp:extent cx="212090" cy="212090"/>
            <wp:effectExtent b="0" l="0" r="0" t="0"/>
            <wp:docPr descr="External Link" id="2138122959" name="image65.jpg"/>
            <a:graphic>
              <a:graphicData uri="http://schemas.openxmlformats.org/drawingml/2006/picture">
                <pic:pic>
                  <pic:nvPicPr>
                    <pic:cNvPr descr="External Link" id="0" name="image65.jpg"/>
                    <pic:cNvPicPr preferRelativeResize="0"/>
                  </pic:nvPicPr>
                  <pic:blipFill>
                    <a:blip r:embed="rId1465"/>
                    <a:srcRect b="0" l="0" r="0" t="0"/>
                    <a:stretch>
                      <a:fillRect/>
                    </a:stretch>
                  </pic:blipFill>
                  <pic:spPr>
                    <a:xfrm>
                      <a:off x="0" y="0"/>
                      <a:ext cx="212090" cy="212090"/>
                    </a:xfrm>
                    <a:prstGeom prst="rect"/>
                    <a:ln/>
                  </pic:spPr>
                </pic:pic>
              </a:graphicData>
            </a:graphic>
          </wp:inline>
        </w:drawing>
      </w:r>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t xml:space="preserve"> </w:t>
      </w:r>
      <w:hyperlink r:id="rId1480">
        <w:r w:rsidDel="00000000" w:rsidR="00000000" w:rsidRPr="00000000">
          <w:rPr>
            <w:rFonts w:ascii="Arial" w:cs="Arial" w:eastAsia="Arial" w:hAnsi="Arial"/>
            <w:b w:val="0"/>
            <w:i w:val="0"/>
            <w:smallCaps w:val="0"/>
            <w:strike w:val="0"/>
            <w:color w:val="0b6cb2"/>
            <w:sz w:val="23"/>
            <w:szCs w:val="23"/>
            <w:u w:val="single"/>
            <w:shd w:fill="auto" w:val="clear"/>
            <w:vertAlign w:val="baseline"/>
            <w:rtl w:val="0"/>
          </w:rPr>
          <w:t xml:space="preserve">National Coalition for Homeless Veterans</w:t>
        </w:r>
      </w:hyperlink>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t xml:space="preserve"> *</w:t>
        <w:br w:type="textWrapping"/>
      </w:r>
      <w:r w:rsidDel="00000000" w:rsidR="00000000" w:rsidRPr="00000000">
        <w:rPr>
          <w:rFonts w:ascii="Arial" w:cs="Arial" w:eastAsia="Arial" w:hAnsi="Arial"/>
          <w:b w:val="0"/>
          <w:i w:val="0"/>
          <w:smallCaps w:val="0"/>
          <w:strike w:val="0"/>
          <w:color w:val="2e2e2e"/>
          <w:sz w:val="23"/>
          <w:szCs w:val="23"/>
          <w:u w:val="none"/>
          <w:shd w:fill="auto" w:val="clear"/>
          <w:vertAlign w:val="baseline"/>
        </w:rPr>
        <w:drawing>
          <wp:inline distB="0" distT="0" distL="0" distR="0">
            <wp:extent cx="212090" cy="212090"/>
            <wp:effectExtent b="0" l="0" r="0" t="0"/>
            <wp:docPr descr="External Link" id="2138122958" name="image65.jpg"/>
            <a:graphic>
              <a:graphicData uri="http://schemas.openxmlformats.org/drawingml/2006/picture">
                <pic:pic>
                  <pic:nvPicPr>
                    <pic:cNvPr descr="External Link" id="0" name="image65.jpg"/>
                    <pic:cNvPicPr preferRelativeResize="0"/>
                  </pic:nvPicPr>
                  <pic:blipFill>
                    <a:blip r:embed="rId1465"/>
                    <a:srcRect b="0" l="0" r="0" t="0"/>
                    <a:stretch>
                      <a:fillRect/>
                    </a:stretch>
                  </pic:blipFill>
                  <pic:spPr>
                    <a:xfrm>
                      <a:off x="0" y="0"/>
                      <a:ext cx="212090" cy="212090"/>
                    </a:xfrm>
                    <a:prstGeom prst="rect"/>
                    <a:ln/>
                  </pic:spPr>
                </pic:pic>
              </a:graphicData>
            </a:graphic>
          </wp:inline>
        </w:drawing>
      </w:r>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t xml:space="preserve"> </w:t>
      </w:r>
      <w:hyperlink r:id="rId1481">
        <w:r w:rsidDel="00000000" w:rsidR="00000000" w:rsidRPr="00000000">
          <w:rPr>
            <w:rFonts w:ascii="Arial" w:cs="Arial" w:eastAsia="Arial" w:hAnsi="Arial"/>
            <w:b w:val="0"/>
            <w:i w:val="0"/>
            <w:smallCaps w:val="0"/>
            <w:strike w:val="0"/>
            <w:color w:val="0b6cb2"/>
            <w:sz w:val="23"/>
            <w:szCs w:val="23"/>
            <w:u w:val="single"/>
            <w:shd w:fill="auto" w:val="clear"/>
            <w:vertAlign w:val="baseline"/>
            <w:rtl w:val="0"/>
          </w:rPr>
          <w:t xml:space="preserve">National Law Center</w:t>
        </w:r>
      </w:hyperlink>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t xml:space="preserve"> *</w:t>
        <w:br w:type="textWrapping"/>
      </w:r>
      <w:r w:rsidDel="00000000" w:rsidR="00000000" w:rsidRPr="00000000">
        <w:rPr>
          <w:rFonts w:ascii="Arial" w:cs="Arial" w:eastAsia="Arial" w:hAnsi="Arial"/>
          <w:b w:val="0"/>
          <w:i w:val="0"/>
          <w:smallCaps w:val="0"/>
          <w:strike w:val="0"/>
          <w:color w:val="2e2e2e"/>
          <w:sz w:val="23"/>
          <w:szCs w:val="23"/>
          <w:u w:val="none"/>
          <w:shd w:fill="auto" w:val="clear"/>
          <w:vertAlign w:val="baseline"/>
        </w:rPr>
        <w:drawing>
          <wp:inline distB="0" distT="0" distL="0" distR="0">
            <wp:extent cx="212090" cy="212090"/>
            <wp:effectExtent b="0" l="0" r="0" t="0"/>
            <wp:docPr descr="External Link" id="2138122953" name="image65.jpg"/>
            <a:graphic>
              <a:graphicData uri="http://schemas.openxmlformats.org/drawingml/2006/picture">
                <pic:pic>
                  <pic:nvPicPr>
                    <pic:cNvPr descr="External Link" id="0" name="image65.jpg"/>
                    <pic:cNvPicPr preferRelativeResize="0"/>
                  </pic:nvPicPr>
                  <pic:blipFill>
                    <a:blip r:embed="rId1465"/>
                    <a:srcRect b="0" l="0" r="0" t="0"/>
                    <a:stretch>
                      <a:fillRect/>
                    </a:stretch>
                  </pic:blipFill>
                  <pic:spPr>
                    <a:xfrm>
                      <a:off x="0" y="0"/>
                      <a:ext cx="212090" cy="212090"/>
                    </a:xfrm>
                    <a:prstGeom prst="rect"/>
                    <a:ln/>
                  </pic:spPr>
                </pic:pic>
              </a:graphicData>
            </a:graphic>
          </wp:inline>
        </w:drawing>
      </w:r>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t xml:space="preserve"> </w:t>
      </w:r>
      <w:hyperlink r:id="rId1482">
        <w:r w:rsidDel="00000000" w:rsidR="00000000" w:rsidRPr="00000000">
          <w:rPr>
            <w:rFonts w:ascii="Arial" w:cs="Arial" w:eastAsia="Arial" w:hAnsi="Arial"/>
            <w:b w:val="0"/>
            <w:i w:val="0"/>
            <w:smallCaps w:val="0"/>
            <w:strike w:val="0"/>
            <w:color w:val="0b6cb2"/>
            <w:sz w:val="23"/>
            <w:szCs w:val="23"/>
            <w:u w:val="single"/>
            <w:shd w:fill="auto" w:val="clear"/>
            <w:vertAlign w:val="baseline"/>
            <w:rtl w:val="0"/>
          </w:rPr>
          <w:t xml:space="preserve">United States Department of Justice</w:t>
        </w:r>
      </w:hyperlink>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t xml:space="preserve"> *</w:t>
        <w:br w:type="textWrapping"/>
      </w:r>
      <w:r w:rsidDel="00000000" w:rsidR="00000000" w:rsidRPr="00000000">
        <w:rPr>
          <w:rFonts w:ascii="Arial" w:cs="Arial" w:eastAsia="Arial" w:hAnsi="Arial"/>
          <w:b w:val="0"/>
          <w:i w:val="0"/>
          <w:smallCaps w:val="0"/>
          <w:strike w:val="0"/>
          <w:color w:val="2e2e2e"/>
          <w:sz w:val="23"/>
          <w:szCs w:val="23"/>
          <w:u w:val="none"/>
          <w:shd w:fill="auto" w:val="clear"/>
          <w:vertAlign w:val="baseline"/>
        </w:rPr>
        <w:drawing>
          <wp:inline distB="0" distT="0" distL="0" distR="0">
            <wp:extent cx="212090" cy="212090"/>
            <wp:effectExtent b="0" l="0" r="0" t="0"/>
            <wp:docPr descr="External Link" id="2138122952" name="image65.jpg"/>
            <a:graphic>
              <a:graphicData uri="http://schemas.openxmlformats.org/drawingml/2006/picture">
                <pic:pic>
                  <pic:nvPicPr>
                    <pic:cNvPr descr="External Link" id="0" name="image65.jpg"/>
                    <pic:cNvPicPr preferRelativeResize="0"/>
                  </pic:nvPicPr>
                  <pic:blipFill>
                    <a:blip r:embed="rId1465"/>
                    <a:srcRect b="0" l="0" r="0" t="0"/>
                    <a:stretch>
                      <a:fillRect/>
                    </a:stretch>
                  </pic:blipFill>
                  <pic:spPr>
                    <a:xfrm>
                      <a:off x="0" y="0"/>
                      <a:ext cx="212090" cy="212090"/>
                    </a:xfrm>
                    <a:prstGeom prst="rect"/>
                    <a:ln/>
                  </pic:spPr>
                </pic:pic>
              </a:graphicData>
            </a:graphic>
          </wp:inline>
        </w:drawing>
      </w:r>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t xml:space="preserve"> </w:t>
      </w:r>
      <w:hyperlink r:id="rId1483">
        <w:r w:rsidDel="00000000" w:rsidR="00000000" w:rsidRPr="00000000">
          <w:rPr>
            <w:rFonts w:ascii="Arial" w:cs="Arial" w:eastAsia="Arial" w:hAnsi="Arial"/>
            <w:b w:val="0"/>
            <w:i w:val="0"/>
            <w:smallCaps w:val="0"/>
            <w:strike w:val="0"/>
            <w:color w:val="0b6cb2"/>
            <w:sz w:val="23"/>
            <w:szCs w:val="23"/>
            <w:u w:val="single"/>
            <w:shd w:fill="auto" w:val="clear"/>
            <w:vertAlign w:val="baseline"/>
            <w:rtl w:val="0"/>
          </w:rPr>
          <w:t xml:space="preserve">State Side Legal</w:t>
        </w:r>
      </w:hyperlink>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t xml:space="preserve"> *</w:t>
      </w:r>
    </w:p>
    <w:p w:rsidR="00000000" w:rsidDel="00000000" w:rsidP="00000000" w:rsidRDefault="00000000" w:rsidRPr="00000000" w14:paraId="00002F78">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Arial" w:cs="Arial" w:eastAsia="Arial" w:hAnsi="Arial"/>
          <w:b w:val="0"/>
          <w:i w:val="0"/>
          <w:smallCaps w:val="0"/>
          <w:strike w:val="0"/>
          <w:color w:val="2e2e2e"/>
          <w:sz w:val="23"/>
          <w:szCs w:val="23"/>
          <w:u w:val="none"/>
          <w:shd w:fill="auto" w:val="clear"/>
          <w:vertAlign w:val="baseline"/>
        </w:rPr>
      </w:pPr>
      <w:r w:rsidDel="00000000" w:rsidR="00000000" w:rsidRPr="00000000">
        <w:rPr>
          <w:rFonts w:ascii="Arial" w:cs="Arial" w:eastAsia="Arial" w:hAnsi="Arial"/>
          <w:b w:val="0"/>
          <w:i w:val="0"/>
          <w:smallCaps w:val="0"/>
          <w:strike w:val="0"/>
          <w:color w:val="2e2e2e"/>
          <w:sz w:val="23"/>
          <w:szCs w:val="23"/>
          <w:u w:val="none"/>
          <w:shd w:fill="auto" w:val="clear"/>
          <w:vertAlign w:val="baseline"/>
          <w:rtl w:val="0"/>
        </w:rPr>
        <w:t xml:space="preserve">*Links will take you outside of the Department of Veterans Affairs website. VA does not endorse and is not responsible for the content of the linked websites.</w:t>
      </w:r>
    </w:p>
    <w:p w:rsidR="00000000" w:rsidDel="00000000" w:rsidP="00000000" w:rsidRDefault="00000000" w:rsidRPr="00000000" w14:paraId="00002F79">
      <w:pPr>
        <w:shd w:fill="002951" w:val="clear"/>
        <w:jc w:val="center"/>
        <w:rPr>
          <w:rFonts w:ascii="Arial" w:cs="Arial" w:eastAsia="Arial" w:hAnsi="Arial"/>
          <w:color w:val="010c29"/>
          <w:sz w:val="18"/>
          <w:szCs w:val="18"/>
        </w:rPr>
      </w:pPr>
      <w:r w:rsidDel="00000000" w:rsidR="00000000" w:rsidRPr="00000000">
        <w:rPr>
          <w:rFonts w:ascii="Arial" w:cs="Arial" w:eastAsia="Arial" w:hAnsi="Arial"/>
          <w:color w:val="010c29"/>
          <w:sz w:val="18"/>
          <w:szCs w:val="18"/>
        </w:rPr>
        <w:drawing>
          <wp:inline distB="0" distT="0" distL="0" distR="0">
            <wp:extent cx="264795" cy="476885"/>
            <wp:effectExtent b="0" l="0" r="0" t="0"/>
            <wp:docPr descr="cell phone icon" id="2138122955" name="image89.png"/>
            <a:graphic>
              <a:graphicData uri="http://schemas.openxmlformats.org/drawingml/2006/picture">
                <pic:pic>
                  <pic:nvPicPr>
                    <pic:cNvPr descr="cell phone icon" id="0" name="image89.png"/>
                    <pic:cNvPicPr preferRelativeResize="0"/>
                  </pic:nvPicPr>
                  <pic:blipFill>
                    <a:blip r:embed="rId1484"/>
                    <a:srcRect b="0" l="0" r="0" t="0"/>
                    <a:stretch>
                      <a:fillRect/>
                    </a:stretch>
                  </pic:blipFill>
                  <pic:spPr>
                    <a:xfrm>
                      <a:off x="0" y="0"/>
                      <a:ext cx="264795" cy="476885"/>
                    </a:xfrm>
                    <a:prstGeom prst="rect"/>
                    <a:ln/>
                  </pic:spPr>
                </pic:pic>
              </a:graphicData>
            </a:graphic>
          </wp:inline>
        </w:drawing>
      </w:r>
      <w:r w:rsidDel="00000000" w:rsidR="00000000" w:rsidRPr="00000000">
        <w:rPr>
          <w:rtl w:val="0"/>
        </w:rPr>
      </w:r>
    </w:p>
    <w:p w:rsidR="00000000" w:rsidDel="00000000" w:rsidP="00000000" w:rsidRDefault="00000000" w:rsidRPr="00000000" w14:paraId="00002F7A">
      <w:pPr>
        <w:pStyle w:val="Heading3"/>
        <w:shd w:fill="002951" w:val="clear"/>
        <w:spacing w:after="0" w:before="0" w:lineRule="auto"/>
        <w:ind w:left="-330" w:firstLine="0"/>
        <w:jc w:val="center"/>
        <w:rPr>
          <w:rFonts w:ascii="Georgia" w:cs="Georgia" w:eastAsia="Georgia" w:hAnsi="Georgia"/>
          <w:color w:val="ffffff"/>
          <w:sz w:val="23"/>
          <w:szCs w:val="23"/>
        </w:rPr>
      </w:pPr>
      <w:r w:rsidDel="00000000" w:rsidR="00000000" w:rsidRPr="00000000">
        <w:rPr>
          <w:rFonts w:ascii="Georgia" w:cs="Georgia" w:eastAsia="Georgia" w:hAnsi="Georgia"/>
          <w:color w:val="ffffff"/>
          <w:sz w:val="23"/>
          <w:szCs w:val="23"/>
          <w:rtl w:val="0"/>
        </w:rPr>
        <w:t xml:space="preserve">Make the Call</w:t>
      </w:r>
    </w:p>
    <w:p w:rsidR="00000000" w:rsidDel="00000000" w:rsidP="00000000" w:rsidRDefault="00000000" w:rsidRPr="00000000" w14:paraId="00002F7B">
      <w:pPr>
        <w:keepNext w:val="0"/>
        <w:keepLines w:val="0"/>
        <w:pageBreakBefore w:val="0"/>
        <w:widowControl w:val="1"/>
        <w:pBdr>
          <w:top w:space="0" w:sz="0" w:val="nil"/>
          <w:left w:space="0" w:sz="0" w:val="nil"/>
          <w:bottom w:space="0" w:sz="0" w:val="nil"/>
          <w:right w:space="0" w:sz="0" w:val="nil"/>
          <w:between w:space="0" w:sz="0" w:val="nil"/>
        </w:pBdr>
        <w:shd w:fill="ededed" w:val="clear"/>
        <w:spacing w:after="0" w:before="0" w:line="240" w:lineRule="auto"/>
        <w:ind w:left="0" w:right="0" w:firstLine="0"/>
        <w:jc w:val="center"/>
        <w:rPr>
          <w:rFonts w:ascii="Arial" w:cs="Arial" w:eastAsia="Arial" w:hAnsi="Arial"/>
          <w:b w:val="0"/>
          <w:i w:val="0"/>
          <w:smallCaps w:val="0"/>
          <w:strike w:val="0"/>
          <w:color w:val="2e2e2e"/>
          <w:sz w:val="17"/>
          <w:szCs w:val="17"/>
          <w:u w:val="none"/>
          <w:shd w:fill="auto" w:val="clear"/>
          <w:vertAlign w:val="baseline"/>
        </w:rPr>
      </w:pPr>
      <w:r w:rsidDel="00000000" w:rsidR="00000000" w:rsidRPr="00000000">
        <w:rPr>
          <w:rFonts w:ascii="Arial" w:cs="Arial" w:eastAsia="Arial" w:hAnsi="Arial"/>
          <w:b w:val="1"/>
          <w:i w:val="0"/>
          <w:smallCaps w:val="0"/>
          <w:strike w:val="0"/>
          <w:color w:val="0073a8"/>
          <w:sz w:val="19"/>
          <w:szCs w:val="19"/>
          <w:u w:val="none"/>
          <w:shd w:fill="auto" w:val="clear"/>
          <w:vertAlign w:val="baseline"/>
          <w:rtl w:val="0"/>
        </w:rPr>
        <w:t xml:space="preserve">Dial 1-877-4AID-VET</w:t>
        <w:br w:type="textWrapping"/>
        <w:t xml:space="preserve">(1-877-424-3838)</w:t>
      </w:r>
      <w:r w:rsidDel="00000000" w:rsidR="00000000" w:rsidRPr="00000000">
        <w:rPr>
          <w:rtl w:val="0"/>
        </w:rPr>
      </w:r>
    </w:p>
    <w:p w:rsidR="00000000" w:rsidDel="00000000" w:rsidP="00000000" w:rsidRDefault="00000000" w:rsidRPr="00000000" w14:paraId="00002F7C">
      <w:pPr>
        <w:keepNext w:val="0"/>
        <w:keepLines w:val="0"/>
        <w:pageBreakBefore w:val="0"/>
        <w:widowControl w:val="1"/>
        <w:pBdr>
          <w:top w:space="0" w:sz="0" w:val="nil"/>
          <w:left w:space="0" w:sz="0" w:val="nil"/>
          <w:bottom w:space="0" w:sz="0" w:val="nil"/>
          <w:right w:space="0" w:sz="0" w:val="nil"/>
          <w:between w:space="0" w:sz="0" w:val="nil"/>
        </w:pBdr>
        <w:shd w:fill="ededed" w:val="clear"/>
        <w:spacing w:after="0" w:before="0" w:line="240" w:lineRule="auto"/>
        <w:ind w:left="0" w:right="0" w:firstLine="0"/>
        <w:jc w:val="center"/>
        <w:rPr>
          <w:rFonts w:ascii="Arial" w:cs="Arial" w:eastAsia="Arial" w:hAnsi="Arial"/>
          <w:b w:val="0"/>
          <w:i w:val="0"/>
          <w:smallCaps w:val="0"/>
          <w:strike w:val="0"/>
          <w:color w:val="2e2e2e"/>
          <w:sz w:val="17"/>
          <w:szCs w:val="17"/>
          <w:u w:val="none"/>
          <w:shd w:fill="auto" w:val="clear"/>
          <w:vertAlign w:val="baseline"/>
        </w:rPr>
      </w:pPr>
      <w:r w:rsidDel="00000000" w:rsidR="00000000" w:rsidRPr="00000000">
        <w:rPr>
          <w:rFonts w:ascii="Arial" w:cs="Arial" w:eastAsia="Arial" w:hAnsi="Arial"/>
          <w:b w:val="0"/>
          <w:i w:val="0"/>
          <w:smallCaps w:val="0"/>
          <w:strike w:val="0"/>
          <w:color w:val="2e2e2e"/>
          <w:sz w:val="17"/>
          <w:szCs w:val="17"/>
          <w:u w:val="none"/>
          <w:shd w:fill="auto" w:val="clear"/>
          <w:vertAlign w:val="baseline"/>
          <w:rtl w:val="0"/>
        </w:rPr>
        <w:t xml:space="preserve">Access VA’s services for homeless and at-risk Veterans, available 24/7.</w:t>
      </w:r>
    </w:p>
    <w:p w:rsidR="00000000" w:rsidDel="00000000" w:rsidP="00000000" w:rsidRDefault="00000000" w:rsidRPr="00000000" w14:paraId="00002F7D">
      <w:pPr>
        <w:shd w:fill="002951" w:val="clear"/>
        <w:jc w:val="center"/>
        <w:rPr>
          <w:rFonts w:ascii="Arial" w:cs="Arial" w:eastAsia="Arial" w:hAnsi="Arial"/>
          <w:color w:val="010c29"/>
          <w:sz w:val="18"/>
          <w:szCs w:val="18"/>
        </w:rPr>
      </w:pPr>
      <w:r w:rsidDel="00000000" w:rsidR="00000000" w:rsidRPr="00000000">
        <w:rPr>
          <w:rFonts w:ascii="Arial" w:cs="Arial" w:eastAsia="Arial" w:hAnsi="Arial"/>
          <w:color w:val="010c29"/>
          <w:sz w:val="18"/>
          <w:szCs w:val="18"/>
        </w:rPr>
        <w:drawing>
          <wp:inline distB="0" distT="0" distL="0" distR="0">
            <wp:extent cx="424180" cy="410845"/>
            <wp:effectExtent b="0" l="0" r="0" t="0"/>
            <wp:docPr descr="chat bubble icon" id="2138122954" name="image92.png"/>
            <a:graphic>
              <a:graphicData uri="http://schemas.openxmlformats.org/drawingml/2006/picture">
                <pic:pic>
                  <pic:nvPicPr>
                    <pic:cNvPr descr="chat bubble icon" id="0" name="image92.png"/>
                    <pic:cNvPicPr preferRelativeResize="0"/>
                  </pic:nvPicPr>
                  <pic:blipFill>
                    <a:blip r:embed="rId1485"/>
                    <a:srcRect b="0" l="0" r="0" t="0"/>
                    <a:stretch>
                      <a:fillRect/>
                    </a:stretch>
                  </pic:blipFill>
                  <pic:spPr>
                    <a:xfrm>
                      <a:off x="0" y="0"/>
                      <a:ext cx="424180" cy="410845"/>
                    </a:xfrm>
                    <a:prstGeom prst="rect"/>
                    <a:ln/>
                  </pic:spPr>
                </pic:pic>
              </a:graphicData>
            </a:graphic>
          </wp:inline>
        </w:drawing>
      </w:r>
      <w:r w:rsidDel="00000000" w:rsidR="00000000" w:rsidRPr="00000000">
        <w:rPr>
          <w:rtl w:val="0"/>
        </w:rPr>
      </w:r>
    </w:p>
    <w:p w:rsidR="00000000" w:rsidDel="00000000" w:rsidP="00000000" w:rsidRDefault="00000000" w:rsidRPr="00000000" w14:paraId="00002F7E">
      <w:pPr>
        <w:pStyle w:val="Heading3"/>
        <w:shd w:fill="002951" w:val="clear"/>
        <w:spacing w:after="0" w:before="0" w:lineRule="auto"/>
        <w:ind w:left="-330" w:firstLine="0"/>
        <w:jc w:val="center"/>
        <w:rPr>
          <w:rFonts w:ascii="Georgia" w:cs="Georgia" w:eastAsia="Georgia" w:hAnsi="Georgia"/>
          <w:color w:val="ffffff"/>
          <w:sz w:val="23"/>
          <w:szCs w:val="23"/>
        </w:rPr>
      </w:pPr>
      <w:r w:rsidDel="00000000" w:rsidR="00000000" w:rsidRPr="00000000">
        <w:rPr>
          <w:rFonts w:ascii="Georgia" w:cs="Georgia" w:eastAsia="Georgia" w:hAnsi="Georgia"/>
          <w:color w:val="ffffff"/>
          <w:sz w:val="23"/>
          <w:szCs w:val="23"/>
          <w:rtl w:val="0"/>
        </w:rPr>
        <w:t xml:space="preserve">Chat Online</w:t>
      </w:r>
    </w:p>
    <w:p w:rsidR="00000000" w:rsidDel="00000000" w:rsidP="00000000" w:rsidRDefault="00000000" w:rsidRPr="00000000" w14:paraId="00002F7F">
      <w:pPr>
        <w:keepNext w:val="0"/>
        <w:keepLines w:val="0"/>
        <w:pageBreakBefore w:val="0"/>
        <w:widowControl w:val="1"/>
        <w:pBdr>
          <w:top w:space="0" w:sz="0" w:val="nil"/>
          <w:left w:space="0" w:sz="0" w:val="nil"/>
          <w:bottom w:space="0" w:sz="0" w:val="nil"/>
          <w:right w:space="0" w:sz="0" w:val="nil"/>
          <w:between w:space="0" w:sz="0" w:val="nil"/>
        </w:pBdr>
        <w:shd w:fill="ededed" w:val="clear"/>
        <w:spacing w:after="0" w:before="0" w:line="240" w:lineRule="auto"/>
        <w:ind w:left="0" w:right="0" w:firstLine="0"/>
        <w:jc w:val="center"/>
        <w:rPr>
          <w:rFonts w:ascii="Arial" w:cs="Arial" w:eastAsia="Arial" w:hAnsi="Arial"/>
          <w:b w:val="0"/>
          <w:i w:val="0"/>
          <w:smallCaps w:val="0"/>
          <w:strike w:val="0"/>
          <w:color w:val="2e2e2e"/>
          <w:sz w:val="17"/>
          <w:szCs w:val="17"/>
          <w:u w:val="none"/>
          <w:shd w:fill="auto" w:val="clear"/>
          <w:vertAlign w:val="baseline"/>
        </w:rPr>
      </w:pPr>
      <w:r w:rsidDel="00000000" w:rsidR="00000000" w:rsidRPr="00000000">
        <w:rPr>
          <w:rFonts w:ascii="Arial" w:cs="Arial" w:eastAsia="Arial" w:hAnsi="Arial"/>
          <w:b w:val="1"/>
          <w:i w:val="0"/>
          <w:smallCaps w:val="0"/>
          <w:strike w:val="0"/>
          <w:color w:val="0073a8"/>
          <w:sz w:val="19"/>
          <w:szCs w:val="19"/>
          <w:u w:val="none"/>
          <w:shd w:fill="auto" w:val="clear"/>
          <w:vertAlign w:val="baseline"/>
          <w:rtl w:val="0"/>
        </w:rPr>
        <w:t xml:space="preserve">Homeless Veteran Chat</w:t>
      </w:r>
      <w:r w:rsidDel="00000000" w:rsidR="00000000" w:rsidRPr="00000000">
        <w:rPr>
          <w:rtl w:val="0"/>
        </w:rPr>
      </w:r>
    </w:p>
    <w:p w:rsidR="00000000" w:rsidDel="00000000" w:rsidP="00000000" w:rsidRDefault="00000000" w:rsidRPr="00000000" w14:paraId="00002F80">
      <w:pPr>
        <w:keepNext w:val="0"/>
        <w:keepLines w:val="0"/>
        <w:pageBreakBefore w:val="0"/>
        <w:widowControl w:val="1"/>
        <w:pBdr>
          <w:top w:space="0" w:sz="0" w:val="nil"/>
          <w:left w:space="0" w:sz="0" w:val="nil"/>
          <w:bottom w:space="0" w:sz="0" w:val="nil"/>
          <w:right w:space="0" w:sz="0" w:val="nil"/>
          <w:between w:space="0" w:sz="0" w:val="nil"/>
        </w:pBdr>
        <w:shd w:fill="ededed" w:val="clear"/>
        <w:spacing w:after="0" w:before="0" w:line="240" w:lineRule="auto"/>
        <w:ind w:left="0" w:right="0" w:firstLine="0"/>
        <w:jc w:val="center"/>
        <w:rPr>
          <w:rFonts w:ascii="Arial" w:cs="Arial" w:eastAsia="Arial" w:hAnsi="Arial"/>
          <w:b w:val="0"/>
          <w:i w:val="0"/>
          <w:smallCaps w:val="0"/>
          <w:strike w:val="0"/>
          <w:color w:val="2e2e2e"/>
          <w:sz w:val="17"/>
          <w:szCs w:val="17"/>
          <w:u w:val="none"/>
          <w:shd w:fill="auto" w:val="clear"/>
          <w:vertAlign w:val="baseline"/>
        </w:rPr>
      </w:pPr>
      <w:r w:rsidDel="00000000" w:rsidR="00000000" w:rsidRPr="00000000">
        <w:rPr>
          <w:rFonts w:ascii="Arial" w:cs="Arial" w:eastAsia="Arial" w:hAnsi="Arial"/>
          <w:b w:val="0"/>
          <w:i w:val="0"/>
          <w:smallCaps w:val="0"/>
          <w:strike w:val="0"/>
          <w:color w:val="2e2e2e"/>
          <w:sz w:val="17"/>
          <w:szCs w:val="17"/>
          <w:u w:val="none"/>
          <w:shd w:fill="auto" w:val="clear"/>
          <w:vertAlign w:val="baseline"/>
          <w:rtl w:val="0"/>
        </w:rPr>
        <w:t xml:space="preserve">Confidential, 24/7 online support for Veterans and friends</w:t>
      </w:r>
    </w:p>
    <w:p w:rsidR="00000000" w:rsidDel="00000000" w:rsidP="00000000" w:rsidRDefault="00000000" w:rsidRPr="00000000" w14:paraId="00002F81">
      <w:pPr>
        <w:keepNext w:val="0"/>
        <w:keepLines w:val="0"/>
        <w:pageBreakBefore w:val="0"/>
        <w:widowControl w:val="1"/>
        <w:pBdr>
          <w:top w:space="0" w:sz="0" w:val="nil"/>
          <w:left w:space="0" w:sz="0" w:val="nil"/>
          <w:bottom w:space="0" w:sz="0" w:val="nil"/>
          <w:right w:space="0" w:sz="0" w:val="nil"/>
          <w:between w:space="0" w:sz="0" w:val="nil"/>
        </w:pBdr>
        <w:shd w:fill="ededed" w:val="clear"/>
        <w:spacing w:after="0" w:before="0" w:line="240" w:lineRule="auto"/>
        <w:ind w:left="0" w:right="0" w:firstLine="0"/>
        <w:jc w:val="center"/>
        <w:rPr>
          <w:rFonts w:ascii="Arial" w:cs="Arial" w:eastAsia="Arial" w:hAnsi="Arial"/>
          <w:b w:val="0"/>
          <w:i w:val="0"/>
          <w:smallCaps w:val="0"/>
          <w:strike w:val="0"/>
          <w:color w:val="2e2e2e"/>
          <w:sz w:val="17"/>
          <w:szCs w:val="17"/>
          <w:u w:val="none"/>
          <w:shd w:fill="auto" w:val="clear"/>
          <w:vertAlign w:val="baseline"/>
        </w:rPr>
      </w:pPr>
      <w:hyperlink r:id="rId1486">
        <w:r w:rsidDel="00000000" w:rsidR="00000000" w:rsidRPr="00000000">
          <w:rPr>
            <w:rFonts w:ascii="Arial" w:cs="Arial" w:eastAsia="Arial" w:hAnsi="Arial"/>
            <w:b w:val="0"/>
            <w:i w:val="0"/>
            <w:smallCaps w:val="0"/>
            <w:strike w:val="0"/>
            <w:color w:val="ffffff"/>
            <w:sz w:val="17"/>
            <w:szCs w:val="17"/>
            <w:u w:val="single"/>
            <w:shd w:fill="0083be" w:val="clear"/>
            <w:vertAlign w:val="baseline"/>
            <w:rtl w:val="0"/>
          </w:rPr>
          <w:t xml:space="preserve">Chat Now</w:t>
        </w:r>
      </w:hyperlink>
      <w:r w:rsidDel="00000000" w:rsidR="00000000" w:rsidRPr="00000000">
        <w:rPr>
          <w:rtl w:val="0"/>
        </w:rPr>
      </w:r>
    </w:p>
    <w:p w:rsidR="00000000" w:rsidDel="00000000" w:rsidP="00000000" w:rsidRDefault="00000000" w:rsidRPr="00000000" w14:paraId="00002F82">
      <w:pPr>
        <w:shd w:fill="002951" w:val="clear"/>
        <w:jc w:val="center"/>
        <w:rPr>
          <w:rFonts w:ascii="Arial" w:cs="Arial" w:eastAsia="Arial" w:hAnsi="Arial"/>
          <w:color w:val="010c29"/>
          <w:sz w:val="18"/>
          <w:szCs w:val="18"/>
        </w:rPr>
      </w:pPr>
      <w:r w:rsidDel="00000000" w:rsidR="00000000" w:rsidRPr="00000000">
        <w:rPr>
          <w:rFonts w:ascii="Arial" w:cs="Arial" w:eastAsia="Arial" w:hAnsi="Arial"/>
          <w:color w:val="010c29"/>
          <w:sz w:val="18"/>
          <w:szCs w:val="18"/>
        </w:rPr>
        <w:drawing>
          <wp:inline distB="0" distT="0" distL="0" distR="0">
            <wp:extent cx="264795" cy="476885"/>
            <wp:effectExtent b="0" l="0" r="0" t="0"/>
            <wp:docPr descr="cell phone icon" id="2138122951" name="image89.png"/>
            <a:graphic>
              <a:graphicData uri="http://schemas.openxmlformats.org/drawingml/2006/picture">
                <pic:pic>
                  <pic:nvPicPr>
                    <pic:cNvPr descr="cell phone icon" id="0" name="image89.png"/>
                    <pic:cNvPicPr preferRelativeResize="0"/>
                  </pic:nvPicPr>
                  <pic:blipFill>
                    <a:blip r:embed="rId1484"/>
                    <a:srcRect b="0" l="0" r="0" t="0"/>
                    <a:stretch>
                      <a:fillRect/>
                    </a:stretch>
                  </pic:blipFill>
                  <pic:spPr>
                    <a:xfrm>
                      <a:off x="0" y="0"/>
                      <a:ext cx="264795" cy="476885"/>
                    </a:xfrm>
                    <a:prstGeom prst="rect"/>
                    <a:ln/>
                  </pic:spPr>
                </pic:pic>
              </a:graphicData>
            </a:graphic>
          </wp:inline>
        </w:drawing>
      </w:r>
      <w:r w:rsidDel="00000000" w:rsidR="00000000" w:rsidRPr="00000000">
        <w:rPr>
          <w:rtl w:val="0"/>
        </w:rPr>
      </w:r>
    </w:p>
    <w:p w:rsidR="00000000" w:rsidDel="00000000" w:rsidP="00000000" w:rsidRDefault="00000000" w:rsidRPr="00000000" w14:paraId="00002F83">
      <w:pPr>
        <w:pStyle w:val="Heading3"/>
        <w:shd w:fill="002951" w:val="clear"/>
        <w:spacing w:after="0" w:before="0" w:lineRule="auto"/>
        <w:ind w:left="-330" w:firstLine="0"/>
        <w:jc w:val="center"/>
        <w:rPr>
          <w:rFonts w:ascii="Georgia" w:cs="Georgia" w:eastAsia="Georgia" w:hAnsi="Georgia"/>
          <w:color w:val="ffffff"/>
          <w:sz w:val="23"/>
          <w:szCs w:val="23"/>
        </w:rPr>
      </w:pPr>
      <w:r w:rsidDel="00000000" w:rsidR="00000000" w:rsidRPr="00000000">
        <w:rPr>
          <w:rFonts w:ascii="Georgia" w:cs="Georgia" w:eastAsia="Georgia" w:hAnsi="Georgia"/>
          <w:color w:val="ffffff"/>
          <w:sz w:val="23"/>
          <w:szCs w:val="23"/>
          <w:rtl w:val="0"/>
        </w:rPr>
        <w:t xml:space="preserve">VA Medical Center</w:t>
        <w:br w:type="textWrapping"/>
        <w:t xml:space="preserve">(VAMC) Locator</w:t>
      </w:r>
    </w:p>
    <w:p w:rsidR="00000000" w:rsidDel="00000000" w:rsidP="00000000" w:rsidRDefault="00000000" w:rsidRPr="00000000" w14:paraId="00002F84">
      <w:pPr>
        <w:keepNext w:val="0"/>
        <w:keepLines w:val="0"/>
        <w:pageBreakBefore w:val="0"/>
        <w:widowControl w:val="1"/>
        <w:pBdr>
          <w:top w:space="0" w:sz="0" w:val="nil"/>
          <w:left w:space="0" w:sz="0" w:val="nil"/>
          <w:bottom w:space="0" w:sz="0" w:val="nil"/>
          <w:right w:space="0" w:sz="0" w:val="nil"/>
          <w:between w:space="0" w:sz="0" w:val="nil"/>
        </w:pBdr>
        <w:shd w:fill="ededed" w:val="clear"/>
        <w:spacing w:after="0" w:before="0" w:line="240" w:lineRule="auto"/>
        <w:ind w:left="0" w:right="0" w:firstLine="0"/>
        <w:jc w:val="center"/>
        <w:rPr>
          <w:rFonts w:ascii="Arial" w:cs="Arial" w:eastAsia="Arial" w:hAnsi="Arial"/>
          <w:b w:val="0"/>
          <w:i w:val="0"/>
          <w:smallCaps w:val="0"/>
          <w:strike w:val="0"/>
          <w:color w:val="2e2e2e"/>
          <w:sz w:val="17"/>
          <w:szCs w:val="17"/>
          <w:u w:val="none"/>
          <w:shd w:fill="auto" w:val="clear"/>
          <w:vertAlign w:val="baseline"/>
        </w:rPr>
      </w:pPr>
      <w:r w:rsidDel="00000000" w:rsidR="00000000" w:rsidRPr="00000000">
        <w:rPr>
          <w:rFonts w:ascii="Arial" w:cs="Arial" w:eastAsia="Arial" w:hAnsi="Arial"/>
          <w:b w:val="1"/>
          <w:i w:val="0"/>
          <w:smallCaps w:val="0"/>
          <w:strike w:val="0"/>
          <w:color w:val="0073a8"/>
          <w:sz w:val="19"/>
          <w:szCs w:val="19"/>
          <w:u w:val="none"/>
          <w:shd w:fill="auto" w:val="clear"/>
          <w:vertAlign w:val="baseline"/>
          <w:rtl w:val="0"/>
        </w:rPr>
        <w:t xml:space="preserve">Locate Your Local</w:t>
        <w:br w:type="textWrapping"/>
        <w:t xml:space="preserve">VA Medical Center Now</w:t>
      </w:r>
      <w:r w:rsidDel="00000000" w:rsidR="00000000" w:rsidRPr="00000000">
        <w:rPr>
          <w:rtl w:val="0"/>
        </w:rPr>
      </w:r>
    </w:p>
    <w:p w:rsidR="00000000" w:rsidDel="00000000" w:rsidP="00000000" w:rsidRDefault="00000000" w:rsidRPr="00000000" w14:paraId="00002F85">
      <w:pPr>
        <w:keepNext w:val="0"/>
        <w:keepLines w:val="0"/>
        <w:pageBreakBefore w:val="0"/>
        <w:widowControl w:val="1"/>
        <w:pBdr>
          <w:top w:space="0" w:sz="0" w:val="nil"/>
          <w:left w:space="0" w:sz="0" w:val="nil"/>
          <w:bottom w:space="0" w:sz="0" w:val="nil"/>
          <w:right w:space="0" w:sz="0" w:val="nil"/>
          <w:between w:space="0" w:sz="0" w:val="nil"/>
        </w:pBdr>
        <w:shd w:fill="ededed" w:val="clear"/>
        <w:spacing w:after="0" w:before="0" w:line="240" w:lineRule="auto"/>
        <w:ind w:left="0" w:right="0" w:firstLine="0"/>
        <w:jc w:val="center"/>
        <w:rPr>
          <w:rFonts w:ascii="Arial" w:cs="Arial" w:eastAsia="Arial" w:hAnsi="Arial"/>
          <w:b w:val="0"/>
          <w:i w:val="0"/>
          <w:smallCaps w:val="0"/>
          <w:strike w:val="0"/>
          <w:color w:val="2e2e2e"/>
          <w:sz w:val="17"/>
          <w:szCs w:val="17"/>
          <w:u w:val="none"/>
          <w:shd w:fill="auto" w:val="clear"/>
          <w:vertAlign w:val="baseline"/>
        </w:rPr>
      </w:pPr>
      <w:r w:rsidDel="00000000" w:rsidR="00000000" w:rsidRPr="00000000">
        <w:rPr>
          <w:rFonts w:ascii="Arial" w:cs="Arial" w:eastAsia="Arial" w:hAnsi="Arial"/>
          <w:b w:val="0"/>
          <w:i w:val="0"/>
          <w:smallCaps w:val="0"/>
          <w:strike w:val="0"/>
          <w:color w:val="2e2e2e"/>
          <w:sz w:val="17"/>
          <w:szCs w:val="17"/>
          <w:u w:val="none"/>
          <w:shd w:fill="auto" w:val="clear"/>
          <w:vertAlign w:val="baseline"/>
          <w:rtl w:val="0"/>
        </w:rPr>
        <w:t xml:space="preserve">Veterans who are homeless or at risk of homelessness can call or visit their local VA Medical Center (VAMC) and ask for a Homeless Coordinator. Use the VA locator tool </w:t>
      </w:r>
      <w:hyperlink r:id="rId1487">
        <w:r w:rsidDel="00000000" w:rsidR="00000000" w:rsidRPr="00000000">
          <w:rPr>
            <w:rFonts w:ascii="Arial" w:cs="Arial" w:eastAsia="Arial" w:hAnsi="Arial"/>
            <w:b w:val="0"/>
            <w:i w:val="0"/>
            <w:smallCaps w:val="0"/>
            <w:strike w:val="0"/>
            <w:color w:val="0b6cb2"/>
            <w:sz w:val="17"/>
            <w:szCs w:val="17"/>
            <w:u w:val="single"/>
            <w:shd w:fill="auto" w:val="clear"/>
            <w:vertAlign w:val="baseline"/>
            <w:rtl w:val="0"/>
          </w:rPr>
          <w:t xml:space="preserve">www.va.gov/directory</w:t>
        </w:r>
      </w:hyperlink>
      <w:r w:rsidDel="00000000" w:rsidR="00000000" w:rsidRPr="00000000">
        <w:rPr>
          <w:rFonts w:ascii="Arial" w:cs="Arial" w:eastAsia="Arial" w:hAnsi="Arial"/>
          <w:b w:val="0"/>
          <w:i w:val="0"/>
          <w:smallCaps w:val="0"/>
          <w:strike w:val="0"/>
          <w:color w:val="2e2e2e"/>
          <w:sz w:val="17"/>
          <w:szCs w:val="17"/>
          <w:u w:val="none"/>
          <w:shd w:fill="auto" w:val="clear"/>
          <w:vertAlign w:val="baseline"/>
          <w:rtl w:val="0"/>
        </w:rPr>
        <w:t xml:space="preserve"> to find your nearest VAMC and call or visit today.</w:t>
      </w:r>
    </w:p>
    <w:p w:rsidR="00000000" w:rsidDel="00000000" w:rsidP="00000000" w:rsidRDefault="00000000" w:rsidRPr="00000000" w14:paraId="00002F86">
      <w:pPr>
        <w:shd w:fill="ffffff" w:val="clear"/>
        <w:rPr>
          <w:rFonts w:ascii="Source Sans Pro" w:cs="Source Sans Pro" w:eastAsia="Source Sans Pro" w:hAnsi="Source Sans Pro"/>
          <w:color w:val="323a45"/>
          <w:sz w:val="18"/>
          <w:szCs w:val="18"/>
        </w:rPr>
      </w:pPr>
      <w:r w:rsidDel="00000000" w:rsidR="00000000" w:rsidRPr="00000000">
        <w:rPr>
          <w:rtl w:val="0"/>
        </w:rPr>
      </w:r>
    </w:p>
    <w:p w:rsidR="00000000" w:rsidDel="00000000" w:rsidP="00000000" w:rsidRDefault="00000000" w:rsidRPr="00000000" w14:paraId="00002F87">
      <w:pPr>
        <w:shd w:fill="ffffff" w:val="clear"/>
        <w:rPr>
          <w:rFonts w:ascii="Source Sans Pro" w:cs="Source Sans Pro" w:eastAsia="Source Sans Pro" w:hAnsi="Source Sans Pro"/>
          <w:color w:val="323a45"/>
          <w:sz w:val="18"/>
          <w:szCs w:val="18"/>
        </w:rPr>
      </w:pPr>
      <w:r w:rsidDel="00000000" w:rsidR="00000000" w:rsidRPr="00000000">
        <w:rPr>
          <w:rFonts w:ascii="Source Sans Pro" w:cs="Source Sans Pro" w:eastAsia="Source Sans Pro" w:hAnsi="Source Sans Pro"/>
          <w:color w:val="323a45"/>
          <w:sz w:val="18"/>
          <w:szCs w:val="18"/>
          <w:rtl w:val="0"/>
        </w:rPr>
        <w:t xml:space="preserve">Last updated by agency : September 10, 2024</w:t>
      </w:r>
    </w:p>
    <w:p w:rsidR="00000000" w:rsidDel="00000000" w:rsidP="00000000" w:rsidRDefault="00000000" w:rsidRPr="00000000" w14:paraId="00002F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2F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Pr>
        <w:drawing>
          <wp:inline distB="0" distT="0" distL="0" distR="0">
            <wp:extent cx="8253574" cy="2317670"/>
            <wp:effectExtent b="0" l="0" r="0" t="0"/>
            <wp:docPr id="2138122950" name="image87.png"/>
            <a:graphic>
              <a:graphicData uri="http://schemas.openxmlformats.org/drawingml/2006/picture">
                <pic:pic>
                  <pic:nvPicPr>
                    <pic:cNvPr id="0" name="image87.png"/>
                    <pic:cNvPicPr preferRelativeResize="0"/>
                  </pic:nvPicPr>
                  <pic:blipFill>
                    <a:blip r:embed="rId1488"/>
                    <a:srcRect b="0" l="0" r="0" t="0"/>
                    <a:stretch>
                      <a:fillRect/>
                    </a:stretch>
                  </pic:blipFill>
                  <pic:spPr>
                    <a:xfrm>
                      <a:off x="0" y="0"/>
                      <a:ext cx="8253574" cy="2317670"/>
                    </a:xfrm>
                    <a:prstGeom prst="rect"/>
                    <a:ln/>
                  </pic:spPr>
                </pic:pic>
              </a:graphicData>
            </a:graphic>
          </wp:inline>
        </w:drawing>
      </w:r>
      <w:r w:rsidDel="00000000" w:rsidR="00000000" w:rsidRPr="00000000">
        <w:rPr>
          <w:rtl w:val="0"/>
        </w:rPr>
      </w:r>
    </w:p>
    <w:p w:rsidR="00000000" w:rsidDel="00000000" w:rsidP="00000000" w:rsidRDefault="00000000" w:rsidRPr="00000000" w14:paraId="00002F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1"/>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1"/>
          <w:smallCaps w:val="0"/>
          <w:strike w:val="0"/>
          <w:color w:val="000000"/>
          <w:sz w:val="22"/>
          <w:szCs w:val="22"/>
          <w:u w:val="none"/>
          <w:shd w:fill="auto" w:val="clear"/>
          <w:vertAlign w:val="baseline"/>
          <w:rtl w:val="0"/>
        </w:rPr>
        <w:t xml:space="preserve">Page updated on 10/14/2024</w:t>
      </w:r>
    </w:p>
    <w:p w:rsidR="00000000" w:rsidDel="00000000" w:rsidP="00000000" w:rsidRDefault="00000000" w:rsidRPr="00000000" w14:paraId="00002F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1"/>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2F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hyperlink r:id="rId1489">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https://www.va.gov/homeless/gpd.asp</w:t>
        </w:r>
      </w:hyperlink>
      <w:r w:rsidDel="00000000" w:rsidR="00000000" w:rsidRPr="00000000">
        <w:rPr>
          <w:rtl w:val="0"/>
        </w:rPr>
      </w:r>
    </w:p>
    <w:p w:rsidR="00000000" w:rsidDel="00000000" w:rsidP="00000000" w:rsidRDefault="00000000" w:rsidRPr="00000000" w14:paraId="00002F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2F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2F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2F90">
      <w:pPr>
        <w:pStyle w:val="Heading1"/>
        <w:spacing w:after="120" w:before="0" w:lineRule="auto"/>
        <w:rPr>
          <w:rFonts w:ascii="Georgia" w:cs="Georgia" w:eastAsia="Georgia" w:hAnsi="Georgia"/>
          <w:color w:val="212121"/>
        </w:rPr>
      </w:pPr>
      <w:r w:rsidDel="00000000" w:rsidR="00000000" w:rsidRPr="00000000">
        <w:rPr>
          <w:rFonts w:ascii="Georgia" w:cs="Georgia" w:eastAsia="Georgia" w:hAnsi="Georgia"/>
          <w:color w:val="212121"/>
          <w:rtl w:val="0"/>
        </w:rPr>
        <w:t xml:space="preserve">VA Pacific Islands health care</w:t>
      </w:r>
    </w:p>
    <w:p w:rsidR="00000000" w:rsidDel="00000000" w:rsidP="00000000" w:rsidRDefault="00000000" w:rsidRPr="00000000" w14:paraId="00002F91">
      <w:pPr>
        <w:rPr>
          <w:rFonts w:ascii="Source Sans Pro" w:cs="Source Sans Pro" w:eastAsia="Source Sans Pro" w:hAnsi="Source Sans Pro"/>
          <w:color w:val="212121"/>
        </w:rPr>
      </w:pPr>
      <w:r w:rsidDel="00000000" w:rsidR="00000000" w:rsidRPr="00000000">
        <w:rPr>
          <w:rFonts w:ascii="Source Sans Pro" w:cs="Source Sans Pro" w:eastAsia="Source Sans Pro" w:hAnsi="Source Sans Pro"/>
          <w:color w:val="212121"/>
        </w:rPr>
        <w:drawing>
          <wp:inline distB="0" distT="0" distL="0" distR="0">
            <wp:extent cx="3767029" cy="2507202"/>
            <wp:effectExtent b="0" l="0" r="0" t="0"/>
            <wp:docPr descr="A building with palm trees and a road&#10;&#10;Description automatically generated" id="2138122943" name="image90.jpg"/>
            <a:graphic>
              <a:graphicData uri="http://schemas.openxmlformats.org/drawingml/2006/picture">
                <pic:pic>
                  <pic:nvPicPr>
                    <pic:cNvPr descr="A building with palm trees and a road&#10;&#10;Description automatically generated" id="0" name="image90.jpg"/>
                    <pic:cNvPicPr preferRelativeResize="0"/>
                  </pic:nvPicPr>
                  <pic:blipFill>
                    <a:blip r:embed="rId1490"/>
                    <a:srcRect b="0" l="0" r="0" t="0"/>
                    <a:stretch>
                      <a:fillRect/>
                    </a:stretch>
                  </pic:blipFill>
                  <pic:spPr>
                    <a:xfrm>
                      <a:off x="0" y="0"/>
                      <a:ext cx="3767029" cy="2507202"/>
                    </a:xfrm>
                    <a:prstGeom prst="rect"/>
                    <a:ln/>
                  </pic:spPr>
                </pic:pic>
              </a:graphicData>
            </a:graphic>
          </wp:inline>
        </w:drawing>
      </w:r>
      <w:r w:rsidDel="00000000" w:rsidR="00000000" w:rsidRPr="00000000">
        <w:rPr>
          <w:rtl w:val="0"/>
        </w:rPr>
      </w:r>
    </w:p>
    <w:p w:rsidR="00000000" w:rsidDel="00000000" w:rsidP="00000000" w:rsidRDefault="00000000" w:rsidRPr="00000000" w14:paraId="00002F92">
      <w:pPr>
        <w:rPr>
          <w:rFonts w:ascii="Source Sans Pro" w:cs="Source Sans Pro" w:eastAsia="Source Sans Pro" w:hAnsi="Source Sans Pro"/>
          <w:color w:val="212121"/>
        </w:rPr>
      </w:pPr>
      <w:hyperlink r:id="rId1491">
        <w:r w:rsidDel="00000000" w:rsidR="00000000" w:rsidRPr="00000000">
          <w:rPr>
            <w:rFonts w:ascii="Source Sans Pro" w:cs="Source Sans Pro" w:eastAsia="Source Sans Pro" w:hAnsi="Source Sans Pro"/>
            <w:b w:val="1"/>
            <w:color w:val="54278f"/>
            <w:u w:val="single"/>
            <w:rtl w:val="0"/>
          </w:rPr>
          <w:t xml:space="preserve">Make an appointment</w:t>
        </w:r>
      </w:hyperlink>
      <w:r w:rsidDel="00000000" w:rsidR="00000000" w:rsidRPr="00000000">
        <w:rPr>
          <w:rtl w:val="0"/>
        </w:rPr>
      </w:r>
    </w:p>
    <w:p w:rsidR="00000000" w:rsidDel="00000000" w:rsidP="00000000" w:rsidRDefault="00000000" w:rsidRPr="00000000" w14:paraId="00002F93">
      <w:pPr>
        <w:rPr>
          <w:rFonts w:ascii="Source Sans Pro" w:cs="Source Sans Pro" w:eastAsia="Source Sans Pro" w:hAnsi="Source Sans Pro"/>
          <w:color w:val="212121"/>
        </w:rPr>
      </w:pPr>
      <w:hyperlink r:id="rId1492">
        <w:r w:rsidDel="00000000" w:rsidR="00000000" w:rsidRPr="00000000">
          <w:rPr>
            <w:rFonts w:ascii="Source Sans Pro" w:cs="Source Sans Pro" w:eastAsia="Source Sans Pro" w:hAnsi="Source Sans Pro"/>
            <w:b w:val="1"/>
            <w:color w:val="54278f"/>
            <w:u w:val="single"/>
            <w:rtl w:val="0"/>
          </w:rPr>
          <w:t xml:space="preserve">View all health services</w:t>
        </w:r>
      </w:hyperlink>
      <w:r w:rsidDel="00000000" w:rsidR="00000000" w:rsidRPr="00000000">
        <w:rPr>
          <w:rtl w:val="0"/>
        </w:rPr>
      </w:r>
    </w:p>
    <w:p w:rsidR="00000000" w:rsidDel="00000000" w:rsidP="00000000" w:rsidRDefault="00000000" w:rsidRPr="00000000" w14:paraId="00002F94">
      <w:pPr>
        <w:rPr>
          <w:rFonts w:ascii="Source Sans Pro" w:cs="Source Sans Pro" w:eastAsia="Source Sans Pro" w:hAnsi="Source Sans Pro"/>
          <w:color w:val="212121"/>
        </w:rPr>
      </w:pPr>
      <w:hyperlink r:id="rId1493">
        <w:r w:rsidDel="00000000" w:rsidR="00000000" w:rsidRPr="00000000">
          <w:rPr>
            <w:rFonts w:ascii="Source Sans Pro" w:cs="Source Sans Pro" w:eastAsia="Source Sans Pro" w:hAnsi="Source Sans Pro"/>
            <w:b w:val="1"/>
            <w:color w:val="54278f"/>
            <w:u w:val="single"/>
            <w:rtl w:val="0"/>
          </w:rPr>
          <w:t xml:space="preserve">Register for care</w:t>
        </w:r>
      </w:hyperlink>
      <w:r w:rsidDel="00000000" w:rsidR="00000000" w:rsidRPr="00000000">
        <w:rPr>
          <w:rtl w:val="0"/>
        </w:rPr>
      </w:r>
    </w:p>
    <w:p w:rsidR="00000000" w:rsidDel="00000000" w:rsidP="00000000" w:rsidRDefault="00000000" w:rsidRPr="00000000" w14:paraId="00002F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40" w:line="240" w:lineRule="auto"/>
        <w:ind w:left="0" w:right="0" w:firstLine="0"/>
        <w:jc w:val="left"/>
        <w:rPr>
          <w:rFonts w:ascii="Georgia" w:cs="Georgia" w:eastAsia="Georgia" w:hAnsi="Georgia"/>
          <w:b w:val="0"/>
          <w:i w:val="0"/>
          <w:smallCaps w:val="0"/>
          <w:strike w:val="0"/>
          <w:color w:val="212121"/>
          <w:sz w:val="24"/>
          <w:szCs w:val="24"/>
          <w:u w:val="none"/>
          <w:shd w:fill="auto" w:val="clear"/>
          <w:vertAlign w:val="baseline"/>
        </w:rPr>
      </w:pPr>
      <w:r w:rsidDel="00000000" w:rsidR="00000000" w:rsidRPr="00000000">
        <w:rPr>
          <w:rFonts w:ascii="Georgia" w:cs="Georgia" w:eastAsia="Georgia" w:hAnsi="Georgia"/>
          <w:b w:val="0"/>
          <w:i w:val="0"/>
          <w:smallCaps w:val="0"/>
          <w:strike w:val="0"/>
          <w:color w:val="212121"/>
          <w:sz w:val="24"/>
          <w:szCs w:val="24"/>
          <w:u w:val="none"/>
          <w:shd w:fill="auto" w:val="clear"/>
          <w:vertAlign w:val="baseline"/>
          <w:rtl w:val="0"/>
        </w:rPr>
        <w:t xml:space="preserve">At VA Pacific Islands Health Care System, our health care teams are deeply experienced and guided by the needs of Veterans, their families, and caregivers. Find a health facility near you, and manage your health online. Sign up for community events and updates. Veterans must make an appointment prior to coming in to a clinic for care. Call 1-800-214-1306 to make an appointment.</w:t>
      </w:r>
      <w:r w:rsidDel="00000000" w:rsidR="00000000" w:rsidRPr="00000000">
        <w:rPr>
          <w:rFonts w:ascii="Georgia" w:cs="Georgia" w:eastAsia="Georgia" w:hAnsi="Georgia"/>
          <w:b w:val="0"/>
          <w:i w:val="0"/>
          <w:smallCaps w:val="0"/>
          <w:strike w:val="0"/>
          <w:color w:val="000000"/>
          <w:sz w:val="24"/>
          <w:szCs w:val="24"/>
          <w:u w:val="none"/>
          <w:shd w:fill="auto" w:val="clear"/>
          <w:vertAlign w:val="baseline"/>
          <w:rtl w:val="0"/>
        </w:rPr>
        <w:t xml:space="preserve"> Locations</w:t>
      </w:r>
      <w:r w:rsidDel="00000000" w:rsidR="00000000" w:rsidRPr="00000000">
        <w:rPr>
          <w:rtl w:val="0"/>
        </w:rPr>
      </w:r>
    </w:p>
    <w:p w:rsidR="00000000" w:rsidDel="00000000" w:rsidP="00000000" w:rsidRDefault="00000000" w:rsidRPr="00000000" w14:paraId="00002F96">
      <w:pPr>
        <w:pStyle w:val="Heading3"/>
        <w:spacing w:after="120" w:before="0" w:lineRule="auto"/>
        <w:rPr>
          <w:rFonts w:ascii="Georgia" w:cs="Georgia" w:eastAsia="Georgia" w:hAnsi="Georgia"/>
        </w:rPr>
      </w:pPr>
      <w:hyperlink r:id="rId1494">
        <w:r w:rsidDel="00000000" w:rsidR="00000000" w:rsidRPr="00000000">
          <w:rPr>
            <w:rFonts w:ascii="Georgia" w:cs="Georgia" w:eastAsia="Georgia" w:hAnsi="Georgia"/>
            <w:color w:val="54278f"/>
            <w:u w:val="single"/>
            <w:rtl w:val="0"/>
          </w:rPr>
          <w:t xml:space="preserve">Spark M. Matsunaga Department of Veterans Affairs Medical Center</w:t>
        </w:r>
      </w:hyperlink>
      <w:r w:rsidDel="00000000" w:rsidR="00000000" w:rsidRPr="00000000">
        <w:rPr>
          <w:rtl w:val="0"/>
        </w:rPr>
      </w:r>
    </w:p>
    <w:p w:rsidR="00000000" w:rsidDel="00000000" w:rsidP="00000000" w:rsidRDefault="00000000" w:rsidRPr="00000000" w14:paraId="00002F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459 Patterson Road</w:t>
      </w:r>
    </w:p>
    <w:p w:rsidR="00000000" w:rsidDel="00000000" w:rsidP="00000000" w:rsidRDefault="00000000" w:rsidRPr="00000000" w14:paraId="00002F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Honolulu, HI 96819-1522</w:t>
      </w:r>
    </w:p>
    <w:p w:rsidR="00000000" w:rsidDel="00000000" w:rsidP="00000000" w:rsidRDefault="00000000" w:rsidRPr="00000000" w14:paraId="00002F99">
      <w:pPr>
        <w:rPr/>
      </w:pPr>
      <w:hyperlink r:id="rId1495">
        <w:r w:rsidDel="00000000" w:rsidR="00000000" w:rsidRPr="00000000">
          <w:rPr>
            <w:color w:val="54278f"/>
            <w:u w:val="single"/>
            <w:rtl w:val="0"/>
          </w:rPr>
          <w:t xml:space="preserve">Get directions on Google Maps to Spark M. Matsunaga Department of Veterans Affairs Medical Center</w:t>
        </w:r>
      </w:hyperlink>
      <w:r w:rsidDel="00000000" w:rsidR="00000000" w:rsidRPr="00000000">
        <w:rPr>
          <w:rtl w:val="0"/>
        </w:rPr>
      </w:r>
    </w:p>
    <w:p w:rsidR="00000000" w:rsidDel="00000000" w:rsidP="00000000" w:rsidRDefault="00000000" w:rsidRPr="00000000" w14:paraId="00002F9A">
      <w:pPr>
        <w:rPr/>
      </w:pPr>
      <w:r w:rsidDel="00000000" w:rsidR="00000000" w:rsidRPr="00000000">
        <w:rPr>
          <w:b w:val="1"/>
          <w:rtl w:val="0"/>
        </w:rPr>
        <w:t xml:space="preserve">Main phone:</w:t>
      </w:r>
      <w:r w:rsidDel="00000000" w:rsidR="00000000" w:rsidRPr="00000000">
        <w:rPr>
          <w:rtl w:val="0"/>
        </w:rPr>
        <w:t xml:space="preserve"> </w:t>
      </w:r>
      <w:hyperlink r:id="rId1496">
        <w:r w:rsidDel="00000000" w:rsidR="00000000" w:rsidRPr="00000000">
          <w:rPr>
            <w:color w:val="54278f"/>
            <w:u w:val="single"/>
            <w:rtl w:val="0"/>
          </w:rPr>
          <w:t xml:space="preserve">800-214-1306</w:t>
        </w:r>
      </w:hyperlink>
      <w:r w:rsidDel="00000000" w:rsidR="00000000" w:rsidRPr="00000000">
        <w:rPr>
          <w:rtl w:val="0"/>
        </w:rPr>
      </w:r>
    </w:p>
    <w:p w:rsidR="00000000" w:rsidDel="00000000" w:rsidP="00000000" w:rsidRDefault="00000000" w:rsidRPr="00000000" w14:paraId="00002F9B">
      <w:pPr>
        <w:rPr/>
      </w:pPr>
      <w:r w:rsidDel="00000000" w:rsidR="00000000" w:rsidRPr="00000000">
        <w:rPr>
          <w:b w:val="1"/>
          <w:rtl w:val="0"/>
        </w:rPr>
        <w:t xml:space="preserve">Mental health care:</w:t>
      </w:r>
      <w:r w:rsidDel="00000000" w:rsidR="00000000" w:rsidRPr="00000000">
        <w:rPr>
          <w:rtl w:val="0"/>
        </w:rPr>
        <w:t xml:space="preserve"> </w:t>
      </w:r>
      <w:hyperlink r:id="rId1497">
        <w:r w:rsidDel="00000000" w:rsidR="00000000" w:rsidRPr="00000000">
          <w:rPr>
            <w:color w:val="54278f"/>
            <w:u w:val="single"/>
            <w:rtl w:val="0"/>
          </w:rPr>
          <w:t xml:space="preserve">808-433-0660</w:t>
        </w:r>
      </w:hyperlink>
      <w:r w:rsidDel="00000000" w:rsidR="00000000" w:rsidRPr="00000000">
        <w:rPr>
          <w:rtl w:val="0"/>
        </w:rPr>
      </w:r>
    </w:p>
    <w:p w:rsidR="00000000" w:rsidDel="00000000" w:rsidP="00000000" w:rsidRDefault="00000000" w:rsidRPr="00000000" w14:paraId="00002F9C">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F9D">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Manage your health online</w:t>
      </w:r>
    </w:p>
    <w:p w:rsidR="00000000" w:rsidDel="00000000" w:rsidP="00000000" w:rsidRDefault="00000000" w:rsidRPr="00000000" w14:paraId="00002F9E">
      <w:pPr>
        <w:rPr>
          <w:rFonts w:ascii="Helvetica Neue" w:cs="Helvetica Neue" w:eastAsia="Helvetica Neue" w:hAnsi="Helvetica Neue"/>
        </w:rPr>
      </w:pPr>
      <w:hyperlink r:id="rId1498">
        <w:r w:rsidDel="00000000" w:rsidR="00000000" w:rsidRPr="00000000">
          <w:rPr>
            <w:rFonts w:ascii="Helvetica Neue" w:cs="Helvetica Neue" w:eastAsia="Helvetica Neue" w:hAnsi="Helvetica Neue"/>
            <w:color w:val="0000ff"/>
            <w:u w:val="single"/>
            <w:rtl w:val="0"/>
          </w:rPr>
          <w:t xml:space="preserve">Refill and track your prescriptions</w:t>
        </w:r>
      </w:hyperlink>
      <w:r w:rsidDel="00000000" w:rsidR="00000000" w:rsidRPr="00000000">
        <w:rPr>
          <w:rtl w:val="0"/>
        </w:rPr>
      </w:r>
    </w:p>
    <w:p w:rsidR="00000000" w:rsidDel="00000000" w:rsidP="00000000" w:rsidRDefault="00000000" w:rsidRPr="00000000" w14:paraId="00002F9F">
      <w:pPr>
        <w:rPr>
          <w:rFonts w:ascii="Helvetica Neue" w:cs="Helvetica Neue" w:eastAsia="Helvetica Neue" w:hAnsi="Helvetica Neue"/>
        </w:rPr>
      </w:pPr>
      <w:hyperlink r:id="rId1499">
        <w:r w:rsidDel="00000000" w:rsidR="00000000" w:rsidRPr="00000000">
          <w:rPr>
            <w:rFonts w:ascii="Helvetica Neue" w:cs="Helvetica Neue" w:eastAsia="Helvetica Neue" w:hAnsi="Helvetica Neue"/>
            <w:color w:val="0000ff"/>
            <w:u w:val="single"/>
            <w:rtl w:val="0"/>
          </w:rPr>
          <w:t xml:space="preserve">Send a secure message to your health care team</w:t>
        </w:r>
      </w:hyperlink>
      <w:r w:rsidDel="00000000" w:rsidR="00000000" w:rsidRPr="00000000">
        <w:rPr>
          <w:rtl w:val="0"/>
        </w:rPr>
      </w:r>
    </w:p>
    <w:p w:rsidR="00000000" w:rsidDel="00000000" w:rsidP="00000000" w:rsidRDefault="00000000" w:rsidRPr="00000000" w14:paraId="00002FA0">
      <w:pPr>
        <w:rPr>
          <w:rFonts w:ascii="Helvetica Neue" w:cs="Helvetica Neue" w:eastAsia="Helvetica Neue" w:hAnsi="Helvetica Neue"/>
        </w:rPr>
      </w:pPr>
      <w:hyperlink r:id="rId1500">
        <w:r w:rsidDel="00000000" w:rsidR="00000000" w:rsidRPr="00000000">
          <w:rPr>
            <w:rFonts w:ascii="Helvetica Neue" w:cs="Helvetica Neue" w:eastAsia="Helvetica Neue" w:hAnsi="Helvetica Neue"/>
            <w:color w:val="0000ff"/>
            <w:u w:val="single"/>
            <w:rtl w:val="0"/>
          </w:rPr>
          <w:t xml:space="preserve">Schedule and manage health appointments</w:t>
        </w:r>
      </w:hyperlink>
      <w:r w:rsidDel="00000000" w:rsidR="00000000" w:rsidRPr="00000000">
        <w:rPr>
          <w:rtl w:val="0"/>
        </w:rPr>
      </w:r>
    </w:p>
    <w:p w:rsidR="00000000" w:rsidDel="00000000" w:rsidP="00000000" w:rsidRDefault="00000000" w:rsidRPr="00000000" w14:paraId="00002FA1">
      <w:pPr>
        <w:rPr>
          <w:rFonts w:ascii="Helvetica Neue" w:cs="Helvetica Neue" w:eastAsia="Helvetica Neue" w:hAnsi="Helvetica Neue"/>
        </w:rPr>
      </w:pPr>
      <w:hyperlink r:id="rId1501">
        <w:r w:rsidDel="00000000" w:rsidR="00000000" w:rsidRPr="00000000">
          <w:rPr>
            <w:rFonts w:ascii="Helvetica Neue" w:cs="Helvetica Neue" w:eastAsia="Helvetica Neue" w:hAnsi="Helvetica Neue"/>
            <w:color w:val="0000ff"/>
            <w:u w:val="single"/>
            <w:rtl w:val="0"/>
          </w:rPr>
          <w:t xml:space="preserve">Download VA Health Chat</w:t>
        </w:r>
      </w:hyperlink>
      <w:r w:rsidDel="00000000" w:rsidR="00000000" w:rsidRPr="00000000">
        <w:rPr>
          <w:rtl w:val="0"/>
        </w:rPr>
      </w:r>
    </w:p>
    <w:p w:rsidR="00000000" w:rsidDel="00000000" w:rsidP="00000000" w:rsidRDefault="00000000" w:rsidRPr="00000000" w14:paraId="00002FA2">
      <w:pPr>
        <w:rPr>
          <w:rFonts w:ascii="Helvetica Neue" w:cs="Helvetica Neue" w:eastAsia="Helvetica Neue" w:hAnsi="Helvetica Neue"/>
        </w:rPr>
      </w:pPr>
      <w:hyperlink r:id="rId1502">
        <w:r w:rsidDel="00000000" w:rsidR="00000000" w:rsidRPr="00000000">
          <w:rPr>
            <w:rFonts w:ascii="Helvetica Neue" w:cs="Helvetica Neue" w:eastAsia="Helvetica Neue" w:hAnsi="Helvetica Neue"/>
            <w:color w:val="0000ff"/>
            <w:u w:val="single"/>
            <w:rtl w:val="0"/>
          </w:rPr>
          <w:t xml:space="preserve">Download your VA medical records (Blue Button)</w:t>
        </w:r>
      </w:hyperlink>
      <w:r w:rsidDel="00000000" w:rsidR="00000000" w:rsidRPr="00000000">
        <w:rPr>
          <w:rtl w:val="0"/>
        </w:rPr>
      </w:r>
    </w:p>
    <w:p w:rsidR="00000000" w:rsidDel="00000000" w:rsidP="00000000" w:rsidRDefault="00000000" w:rsidRPr="00000000" w14:paraId="00002FA3">
      <w:pPr>
        <w:rPr>
          <w:rFonts w:ascii="Helvetica Neue" w:cs="Helvetica Neue" w:eastAsia="Helvetica Neue" w:hAnsi="Helvetica Neue"/>
        </w:rPr>
      </w:pPr>
      <w:hyperlink r:id="rId1503">
        <w:r w:rsidDel="00000000" w:rsidR="00000000" w:rsidRPr="00000000">
          <w:rPr>
            <w:rFonts w:ascii="Helvetica Neue" w:cs="Helvetica Neue" w:eastAsia="Helvetica Neue" w:hAnsi="Helvetica Neue"/>
            <w:color w:val="0000ff"/>
            <w:u w:val="single"/>
            <w:rtl w:val="0"/>
          </w:rPr>
          <w:t xml:space="preserve">View your lab and test results</w:t>
        </w:r>
      </w:hyperlink>
      <w:r w:rsidDel="00000000" w:rsidR="00000000" w:rsidRPr="00000000">
        <w:rPr>
          <w:rtl w:val="0"/>
        </w:rPr>
      </w:r>
    </w:p>
    <w:p w:rsidR="00000000" w:rsidDel="00000000" w:rsidP="00000000" w:rsidRDefault="00000000" w:rsidRPr="00000000" w14:paraId="00002FA4">
      <w:pPr>
        <w:rPr>
          <w:rFonts w:ascii="Helvetica Neue" w:cs="Helvetica Neue" w:eastAsia="Helvetica Neue" w:hAnsi="Helvetica Neue"/>
        </w:rPr>
      </w:pPr>
      <w:hyperlink r:id="rId1504">
        <w:r w:rsidDel="00000000" w:rsidR="00000000" w:rsidRPr="00000000">
          <w:rPr>
            <w:rFonts w:ascii="Helvetica Neue" w:cs="Helvetica Neue" w:eastAsia="Helvetica Neue" w:hAnsi="Helvetica Neue"/>
            <w:color w:val="0000ff"/>
            <w:u w:val="single"/>
            <w:rtl w:val="0"/>
          </w:rPr>
          <w:t xml:space="preserve">Order hearing aid batteries and accessories</w:t>
        </w:r>
      </w:hyperlink>
      <w:r w:rsidDel="00000000" w:rsidR="00000000" w:rsidRPr="00000000">
        <w:rPr>
          <w:rtl w:val="0"/>
        </w:rPr>
      </w:r>
    </w:p>
    <w:p w:rsidR="00000000" w:rsidDel="00000000" w:rsidP="00000000" w:rsidRDefault="00000000" w:rsidRPr="00000000" w14:paraId="00002FA5">
      <w:pPr>
        <w:rPr>
          <w:rFonts w:ascii="Helvetica Neue" w:cs="Helvetica Neue" w:eastAsia="Helvetica Neue" w:hAnsi="Helvetica Neue"/>
        </w:rPr>
      </w:pPr>
      <w:hyperlink r:id="rId1505">
        <w:r w:rsidDel="00000000" w:rsidR="00000000" w:rsidRPr="00000000">
          <w:rPr>
            <w:rFonts w:ascii="Helvetica Neue" w:cs="Helvetica Neue" w:eastAsia="Helvetica Neue" w:hAnsi="Helvetica Neue"/>
            <w:color w:val="0000ff"/>
            <w:u w:val="single"/>
            <w:rtl w:val="0"/>
          </w:rPr>
          <w:t xml:space="preserve">Connect to VA care</w:t>
        </w:r>
      </w:hyperlink>
      <w:r w:rsidDel="00000000" w:rsidR="00000000" w:rsidRPr="00000000">
        <w:rPr>
          <w:rtl w:val="0"/>
        </w:rPr>
      </w:r>
    </w:p>
    <w:p w:rsidR="00000000" w:rsidDel="00000000" w:rsidP="00000000" w:rsidRDefault="00000000" w:rsidRPr="00000000" w14:paraId="00002FA6">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FA7">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Other services at VA Pacific Islands health care</w:t>
      </w:r>
    </w:p>
    <w:p w:rsidR="00000000" w:rsidDel="00000000" w:rsidP="00000000" w:rsidRDefault="00000000" w:rsidRPr="00000000" w14:paraId="00002FA8">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FA9">
      <w:pPr>
        <w:rPr>
          <w:rFonts w:ascii="Helvetica Neue" w:cs="Helvetica Neue" w:eastAsia="Helvetica Neue" w:hAnsi="Helvetica Neue"/>
        </w:rPr>
      </w:pPr>
      <w:hyperlink r:id="rId1506">
        <w:r w:rsidDel="00000000" w:rsidR="00000000" w:rsidRPr="00000000">
          <w:rPr>
            <w:rFonts w:ascii="Helvetica Neue" w:cs="Helvetica Neue" w:eastAsia="Helvetica Neue" w:hAnsi="Helvetica Neue"/>
            <w:color w:val="0000ff"/>
            <w:u w:val="single"/>
            <w:rtl w:val="0"/>
          </w:rPr>
          <w:t xml:space="preserve">Get help from a patient advocate</w:t>
        </w:r>
      </w:hyperlink>
      <w:r w:rsidDel="00000000" w:rsidR="00000000" w:rsidRPr="00000000">
        <w:rPr>
          <w:rtl w:val="0"/>
        </w:rPr>
      </w:r>
    </w:p>
    <w:p w:rsidR="00000000" w:rsidDel="00000000" w:rsidP="00000000" w:rsidRDefault="00000000" w:rsidRPr="00000000" w14:paraId="00002FAA">
      <w:pPr>
        <w:rPr>
          <w:rFonts w:ascii="Helvetica Neue" w:cs="Helvetica Neue" w:eastAsia="Helvetica Neue" w:hAnsi="Helvetica Neue"/>
        </w:rPr>
      </w:pPr>
      <w:hyperlink r:id="rId1507">
        <w:r w:rsidDel="00000000" w:rsidR="00000000" w:rsidRPr="00000000">
          <w:rPr>
            <w:rFonts w:ascii="Helvetica Neue" w:cs="Helvetica Neue" w:eastAsia="Helvetica Neue" w:hAnsi="Helvetica Neue"/>
            <w:color w:val="0000ff"/>
            <w:u w:val="single"/>
            <w:rtl w:val="0"/>
          </w:rPr>
          <w:t xml:space="preserve">Access your health records</w:t>
        </w:r>
      </w:hyperlink>
      <w:r w:rsidDel="00000000" w:rsidR="00000000" w:rsidRPr="00000000">
        <w:rPr>
          <w:rtl w:val="0"/>
        </w:rPr>
      </w:r>
    </w:p>
    <w:p w:rsidR="00000000" w:rsidDel="00000000" w:rsidP="00000000" w:rsidRDefault="00000000" w:rsidRPr="00000000" w14:paraId="00002FAB">
      <w:pPr>
        <w:rPr>
          <w:rFonts w:ascii="Helvetica Neue" w:cs="Helvetica Neue" w:eastAsia="Helvetica Neue" w:hAnsi="Helvetica Neue"/>
        </w:rPr>
      </w:pPr>
      <w:hyperlink r:id="rId1508">
        <w:r w:rsidDel="00000000" w:rsidR="00000000" w:rsidRPr="00000000">
          <w:rPr>
            <w:rFonts w:ascii="Helvetica Neue" w:cs="Helvetica Neue" w:eastAsia="Helvetica Neue" w:hAnsi="Helvetica Neue"/>
            <w:color w:val="0000ff"/>
            <w:u w:val="single"/>
            <w:rtl w:val="0"/>
          </w:rPr>
          <w:t xml:space="preserve">Find a phone number</w:t>
        </w:r>
      </w:hyperlink>
      <w:r w:rsidDel="00000000" w:rsidR="00000000" w:rsidRPr="00000000">
        <w:rPr>
          <w:rtl w:val="0"/>
        </w:rPr>
      </w:r>
    </w:p>
    <w:p w:rsidR="00000000" w:rsidDel="00000000" w:rsidP="00000000" w:rsidRDefault="00000000" w:rsidRPr="00000000" w14:paraId="00002FAC">
      <w:pPr>
        <w:rPr>
          <w:rFonts w:ascii="Helvetica Neue" w:cs="Helvetica Neue" w:eastAsia="Helvetica Neue" w:hAnsi="Helvetica Neue"/>
        </w:rPr>
      </w:pPr>
      <w:hyperlink r:id="rId1509">
        <w:r w:rsidDel="00000000" w:rsidR="00000000" w:rsidRPr="00000000">
          <w:rPr>
            <w:rFonts w:ascii="Helvetica Neue" w:cs="Helvetica Neue" w:eastAsia="Helvetica Neue" w:hAnsi="Helvetica Neue"/>
            <w:color w:val="0000ff"/>
            <w:u w:val="single"/>
            <w:rtl w:val="0"/>
          </w:rPr>
          <w:t xml:space="preserve">Check your billing, insurance, and payment options</w:t>
        </w:r>
      </w:hyperlink>
      <w:r w:rsidDel="00000000" w:rsidR="00000000" w:rsidRPr="00000000">
        <w:rPr>
          <w:rtl w:val="0"/>
        </w:rPr>
      </w:r>
    </w:p>
    <w:p w:rsidR="00000000" w:rsidDel="00000000" w:rsidP="00000000" w:rsidRDefault="00000000" w:rsidRPr="00000000" w14:paraId="00002FAD">
      <w:pPr>
        <w:rPr>
          <w:rFonts w:ascii="Helvetica Neue" w:cs="Helvetica Neue" w:eastAsia="Helvetica Neue" w:hAnsi="Helvetica Neue"/>
        </w:rPr>
      </w:pPr>
      <w:hyperlink r:id="rId1510">
        <w:r w:rsidDel="00000000" w:rsidR="00000000" w:rsidRPr="00000000">
          <w:rPr>
            <w:rFonts w:ascii="Helvetica Neue" w:cs="Helvetica Neue" w:eastAsia="Helvetica Neue" w:hAnsi="Helvetica Neue"/>
            <w:color w:val="0000ff"/>
            <w:u w:val="single"/>
            <w:rtl w:val="0"/>
          </w:rPr>
          <w:t xml:space="preserve">Volunteer or donate</w:t>
        </w:r>
      </w:hyperlink>
      <w:r w:rsidDel="00000000" w:rsidR="00000000" w:rsidRPr="00000000">
        <w:rPr>
          <w:rtl w:val="0"/>
        </w:rPr>
      </w:r>
    </w:p>
    <w:p w:rsidR="00000000" w:rsidDel="00000000" w:rsidP="00000000" w:rsidRDefault="00000000" w:rsidRPr="00000000" w14:paraId="00002FAE">
      <w:pPr>
        <w:rPr>
          <w:rFonts w:ascii="Helvetica Neue" w:cs="Helvetica Neue" w:eastAsia="Helvetica Neue" w:hAnsi="Helvetica Neue"/>
        </w:rPr>
      </w:pPr>
      <w:hyperlink r:id="rId1511">
        <w:r w:rsidDel="00000000" w:rsidR="00000000" w:rsidRPr="00000000">
          <w:rPr>
            <w:rFonts w:ascii="Helvetica Neue" w:cs="Helvetica Neue" w:eastAsia="Helvetica Neue" w:hAnsi="Helvetica Neue"/>
            <w:color w:val="0000ff"/>
            <w:u w:val="single"/>
            <w:rtl w:val="0"/>
          </w:rPr>
          <w:t xml:space="preserve">Women Veterans Care</w:t>
        </w:r>
      </w:hyperlink>
      <w:r w:rsidDel="00000000" w:rsidR="00000000" w:rsidRPr="00000000">
        <w:rPr>
          <w:rtl w:val="0"/>
        </w:rPr>
      </w:r>
    </w:p>
    <w:p w:rsidR="00000000" w:rsidDel="00000000" w:rsidP="00000000" w:rsidRDefault="00000000" w:rsidRPr="00000000" w14:paraId="00002FAF">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FB0">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Get updates from VA Pacific Islands health care</w:t>
      </w:r>
    </w:p>
    <w:p w:rsidR="00000000" w:rsidDel="00000000" w:rsidP="00000000" w:rsidRDefault="00000000" w:rsidRPr="00000000" w14:paraId="00002FB1">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Stories</w:t>
      </w:r>
    </w:p>
    <w:p w:rsidR="00000000" w:rsidDel="00000000" w:rsidP="00000000" w:rsidRDefault="00000000" w:rsidRPr="00000000" w14:paraId="00002FB2">
      <w:pPr>
        <w:rPr>
          <w:rFonts w:ascii="Helvetica Neue" w:cs="Helvetica Neue" w:eastAsia="Helvetica Neue" w:hAnsi="Helvetica Neue"/>
          <w:b w:val="1"/>
        </w:rPr>
      </w:pPr>
      <w:hyperlink r:id="rId1512">
        <w:r w:rsidDel="00000000" w:rsidR="00000000" w:rsidRPr="00000000">
          <w:rPr>
            <w:rFonts w:ascii="Helvetica Neue" w:cs="Helvetica Neue" w:eastAsia="Helvetica Neue" w:hAnsi="Helvetica Neue"/>
            <w:b w:val="1"/>
            <w:color w:val="0000ff"/>
            <w:u w:val="single"/>
            <w:rtl w:val="0"/>
          </w:rPr>
          <w:t xml:space="preserve">Director's Message November 8, 2024</w:t>
        </w:r>
      </w:hyperlink>
      <w:r w:rsidDel="00000000" w:rsidR="00000000" w:rsidRPr="00000000">
        <w:rPr>
          <w:rtl w:val="0"/>
        </w:rPr>
      </w:r>
    </w:p>
    <w:p w:rsidR="00000000" w:rsidDel="00000000" w:rsidP="00000000" w:rsidRDefault="00000000" w:rsidRPr="00000000" w14:paraId="00002FB3">
      <w:pPr>
        <w:rPr/>
      </w:pPr>
      <w:r w:rsidDel="00000000" w:rsidR="00000000" w:rsidRPr="00000000">
        <w:rPr>
          <w:rFonts w:ascii="Helvetica Neue" w:cs="Helvetica Neue" w:eastAsia="Helvetica Neue" w:hAnsi="Helvetica Neue"/>
          <w:rtl w:val="0"/>
        </w:rPr>
        <w:t xml:space="preserve">VAPIHCS Veterans, Each Veterans Day, we take the time to pay tribute to our nation's Veterans – the brave individuals who have selflessly served our country in times of war and peace.</w:t>
      </w:r>
      <w:r w:rsidDel="00000000" w:rsidR="00000000" w:rsidRPr="00000000">
        <w:rPr>
          <w:rtl w:val="0"/>
        </w:rPr>
      </w:r>
    </w:p>
    <w:p w:rsidR="00000000" w:rsidDel="00000000" w:rsidP="00000000" w:rsidRDefault="00000000" w:rsidRPr="00000000" w14:paraId="00002FB4">
      <w:pPr>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2562681" cy="1708454"/>
            <wp:effectExtent b="0" l="0" r="0" t="0"/>
            <wp:docPr descr="Dr. Adam Robinson, Director VAPIHCS" id="2138122942" name="image94.png"/>
            <a:graphic>
              <a:graphicData uri="http://schemas.openxmlformats.org/drawingml/2006/picture">
                <pic:pic>
                  <pic:nvPicPr>
                    <pic:cNvPr descr="Dr. Adam Robinson, Director VAPIHCS" id="0" name="image94.png"/>
                    <pic:cNvPicPr preferRelativeResize="0"/>
                  </pic:nvPicPr>
                  <pic:blipFill>
                    <a:blip r:embed="rId1513"/>
                    <a:srcRect b="0" l="0" r="0" t="0"/>
                    <a:stretch>
                      <a:fillRect/>
                    </a:stretch>
                  </pic:blipFill>
                  <pic:spPr>
                    <a:xfrm>
                      <a:off x="0" y="0"/>
                      <a:ext cx="2562681" cy="1708454"/>
                    </a:xfrm>
                    <a:prstGeom prst="rect"/>
                    <a:ln/>
                  </pic:spPr>
                </pic:pic>
              </a:graphicData>
            </a:graphic>
          </wp:inline>
        </w:drawing>
      </w:r>
      <w:r w:rsidDel="00000000" w:rsidR="00000000" w:rsidRPr="00000000">
        <w:rPr>
          <w:rtl w:val="0"/>
        </w:rPr>
      </w:r>
    </w:p>
    <w:p w:rsidR="00000000" w:rsidDel="00000000" w:rsidP="00000000" w:rsidRDefault="00000000" w:rsidRPr="00000000" w14:paraId="00002FB5">
      <w:pPr>
        <w:rPr>
          <w:rFonts w:ascii="Helvetica Neue" w:cs="Helvetica Neue" w:eastAsia="Helvetica Neue" w:hAnsi="Helvetica Neue"/>
        </w:rPr>
      </w:pPr>
      <w:hyperlink r:id="rId1514">
        <w:r w:rsidDel="00000000" w:rsidR="00000000" w:rsidRPr="00000000">
          <w:rPr>
            <w:rFonts w:ascii="Helvetica Neue" w:cs="Helvetica Neue" w:eastAsia="Helvetica Neue" w:hAnsi="Helvetica Neue"/>
            <w:b w:val="1"/>
            <w:color w:val="0000ff"/>
            <w:u w:val="single"/>
            <w:rtl w:val="0"/>
          </w:rPr>
          <w:t xml:space="preserve">See all stories</w:t>
        </w:r>
      </w:hyperlink>
      <w:r w:rsidDel="00000000" w:rsidR="00000000" w:rsidRPr="00000000">
        <w:rPr>
          <w:rtl w:val="0"/>
        </w:rPr>
      </w:r>
    </w:p>
    <w:p w:rsidR="00000000" w:rsidDel="00000000" w:rsidP="00000000" w:rsidRDefault="00000000" w:rsidRPr="00000000" w14:paraId="00002FB6">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Events</w:t>
      </w:r>
    </w:p>
    <w:p w:rsidR="00000000" w:rsidDel="00000000" w:rsidP="00000000" w:rsidRDefault="00000000" w:rsidRPr="00000000" w14:paraId="00002FB7">
      <w:pPr>
        <w:rPr>
          <w:rFonts w:ascii="Helvetica Neue" w:cs="Helvetica Neue" w:eastAsia="Helvetica Neue" w:hAnsi="Helvetica Neue"/>
        </w:rPr>
      </w:pPr>
      <w:hyperlink r:id="rId1515">
        <w:r w:rsidDel="00000000" w:rsidR="00000000" w:rsidRPr="00000000">
          <w:rPr>
            <w:rFonts w:ascii="Helvetica Neue" w:cs="Helvetica Neue" w:eastAsia="Helvetica Neue" w:hAnsi="Helvetica Neue"/>
            <w:b w:val="1"/>
            <w:color w:val="0000ff"/>
            <w:u w:val="single"/>
            <w:rtl w:val="0"/>
          </w:rPr>
          <w:t xml:space="preserve">See all events</w:t>
        </w:r>
      </w:hyperlink>
      <w:r w:rsidDel="00000000" w:rsidR="00000000" w:rsidRPr="00000000">
        <w:rPr>
          <w:rtl w:val="0"/>
        </w:rPr>
      </w:r>
    </w:p>
    <w:p w:rsidR="00000000" w:rsidDel="00000000" w:rsidP="00000000" w:rsidRDefault="00000000" w:rsidRPr="00000000" w14:paraId="00002FB8">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FB9">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 </w:t>
      </w:r>
      <w:hyperlink r:id="rId1516">
        <w:r w:rsidDel="00000000" w:rsidR="00000000" w:rsidRPr="00000000">
          <w:rPr>
            <w:rFonts w:ascii="Helvetica Neue" w:cs="Helvetica Neue" w:eastAsia="Helvetica Neue" w:hAnsi="Helvetica Neue"/>
            <w:color w:val="0000ff"/>
            <w:u w:val="single"/>
            <w:rtl w:val="0"/>
          </w:rPr>
          <w:t xml:space="preserve">Subscribe to VA Pacific Islands health care news and announcements</w:t>
        </w:r>
      </w:hyperlink>
      <w:r w:rsidDel="00000000" w:rsidR="00000000" w:rsidRPr="00000000">
        <w:rPr>
          <w:rtl w:val="0"/>
        </w:rPr>
      </w:r>
    </w:p>
    <w:p w:rsidR="00000000" w:rsidDel="00000000" w:rsidP="00000000" w:rsidRDefault="00000000" w:rsidRPr="00000000" w14:paraId="00002FBA">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 </w:t>
      </w:r>
      <w:hyperlink r:id="rId1517">
        <w:r w:rsidDel="00000000" w:rsidR="00000000" w:rsidRPr="00000000">
          <w:rPr>
            <w:rFonts w:ascii="Helvetica Neue" w:cs="Helvetica Neue" w:eastAsia="Helvetica Neue" w:hAnsi="Helvetica Neue"/>
            <w:color w:val="0000ff"/>
            <w:u w:val="single"/>
            <w:rtl w:val="0"/>
          </w:rPr>
          <w:t xml:space="preserve">Subscribe to VA Pacific Islands health care emergency notifications</w:t>
        </w:r>
      </w:hyperlink>
      <w:r w:rsidDel="00000000" w:rsidR="00000000" w:rsidRPr="00000000">
        <w:rPr>
          <w:rtl w:val="0"/>
        </w:rPr>
      </w:r>
    </w:p>
    <w:p w:rsidR="00000000" w:rsidDel="00000000" w:rsidP="00000000" w:rsidRDefault="00000000" w:rsidRPr="00000000" w14:paraId="00002FBB">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 </w:t>
      </w:r>
      <w:hyperlink r:id="rId1518">
        <w:r w:rsidDel="00000000" w:rsidR="00000000" w:rsidRPr="00000000">
          <w:rPr>
            <w:rFonts w:ascii="Helvetica Neue" w:cs="Helvetica Neue" w:eastAsia="Helvetica Neue" w:hAnsi="Helvetica Neue"/>
            <w:color w:val="0000ff"/>
            <w:u w:val="single"/>
            <w:rtl w:val="0"/>
          </w:rPr>
          <w:t xml:space="preserve">VA Pacific Islands health care operating status</w:t>
        </w:r>
      </w:hyperlink>
      <w:r w:rsidDel="00000000" w:rsidR="00000000" w:rsidRPr="00000000">
        <w:rPr>
          <w:rtl w:val="0"/>
        </w:rPr>
      </w:r>
    </w:p>
    <w:p w:rsidR="00000000" w:rsidDel="00000000" w:rsidP="00000000" w:rsidRDefault="00000000" w:rsidRPr="00000000" w14:paraId="00002FBC">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 </w:t>
      </w:r>
      <w:hyperlink r:id="rId1519">
        <w:r w:rsidDel="00000000" w:rsidR="00000000" w:rsidRPr="00000000">
          <w:rPr>
            <w:rFonts w:ascii="Helvetica Neue" w:cs="Helvetica Neue" w:eastAsia="Helvetica Neue" w:hAnsi="Helvetica Neue"/>
            <w:color w:val="0000ff"/>
            <w:u w:val="single"/>
            <w:rtl w:val="0"/>
          </w:rPr>
          <w:t xml:space="preserve">VA Pacific Islands Healthcare System Facebook page</w:t>
        </w:r>
      </w:hyperlink>
      <w:r w:rsidDel="00000000" w:rsidR="00000000" w:rsidRPr="00000000">
        <w:rPr>
          <w:rtl w:val="0"/>
        </w:rPr>
      </w:r>
    </w:p>
    <w:p w:rsidR="00000000" w:rsidDel="00000000" w:rsidP="00000000" w:rsidRDefault="00000000" w:rsidRPr="00000000" w14:paraId="00002FBD">
      <w:pPr>
        <w:rPr>
          <w:rFonts w:ascii="Georgia" w:cs="Georgia" w:eastAsia="Georgia" w:hAnsi="Georgia"/>
          <w:b w:val="1"/>
          <w:i w:val="1"/>
          <w:sz w:val="28"/>
          <w:szCs w:val="28"/>
        </w:rPr>
      </w:pPr>
      <w:r w:rsidDel="00000000" w:rsidR="00000000" w:rsidRPr="00000000">
        <w:rPr>
          <w:rtl w:val="0"/>
        </w:rPr>
      </w:r>
    </w:p>
    <w:p w:rsidR="00000000" w:rsidDel="00000000" w:rsidP="00000000" w:rsidRDefault="00000000" w:rsidRPr="00000000" w14:paraId="00002F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hyperlink r:id="rId1520">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https://www.va.gov/pacific-islands-health-care/</w:t>
        </w:r>
      </w:hyperlink>
      <w:r w:rsidDel="00000000" w:rsidR="00000000" w:rsidRPr="00000000">
        <w:rPr>
          <w:rtl w:val="0"/>
        </w:rPr>
      </w:r>
    </w:p>
    <w:bookmarkStart w:colFirst="0" w:colLast="0" w:name="bookmark=id.1vqfmwl" w:id="1116"/>
    <w:bookmarkEnd w:id="1116"/>
    <w:p w:rsidR="00000000" w:rsidDel="00000000" w:rsidP="00000000" w:rsidRDefault="00000000" w:rsidRPr="00000000" w14:paraId="00002FBF">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FC0">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FC1">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Grants General Tips and Information</w:t>
      </w:r>
    </w:p>
    <w:p w:rsidR="00000000" w:rsidDel="00000000" w:rsidP="00000000" w:rsidRDefault="00000000" w:rsidRPr="00000000" w14:paraId="00002FC2">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FC3">
      <w:pPr>
        <w:rPr/>
      </w:pPr>
      <w:r w:rsidDel="00000000" w:rsidR="00000000" w:rsidRPr="00000000">
        <w:rPr>
          <w:rtl w:val="0"/>
        </w:rPr>
      </w:r>
    </w:p>
    <w:p w:rsidR="00000000" w:rsidDel="00000000" w:rsidP="00000000" w:rsidRDefault="00000000" w:rsidRPr="00000000" w14:paraId="00002FC4">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Grants.gov maintains a blog.  This reprinted article provides some helpful tips:</w:t>
      </w:r>
    </w:p>
    <w:p w:rsidR="00000000" w:rsidDel="00000000" w:rsidP="00000000" w:rsidRDefault="00000000" w:rsidRPr="00000000" w14:paraId="00002FC5">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FC6">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Grant Writing: 3 Tips for Crafting Need Statements in Federal Grant Proposals</w:t>
      </w:r>
    </w:p>
    <w:p w:rsidR="00000000" w:rsidDel="00000000" w:rsidP="00000000" w:rsidRDefault="00000000" w:rsidRPr="00000000" w14:paraId="00002FC7">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Originally Posted on </w:t>
      </w:r>
      <w:hyperlink r:id="rId1521">
        <w:r w:rsidDel="00000000" w:rsidR="00000000" w:rsidRPr="00000000">
          <w:rPr>
            <w:rFonts w:ascii="Helvetica Neue" w:cs="Helvetica Neue" w:eastAsia="Helvetica Neue" w:hAnsi="Helvetica Neue"/>
            <w:color w:val="0000ff"/>
            <w:u w:val="single"/>
            <w:rtl w:val="0"/>
          </w:rPr>
          <w:t xml:space="preserve">March 27, 2019 by </w:t>
        </w:r>
      </w:hyperlink>
      <w:hyperlink r:id="rId1522">
        <w:r w:rsidDel="00000000" w:rsidR="00000000" w:rsidRPr="00000000">
          <w:rPr>
            <w:rFonts w:ascii="Helvetica Neue" w:cs="Helvetica Neue" w:eastAsia="Helvetica Neue" w:hAnsi="Helvetica Neue"/>
            <w:color w:val="0000ff"/>
            <w:u w:val="single"/>
            <w:rtl w:val="0"/>
          </w:rPr>
          <w:t xml:space="preserve">Grants.gov</w:t>
        </w:r>
      </w:hyperlink>
      <w:r w:rsidDel="00000000" w:rsidR="00000000" w:rsidRPr="00000000">
        <w:rPr>
          <w:rtl w:val="0"/>
        </w:rPr>
      </w:r>
    </w:p>
    <w:p w:rsidR="00000000" w:rsidDel="00000000" w:rsidP="00000000" w:rsidRDefault="00000000" w:rsidRPr="00000000" w14:paraId="00002FC8">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In this space, we have previously shared tips about the pre-writing phase of completing a federal grant application – for example, the importance of </w:t>
      </w:r>
      <w:hyperlink r:id="rId1523">
        <w:r w:rsidDel="00000000" w:rsidR="00000000" w:rsidRPr="00000000">
          <w:rPr>
            <w:rFonts w:ascii="Helvetica Neue" w:cs="Helvetica Neue" w:eastAsia="Helvetica Neue" w:hAnsi="Helvetica Neue"/>
            <w:color w:val="0000ff"/>
            <w:u w:val="single"/>
            <w:rtl w:val="0"/>
          </w:rPr>
          <w:t xml:space="preserve">reading (and re-reading)</w:t>
        </w:r>
      </w:hyperlink>
      <w:r w:rsidDel="00000000" w:rsidR="00000000" w:rsidRPr="00000000">
        <w:rPr>
          <w:rFonts w:ascii="Helvetica Neue" w:cs="Helvetica Neue" w:eastAsia="Helvetica Neue" w:hAnsi="Helvetica Neue"/>
          <w:rtl w:val="0"/>
        </w:rPr>
        <w:t xml:space="preserve"> the grant announcement, and the importance of understanding </w:t>
      </w:r>
      <w:hyperlink r:id="rId1524">
        <w:r w:rsidDel="00000000" w:rsidR="00000000" w:rsidRPr="00000000">
          <w:rPr>
            <w:rFonts w:ascii="Helvetica Neue" w:cs="Helvetica Neue" w:eastAsia="Helvetica Neue" w:hAnsi="Helvetica Neue"/>
            <w:color w:val="0000ff"/>
            <w:u w:val="single"/>
            <w:rtl w:val="0"/>
          </w:rPr>
          <w:t xml:space="preserve">the criteria by which your application will be evaluated</w:t>
        </w:r>
      </w:hyperlink>
      <w:r w:rsidDel="00000000" w:rsidR="00000000" w:rsidRPr="00000000">
        <w:rPr>
          <w:rFonts w:ascii="Helvetica Neue" w:cs="Helvetica Neue" w:eastAsia="Helvetica Neue" w:hAnsi="Helvetica Neue"/>
          <w:rtl w:val="0"/>
        </w:rPr>
        <w:t xml:space="preserve">.</w:t>
      </w:r>
    </w:p>
    <w:p w:rsidR="00000000" w:rsidDel="00000000" w:rsidP="00000000" w:rsidRDefault="00000000" w:rsidRPr="00000000" w14:paraId="00002FC9">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In this post, we dip our toes into the grant writing process itself and share some tips about crafting a need statement. Along with each tip, we also include an excerpt from an award-winning federal grant proposal that </w:t>
      </w:r>
      <w:hyperlink r:id="rId1525">
        <w:r w:rsidDel="00000000" w:rsidR="00000000" w:rsidRPr="00000000">
          <w:rPr>
            <w:rFonts w:ascii="Helvetica Neue" w:cs="Helvetica Neue" w:eastAsia="Helvetica Neue" w:hAnsi="Helvetica Neue"/>
            <w:color w:val="0000ff"/>
            <w:u w:val="single"/>
            <w:rtl w:val="0"/>
          </w:rPr>
          <w:t xml:space="preserve">can be viewed in full on the website of the Institute of Museum and Library Services</w:t>
        </w:r>
      </w:hyperlink>
      <w:r w:rsidDel="00000000" w:rsidR="00000000" w:rsidRPr="00000000">
        <w:rPr>
          <w:rFonts w:ascii="Helvetica Neue" w:cs="Helvetica Neue" w:eastAsia="Helvetica Neue" w:hAnsi="Helvetica Neue"/>
          <w:rtl w:val="0"/>
        </w:rPr>
        <w:t xml:space="preserve">. (IMLS has an </w:t>
      </w:r>
      <w:hyperlink r:id="rId1526">
        <w:r w:rsidDel="00000000" w:rsidR="00000000" w:rsidRPr="00000000">
          <w:rPr>
            <w:rFonts w:ascii="Helvetica Neue" w:cs="Helvetica Neue" w:eastAsia="Helvetica Neue" w:hAnsi="Helvetica Neue"/>
            <w:color w:val="0000ff"/>
            <w:u w:val="single"/>
            <w:rtl w:val="0"/>
          </w:rPr>
          <w:t xml:space="preserve">excellent collection of proposals</w:t>
        </w:r>
      </w:hyperlink>
      <w:r w:rsidDel="00000000" w:rsidR="00000000" w:rsidRPr="00000000">
        <w:rPr>
          <w:rFonts w:ascii="Helvetica Neue" w:cs="Helvetica Neue" w:eastAsia="Helvetica Neue" w:hAnsi="Helvetica Neue"/>
          <w:rtl w:val="0"/>
        </w:rPr>
        <w:t xml:space="preserve"> that are worthy of review – especially for new federal grant applicants.)</w:t>
      </w:r>
    </w:p>
    <w:p w:rsidR="00000000" w:rsidDel="00000000" w:rsidP="00000000" w:rsidRDefault="00000000" w:rsidRPr="00000000" w14:paraId="00002FCA">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FCB">
      <w:pPr>
        <w:rPr>
          <w:rFonts w:ascii="Helvetica Neue" w:cs="Helvetica Neue" w:eastAsia="Helvetica Neue" w:hAnsi="Helvetica Neue"/>
        </w:rPr>
      </w:pPr>
      <w:hyperlink r:id="rId1527">
        <w:r w:rsidDel="00000000" w:rsidR="00000000" w:rsidRPr="00000000">
          <w:rPr>
            <w:rFonts w:ascii="Helvetica Neue" w:cs="Helvetica Neue" w:eastAsia="Helvetica Neue" w:hAnsi="Helvetica Neue"/>
            <w:color w:val="0000ff"/>
            <w:u w:val="single"/>
            <w:rtl w:val="0"/>
          </w:rPr>
          <w:t xml:space="preserve">https://grantsgovprod.wordpress.com/2019/03/27/3-tips-for-crafting-need-statements-in-federal-grant-proposals/?utm_source=newsletter&amp;utm_medium=email&amp;utm_campaign=noprofile&amp;utm_content=june2020</w:t>
        </w:r>
      </w:hyperlink>
      <w:r w:rsidDel="00000000" w:rsidR="00000000" w:rsidRPr="00000000">
        <w:rPr>
          <w:rtl w:val="0"/>
        </w:rPr>
      </w:r>
    </w:p>
    <w:p w:rsidR="00000000" w:rsidDel="00000000" w:rsidP="00000000" w:rsidRDefault="00000000" w:rsidRPr="00000000" w14:paraId="00002FCC">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FCD">
      <w:pPr>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FCE">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2FCF">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Grant Writing Resources</w:t>
      </w:r>
    </w:p>
    <w:p w:rsidR="00000000" w:rsidDel="00000000" w:rsidP="00000000" w:rsidRDefault="00000000" w:rsidRPr="00000000" w14:paraId="00002FD0">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FD1">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The following links are a great resource for </w:t>
      </w:r>
      <w:r w:rsidDel="00000000" w:rsidR="00000000" w:rsidRPr="00000000">
        <w:rPr>
          <w:rFonts w:ascii="Helvetica Neue" w:cs="Helvetica Neue" w:eastAsia="Helvetica Neue" w:hAnsi="Helvetica Neue"/>
          <w:b w:val="1"/>
          <w:rtl w:val="0"/>
        </w:rPr>
        <w:t xml:space="preserve">Faith-Based Non-profits</w:t>
      </w:r>
      <w:r w:rsidDel="00000000" w:rsidR="00000000" w:rsidRPr="00000000">
        <w:rPr>
          <w:rFonts w:ascii="Helvetica Neue" w:cs="Helvetica Neue" w:eastAsia="Helvetica Neue" w:hAnsi="Helvetica Neue"/>
          <w:rtl w:val="0"/>
        </w:rPr>
        <w:t xml:space="preserve"> and other community organizations:</w:t>
      </w:r>
    </w:p>
    <w:p w:rsidR="00000000" w:rsidDel="00000000" w:rsidP="00000000" w:rsidRDefault="00000000" w:rsidRPr="00000000" w14:paraId="00002FD2">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FD3">
      <w:pPr>
        <w:ind w:left="360" w:firstLine="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U.S. Department of Justice</w:t>
      </w:r>
    </w:p>
    <w:p w:rsidR="00000000" w:rsidDel="00000000" w:rsidP="00000000" w:rsidRDefault="00000000" w:rsidRPr="00000000" w14:paraId="00002FD4">
      <w:pPr>
        <w:ind w:firstLine="360"/>
        <w:rPr>
          <w:rFonts w:ascii="Helvetica Neue" w:cs="Helvetica Neue" w:eastAsia="Helvetica Neue" w:hAnsi="Helvetica Neue"/>
          <w:color w:val="0000ff"/>
          <w:u w:val="single"/>
        </w:rPr>
      </w:pPr>
      <w:hyperlink r:id="rId1528">
        <w:r w:rsidDel="00000000" w:rsidR="00000000" w:rsidRPr="00000000">
          <w:rPr>
            <w:rFonts w:ascii="Helvetica Neue" w:cs="Helvetica Neue" w:eastAsia="Helvetica Neue" w:hAnsi="Helvetica Neue"/>
            <w:color w:val="0000ff"/>
            <w:u w:val="single"/>
            <w:rtl w:val="0"/>
          </w:rPr>
          <w:t xml:space="preserve">Task Force for Faith-Based and Community Initiatives </w:t>
        </w:r>
      </w:hyperlink>
      <w:r w:rsidDel="00000000" w:rsidR="00000000" w:rsidRPr="00000000">
        <w:rPr>
          <w:rtl w:val="0"/>
        </w:rPr>
      </w:r>
    </w:p>
    <w:p w:rsidR="00000000" w:rsidDel="00000000" w:rsidP="00000000" w:rsidRDefault="00000000" w:rsidRPr="00000000" w14:paraId="00002FD5">
      <w:pPr>
        <w:ind w:firstLine="360"/>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2FD6">
      <w:pPr>
        <w:ind w:firstLine="360"/>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6915150" cy="2302510"/>
            <wp:effectExtent b="0" l="0" r="0" t="0"/>
            <wp:docPr descr="A collage of people and buildings&#10;&#10;Description automatically generated" id="2138122941" name="image86.png"/>
            <a:graphic>
              <a:graphicData uri="http://schemas.openxmlformats.org/drawingml/2006/picture">
                <pic:pic>
                  <pic:nvPicPr>
                    <pic:cNvPr descr="A collage of people and buildings&#10;&#10;Description automatically generated" id="0" name="image86.png"/>
                    <pic:cNvPicPr preferRelativeResize="0"/>
                  </pic:nvPicPr>
                  <pic:blipFill>
                    <a:blip r:embed="rId1529"/>
                    <a:srcRect b="0" l="0" r="0" t="0"/>
                    <a:stretch>
                      <a:fillRect/>
                    </a:stretch>
                  </pic:blipFill>
                  <pic:spPr>
                    <a:xfrm>
                      <a:off x="0" y="0"/>
                      <a:ext cx="6915150" cy="2302510"/>
                    </a:xfrm>
                    <a:prstGeom prst="rect"/>
                    <a:ln/>
                  </pic:spPr>
                </pic:pic>
              </a:graphicData>
            </a:graphic>
          </wp:inline>
        </w:drawing>
      </w:r>
      <w:r w:rsidDel="00000000" w:rsidR="00000000" w:rsidRPr="00000000">
        <w:rPr>
          <w:rtl w:val="0"/>
        </w:rPr>
      </w:r>
    </w:p>
    <w:p w:rsidR="00000000" w:rsidDel="00000000" w:rsidP="00000000" w:rsidRDefault="00000000" w:rsidRPr="00000000" w14:paraId="00002FD7">
      <w:pPr>
        <w:ind w:left="360" w:firstLine="0"/>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2FD8">
      <w:pPr>
        <w:ind w:left="360" w:firstLine="0"/>
        <w:rPr>
          <w:rFonts w:ascii="Helvetica Neue" w:cs="Helvetica Neue" w:eastAsia="Helvetica Neue" w:hAnsi="Helvetica Neue"/>
          <w:b w:val="1"/>
          <w:color w:val="0000ff"/>
          <w:u w:val="single"/>
        </w:rPr>
      </w:pPr>
      <w:r w:rsidDel="00000000" w:rsidR="00000000" w:rsidRPr="00000000">
        <w:rPr>
          <w:rFonts w:ascii="Helvetica Neue" w:cs="Helvetica Neue" w:eastAsia="Helvetica Neue" w:hAnsi="Helvetica Neue"/>
          <w:b w:val="1"/>
          <w:rtl w:val="0"/>
        </w:rPr>
        <w:t xml:space="preserve">Foundation Center</w:t>
      </w:r>
      <w:r w:rsidDel="00000000" w:rsidR="00000000" w:rsidRPr="00000000">
        <w:rPr>
          <w:rtl w:val="0"/>
        </w:rPr>
      </w:r>
    </w:p>
    <w:p w:rsidR="00000000" w:rsidDel="00000000" w:rsidP="00000000" w:rsidRDefault="00000000" w:rsidRPr="00000000" w14:paraId="00002FD9">
      <w:pPr>
        <w:ind w:left="360" w:firstLine="0"/>
        <w:rPr>
          <w:rFonts w:ascii="Helvetica Neue" w:cs="Helvetica Neue" w:eastAsia="Helvetica Neue" w:hAnsi="Helvetica Neue"/>
        </w:rPr>
      </w:pPr>
      <w:hyperlink r:id="rId1530">
        <w:r w:rsidDel="00000000" w:rsidR="00000000" w:rsidRPr="00000000">
          <w:rPr>
            <w:rFonts w:ascii="Helvetica Neue" w:cs="Helvetica Neue" w:eastAsia="Helvetica Neue" w:hAnsi="Helvetica Neue"/>
            <w:color w:val="0000ff"/>
            <w:u w:val="single"/>
            <w:rtl w:val="0"/>
          </w:rPr>
          <w:t xml:space="preserve">Proposal Writing Short Course</w:t>
        </w:r>
      </w:hyperlink>
      <w:r w:rsidDel="00000000" w:rsidR="00000000" w:rsidRPr="00000000">
        <w:rPr>
          <w:rFonts w:ascii="Helvetica Neue" w:cs="Helvetica Neue" w:eastAsia="Helvetica Neue" w:hAnsi="Helvetica Neue"/>
          <w:color w:val="0000ff"/>
          <w:u w:val="single"/>
          <w:rtl w:val="0"/>
        </w:rPr>
        <w:t xml:space="preserve"> </w:t>
      </w:r>
      <w:r w:rsidDel="00000000" w:rsidR="00000000" w:rsidRPr="00000000">
        <w:rPr>
          <w:rtl w:val="0"/>
        </w:rPr>
      </w:r>
    </w:p>
    <w:p w:rsidR="00000000" w:rsidDel="00000000" w:rsidP="00000000" w:rsidRDefault="00000000" w:rsidRPr="00000000" w14:paraId="00002FDA">
      <w:pPr>
        <w:ind w:left="360" w:firstLine="0"/>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2FDB">
      <w:pPr>
        <w:ind w:left="360" w:firstLine="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USDA Rural Information Center</w:t>
      </w:r>
    </w:p>
    <w:p w:rsidR="00000000" w:rsidDel="00000000" w:rsidP="00000000" w:rsidRDefault="00000000" w:rsidRPr="00000000" w14:paraId="00002FDC">
      <w:pPr>
        <w:ind w:firstLine="360"/>
        <w:rPr>
          <w:rFonts w:ascii="Helvetica Neue" w:cs="Helvetica Neue" w:eastAsia="Helvetica Neue" w:hAnsi="Helvetica Neue"/>
          <w:color w:val="0000ff"/>
          <w:u w:val="single"/>
        </w:rPr>
      </w:pPr>
      <w:hyperlink r:id="rId1531">
        <w:r w:rsidDel="00000000" w:rsidR="00000000" w:rsidRPr="00000000">
          <w:rPr>
            <w:rFonts w:ascii="Helvetica Neue" w:cs="Helvetica Neue" w:eastAsia="Helvetica Neue" w:hAnsi="Helvetica Neue"/>
            <w:color w:val="0000ff"/>
            <w:u w:val="single"/>
            <w:rtl w:val="0"/>
          </w:rPr>
          <w:t xml:space="preserve">A Guide to Funding Resources</w:t>
        </w:r>
      </w:hyperlink>
      <w:r w:rsidDel="00000000" w:rsidR="00000000" w:rsidRPr="00000000">
        <w:rPr>
          <w:rtl w:val="0"/>
        </w:rPr>
      </w:r>
    </w:p>
    <w:p w:rsidR="00000000" w:rsidDel="00000000" w:rsidP="00000000" w:rsidRDefault="00000000" w:rsidRPr="00000000" w14:paraId="00002FDD">
      <w:pPr>
        <w:ind w:firstLine="360"/>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2FDE">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FDF">
      <w:pPr>
        <w:ind w:firstLine="36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FE0">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FE1">
      <w:pPr>
        <w:pBdr>
          <w:bottom w:color="000000" w:space="1" w:sz="6" w:val="single"/>
        </w:pBd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2FE2">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FE3">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FE4">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FE5">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FE6">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FE7">
      <w:pPr>
        <w:pStyle w:val="Heading3"/>
        <w:spacing w:after="2" w:before="2"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The Small Business Innovative Research Program - SBIR Program</w:t>
      </w:r>
    </w:p>
    <w:p w:rsidR="00000000" w:rsidDel="00000000" w:rsidP="00000000" w:rsidRDefault="00000000" w:rsidRPr="00000000" w14:paraId="00002FE8">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FE9">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profit from its commercialization. By including qualified small businesses in the nation's R&amp;D arena, high-tech innovation is stimulated, and the United States gains entrepreneurial spirit as it meets its specific research and development needs.</w:t>
      </w:r>
    </w:p>
    <w:p w:rsidR="00000000" w:rsidDel="00000000" w:rsidP="00000000" w:rsidRDefault="00000000" w:rsidRPr="00000000" w14:paraId="00002FEA">
      <w:pPr>
        <w:pStyle w:val="Heading3"/>
        <w:spacing w:after="2" w:before="2"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SBIR Mission and Program Goals</w:t>
      </w:r>
    </w:p>
    <w:p w:rsidR="00000000" w:rsidDel="00000000" w:rsidP="00000000" w:rsidRDefault="00000000" w:rsidRPr="00000000" w14:paraId="00002FEB">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The mission of the SBIR program is to support scientific excellence and technological innovation through the investment of Federal research funds in critical American priorities to build a strong national economy.</w:t>
      </w:r>
    </w:p>
    <w:p w:rsidR="00000000" w:rsidDel="00000000" w:rsidP="00000000" w:rsidRDefault="00000000" w:rsidRPr="00000000" w14:paraId="00002FEC">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The program’s goals are four-fold:</w:t>
      </w:r>
    </w:p>
    <w:p w:rsidR="00000000" w:rsidDel="00000000" w:rsidP="00000000" w:rsidRDefault="00000000" w:rsidRPr="00000000" w14:paraId="00002FED">
      <w:pPr>
        <w:numPr>
          <w:ilvl w:val="0"/>
          <w:numId w:val="1"/>
        </w:numPr>
        <w:spacing w:after="2.4" w:before="2.4" w:lineRule="auto"/>
        <w:ind w:left="720" w:hanging="36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Stimulate technological innovation</w:t>
      </w:r>
    </w:p>
    <w:p w:rsidR="00000000" w:rsidDel="00000000" w:rsidP="00000000" w:rsidRDefault="00000000" w:rsidRPr="00000000" w14:paraId="00002FEE">
      <w:pPr>
        <w:numPr>
          <w:ilvl w:val="0"/>
          <w:numId w:val="1"/>
        </w:numPr>
        <w:spacing w:after="2.4" w:before="2.4" w:lineRule="auto"/>
        <w:ind w:left="720" w:hanging="36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Meet Federal research and development needs.</w:t>
      </w:r>
    </w:p>
    <w:p w:rsidR="00000000" w:rsidDel="00000000" w:rsidP="00000000" w:rsidRDefault="00000000" w:rsidRPr="00000000" w14:paraId="00002FEF">
      <w:pPr>
        <w:numPr>
          <w:ilvl w:val="0"/>
          <w:numId w:val="1"/>
        </w:numPr>
        <w:spacing w:after="2.4" w:before="2.4" w:lineRule="auto"/>
        <w:ind w:left="720" w:hanging="36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Foster and encourage participation in innovation and entrepreneurship by socially and economically disadvantaged persons.</w:t>
      </w:r>
    </w:p>
    <w:p w:rsidR="00000000" w:rsidDel="00000000" w:rsidP="00000000" w:rsidRDefault="00000000" w:rsidRPr="00000000" w14:paraId="00002FF0">
      <w:pPr>
        <w:numPr>
          <w:ilvl w:val="0"/>
          <w:numId w:val="1"/>
        </w:numPr>
        <w:spacing w:after="2.4" w:before="2.4" w:lineRule="auto"/>
        <w:ind w:left="720" w:hanging="36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Increase private-sector commercialization of innovations derived from Federal research and development funding.</w:t>
      </w:r>
    </w:p>
    <w:p w:rsidR="00000000" w:rsidDel="00000000" w:rsidP="00000000" w:rsidRDefault="00000000" w:rsidRPr="00000000" w14:paraId="00002FF1">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2FF2">
      <w:pPr>
        <w:pStyle w:val="Heading3"/>
        <w:spacing w:after="2" w:before="2"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SBIR-Participating Agencies</w:t>
      </w:r>
    </w:p>
    <w:p w:rsidR="00000000" w:rsidDel="00000000" w:rsidP="00000000" w:rsidRDefault="00000000" w:rsidRPr="00000000" w14:paraId="00002FF3">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Each year, Federal agencies with extramural research and development (R&amp;D) budgets that exceed $100 million are required to allocate 2.5 percent of their R&amp;D budget to these programs. Currently,</w:t>
      </w:r>
    </w:p>
    <w:p w:rsidR="00000000" w:rsidDel="00000000" w:rsidP="00000000" w:rsidRDefault="00000000" w:rsidRPr="00000000" w14:paraId="00002FF4">
      <w:pPr>
        <w:keepNext w:val="0"/>
        <w:keepLines w:val="0"/>
        <w:pageBreakBefore w:val="0"/>
        <w:widowControl w:val="1"/>
        <w:numPr>
          <w:ilvl w:val="0"/>
          <w:numId w:val="31"/>
        </w:numPr>
        <w:pBdr>
          <w:top w:space="0" w:sz="0" w:val="nil"/>
          <w:left w:space="0" w:sz="0" w:val="nil"/>
          <w:bottom w:space="0" w:sz="0" w:val="nil"/>
          <w:right w:space="0" w:sz="0" w:val="nil"/>
          <w:between w:space="0" w:sz="0" w:val="nil"/>
        </w:pBdr>
        <w:shd w:fill="auto" w:val="clear"/>
        <w:spacing w:after="0" w:before="280" w:line="240" w:lineRule="auto"/>
        <w:ind w:left="720" w:right="0" w:hanging="36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eDepartment of Commerce - </w:t>
      </w:r>
      <w:hyperlink r:id="rId1532">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National Institute of Standards and Technology</w:t>
        </w:r>
      </w:hyperlink>
      <w:r w:rsidDel="00000000" w:rsidR="00000000" w:rsidRPr="00000000">
        <w:rPr>
          <w:rtl w:val="0"/>
        </w:rPr>
      </w:r>
    </w:p>
    <w:p w:rsidR="00000000" w:rsidDel="00000000" w:rsidP="00000000" w:rsidRDefault="00000000" w:rsidRPr="00000000" w14:paraId="00002FF5">
      <w:pPr>
        <w:keepNext w:val="0"/>
        <w:keepLines w:val="0"/>
        <w:pageBreakBefore w:val="0"/>
        <w:widowControl w:val="1"/>
        <w:numPr>
          <w:ilvl w:val="0"/>
          <w:numId w:val="31"/>
        </w:numPr>
        <w:pBdr>
          <w:top w:space="0" w:sz="0" w:val="nil"/>
          <w:left w:space="0" w:sz="0" w:val="nil"/>
          <w:bottom w:space="0" w:sz="0" w:val="nil"/>
          <w:right w:space="0" w:sz="0" w:val="nil"/>
          <w:between w:space="0" w:sz="0" w:val="nil"/>
        </w:pBdr>
        <w:shd w:fill="auto" w:val="clear"/>
        <w:spacing w:after="280" w:before="0" w:line="240" w:lineRule="auto"/>
        <w:ind w:left="720" w:right="0" w:hanging="36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r:id="rId1533">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Department of Energy</w:t>
        </w:r>
      </w:hyperlink>
      <w:r w:rsidDel="00000000" w:rsidR="00000000" w:rsidRPr="00000000">
        <w:rPr>
          <w:rtl w:val="0"/>
        </w:rPr>
      </w:r>
    </w:p>
    <w:p w:rsidR="00000000" w:rsidDel="00000000" w:rsidP="00000000" w:rsidRDefault="00000000" w:rsidRPr="00000000" w14:paraId="00002FF6">
      <w:pPr>
        <w:numPr>
          <w:ilvl w:val="0"/>
          <w:numId w:val="35"/>
        </w:numPr>
        <w:spacing w:after="2.4" w:before="2.4" w:lineRule="auto"/>
        <w:ind w:left="720" w:hanging="360"/>
        <w:rPr>
          <w:rFonts w:ascii="Helvetica Neue" w:cs="Helvetica Neue" w:eastAsia="Helvetica Neue" w:hAnsi="Helvetica Neue"/>
        </w:rPr>
      </w:pPr>
      <w:hyperlink r:id="rId1534">
        <w:r w:rsidDel="00000000" w:rsidR="00000000" w:rsidRPr="00000000">
          <w:rPr>
            <w:rFonts w:ascii="Helvetica Neue" w:cs="Helvetica Neue" w:eastAsia="Helvetica Neue" w:hAnsi="Helvetica Neue"/>
            <w:color w:val="0000ff"/>
            <w:u w:val="single"/>
            <w:rtl w:val="0"/>
          </w:rPr>
          <w:t xml:space="preserve">Department of Health and Human Services</w:t>
        </w:r>
      </w:hyperlink>
      <w:r w:rsidDel="00000000" w:rsidR="00000000" w:rsidRPr="00000000">
        <w:rPr>
          <w:rtl w:val="0"/>
        </w:rPr>
      </w:r>
    </w:p>
    <w:p w:rsidR="00000000" w:rsidDel="00000000" w:rsidP="00000000" w:rsidRDefault="00000000" w:rsidRPr="00000000" w14:paraId="00002FF7">
      <w:pPr>
        <w:numPr>
          <w:ilvl w:val="0"/>
          <w:numId w:val="35"/>
        </w:numPr>
        <w:spacing w:after="2.4" w:before="2.4" w:lineRule="auto"/>
        <w:ind w:left="720" w:hanging="360"/>
        <w:rPr>
          <w:rFonts w:ascii="Helvetica Neue" w:cs="Helvetica Neue" w:eastAsia="Helvetica Neue" w:hAnsi="Helvetica Neue"/>
        </w:rPr>
      </w:pPr>
      <w:hyperlink r:id="rId1535">
        <w:r w:rsidDel="00000000" w:rsidR="00000000" w:rsidRPr="00000000">
          <w:rPr>
            <w:rFonts w:ascii="Helvetica Neue" w:cs="Helvetica Neue" w:eastAsia="Helvetica Neue" w:hAnsi="Helvetica Neue"/>
            <w:color w:val="0000ff"/>
            <w:u w:val="single"/>
            <w:rtl w:val="0"/>
          </w:rPr>
          <w:t xml:space="preserve">Department of Transportation</w:t>
        </w:r>
      </w:hyperlink>
      <w:r w:rsidDel="00000000" w:rsidR="00000000" w:rsidRPr="00000000">
        <w:rPr>
          <w:rtl w:val="0"/>
        </w:rPr>
      </w:r>
    </w:p>
    <w:p w:rsidR="00000000" w:rsidDel="00000000" w:rsidP="00000000" w:rsidRDefault="00000000" w:rsidRPr="00000000" w14:paraId="00002FF8">
      <w:pPr>
        <w:numPr>
          <w:ilvl w:val="0"/>
          <w:numId w:val="35"/>
        </w:numPr>
        <w:spacing w:after="2.4" w:before="2.4" w:lineRule="auto"/>
        <w:ind w:left="720" w:hanging="360"/>
        <w:rPr>
          <w:rFonts w:ascii="Helvetica Neue" w:cs="Helvetica Neue" w:eastAsia="Helvetica Neue" w:hAnsi="Helvetica Neue"/>
        </w:rPr>
      </w:pPr>
      <w:hyperlink r:id="rId1536">
        <w:r w:rsidDel="00000000" w:rsidR="00000000" w:rsidRPr="00000000">
          <w:rPr>
            <w:rFonts w:ascii="Helvetica Neue" w:cs="Helvetica Neue" w:eastAsia="Helvetica Neue" w:hAnsi="Helvetica Neue"/>
            <w:color w:val="0000ff"/>
            <w:u w:val="single"/>
            <w:rtl w:val="0"/>
          </w:rPr>
          <w:t xml:space="preserve">National Aeronautics and Space Administration</w:t>
        </w:r>
      </w:hyperlink>
      <w:r w:rsidDel="00000000" w:rsidR="00000000" w:rsidRPr="00000000">
        <w:rPr>
          <w:rtl w:val="0"/>
        </w:rPr>
      </w:r>
    </w:p>
    <w:p w:rsidR="00000000" w:rsidDel="00000000" w:rsidP="00000000" w:rsidRDefault="00000000" w:rsidRPr="00000000" w14:paraId="00002FF9">
      <w:pPr>
        <w:numPr>
          <w:ilvl w:val="0"/>
          <w:numId w:val="35"/>
        </w:numPr>
        <w:spacing w:after="2.4" w:before="2.4" w:lineRule="auto"/>
        <w:ind w:left="720" w:hanging="360"/>
        <w:rPr>
          <w:rFonts w:ascii="Helvetica Neue" w:cs="Helvetica Neue" w:eastAsia="Helvetica Neue" w:hAnsi="Helvetica Neue"/>
        </w:rPr>
      </w:pPr>
      <w:hyperlink r:id="rId1537">
        <w:r w:rsidDel="00000000" w:rsidR="00000000" w:rsidRPr="00000000">
          <w:rPr>
            <w:rFonts w:ascii="Helvetica Neue" w:cs="Helvetica Neue" w:eastAsia="Helvetica Neue" w:hAnsi="Helvetica Neue"/>
            <w:color w:val="0000ff"/>
            <w:u w:val="single"/>
            <w:rtl w:val="0"/>
          </w:rPr>
          <w:t xml:space="preserve">National Science Foundation</w:t>
        </w:r>
      </w:hyperlink>
      <w:r w:rsidDel="00000000" w:rsidR="00000000" w:rsidRPr="00000000">
        <w:rPr>
          <w:rtl w:val="0"/>
        </w:rPr>
      </w:r>
    </w:p>
    <w:p w:rsidR="00000000" w:rsidDel="00000000" w:rsidP="00000000" w:rsidRDefault="00000000" w:rsidRPr="00000000" w14:paraId="00002FFA">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Each agency administers its own individual program within guidelines established by Congress. These agencies designate R&amp;D topics in their solicitations and accept proposals from small businesses. Awards are made on a competitive basis after proposal evaluation.</w:t>
      </w:r>
    </w:p>
    <w:p w:rsidR="00000000" w:rsidDel="00000000" w:rsidP="00000000" w:rsidRDefault="00000000" w:rsidRPr="00000000" w14:paraId="00002FFB">
      <w:pPr>
        <w:pStyle w:val="Heading3"/>
        <w:spacing w:after="2" w:before="2"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Three-Phase Program</w:t>
      </w:r>
    </w:p>
    <w:p w:rsidR="00000000" w:rsidDel="00000000" w:rsidP="00000000" w:rsidRDefault="00000000" w:rsidRPr="00000000" w14:paraId="00002FFC">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The SBIR Program is structured in three phases:</w:t>
      </w:r>
    </w:p>
    <w:p w:rsidR="00000000" w:rsidDel="00000000" w:rsidP="00000000" w:rsidRDefault="00000000" w:rsidRPr="00000000" w14:paraId="00002FFD">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1"/>
          <w:smallCaps w:val="0"/>
          <w:strike w:val="0"/>
          <w:color w:val="000000"/>
          <w:sz w:val="24"/>
          <w:szCs w:val="24"/>
          <w:u w:val="none"/>
          <w:shd w:fill="auto" w:val="clear"/>
          <w:vertAlign w:val="baseline"/>
          <w:rtl w:val="0"/>
        </w:rPr>
        <w:t xml:space="preserve">Phase I.</w:t>
      </w: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 The objective of Phase I is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rsidR="00000000" w:rsidDel="00000000" w:rsidP="00000000" w:rsidRDefault="00000000" w:rsidRPr="00000000" w14:paraId="00002FFE">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1"/>
          <w:smallCaps w:val="0"/>
          <w:strike w:val="0"/>
          <w:color w:val="000000"/>
          <w:sz w:val="24"/>
          <w:szCs w:val="24"/>
          <w:u w:val="none"/>
          <w:shd w:fill="auto" w:val="clear"/>
          <w:vertAlign w:val="baseline"/>
          <w:rtl w:val="0"/>
        </w:rPr>
        <w:t xml:space="preserve">Phase II.</w:t>
      </w: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rsidR="00000000" w:rsidDel="00000000" w:rsidP="00000000" w:rsidRDefault="00000000" w:rsidRPr="00000000" w14:paraId="00002FFF">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1"/>
          <w:smallCaps w:val="0"/>
          <w:strike w:val="0"/>
          <w:color w:val="000000"/>
          <w:sz w:val="24"/>
          <w:szCs w:val="24"/>
          <w:u w:val="none"/>
          <w:shd w:fill="auto" w:val="clear"/>
          <w:vertAlign w:val="baseline"/>
          <w:rtl w:val="0"/>
        </w:rPr>
        <w:t xml:space="preserve">Phase III.</w:t>
      </w: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 The objective of Phase III, where appropriate, is for the small business to pursue commercialization objectives resulting from the Phase I/II R/R&amp;D activities. The SBIR program does not fund Phase III. Some Federal agencies, Phase III may involve follow-on non-SBIR funded R&amp;D or production contracts for products, processes or services intended for use by the U.S. Government</w:t>
      </w:r>
    </w:p>
    <w:p w:rsidR="00000000" w:rsidDel="00000000" w:rsidP="00000000" w:rsidRDefault="00000000" w:rsidRPr="00000000" w14:paraId="00003000">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3001">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3002">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3003">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3004">
      <w:pPr>
        <w:rPr/>
      </w:pPr>
      <w:r w:rsidDel="00000000" w:rsidR="00000000" w:rsidRPr="00000000">
        <w:rPr>
          <w:rtl w:val="0"/>
        </w:rPr>
      </w:r>
    </w:p>
    <w:p w:rsidR="00000000" w:rsidDel="00000000" w:rsidP="00000000" w:rsidRDefault="00000000" w:rsidRPr="00000000" w14:paraId="00003005">
      <w:pPr>
        <w:rPr/>
      </w:pPr>
      <w:r w:rsidDel="00000000" w:rsidR="00000000" w:rsidRPr="00000000">
        <w:rPr>
          <w:rtl w:val="0"/>
        </w:rPr>
      </w:r>
    </w:p>
    <w:sectPr>
      <w:pgSz w:h="15840" w:w="12240" w:orient="portrait"/>
      <w:pgMar w:bottom="0" w:top="360" w:left="540" w:right="81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Calibri"/>
  <w:font w:name="Georgia"/>
  <w:font w:name="Arial Unicode MS"/>
  <w:font w:name="Times New Roman"/>
  <w:font w:name="Courier New"/>
  <w:font w:name="Oxygen">
    <w:embedRegular w:fontKey="{00000000-0000-0000-0000-000000000000}" r:id="rId1" w:subsetted="0"/>
    <w:embedBold w:fontKey="{00000000-0000-0000-0000-000000000000}" r:id="rId2" w:subsetted="0"/>
  </w:font>
  <w:font w:name="Source Serif Pro"/>
  <w:font w:name="Titillium"/>
  <w:font w:name="IBM Plex Serif">
    <w:embedRegular w:fontKey="{00000000-0000-0000-0000-000000000000}" r:id="rId3" w:subsetted="0"/>
    <w:embedBold w:fontKey="{00000000-0000-0000-0000-000000000000}" r:id="rId4" w:subsetted="0"/>
    <w:embedItalic w:fontKey="{00000000-0000-0000-0000-000000000000}" r:id="rId5" w:subsetted="0"/>
    <w:embedBoldItalic w:fontKey="{00000000-0000-0000-0000-000000000000}" r:id="rId6" w:subsetted="0"/>
  </w:font>
  <w:font w:name="Work Sans">
    <w:embedRegular w:fontKey="{00000000-0000-0000-0000-000000000000}" r:id="rId7" w:subsetted="0"/>
    <w:embedBold w:fontKey="{00000000-0000-0000-0000-000000000000}" r:id="rId8" w:subsetted="0"/>
    <w:embedItalic w:fontKey="{00000000-0000-0000-0000-000000000000}" r:id="rId9" w:subsetted="0"/>
    <w:embedBoldItalic w:fontKey="{00000000-0000-0000-0000-000000000000}" r:id="rId10" w:subsetted="0"/>
  </w:font>
  <w:font w:name="Helvetica Neue">
    <w:embedRegular w:fontKey="{00000000-0000-0000-0000-000000000000}" r:id="rId11" w:subsetted="0"/>
    <w:embedBold w:fontKey="{00000000-0000-0000-0000-000000000000}" r:id="rId12" w:subsetted="0"/>
    <w:embedItalic w:fontKey="{00000000-0000-0000-0000-000000000000}" r:id="rId13" w:subsetted="0"/>
    <w:embedBoldItalic w:fontKey="{00000000-0000-0000-0000-000000000000}" r:id="rId14" w:subsetted="0"/>
  </w:font>
  <w:font w:name="Noto Sans Symbols">
    <w:embedRegular w:fontKey="{00000000-0000-0000-0000-000000000000}" r:id="rId15" w:subsetted="0"/>
    <w:embedBold w:fontKey="{00000000-0000-0000-0000-000000000000}" r:id="rId16" w:subsetted="0"/>
  </w:font>
  <w:font w:name="unset"/>
  <w:font w:name="Cambria Math">
    <w:embedRegular w:fontKey="{00000000-0000-0000-0000-000000000000}" r:id="rId17" w:subsetted="0"/>
  </w:font>
  <w:font w:name="Roboto">
    <w:embedRegular w:fontKey="{00000000-0000-0000-0000-000000000000}" r:id="rId18" w:subsetted="0"/>
    <w:embedBold w:fontKey="{00000000-0000-0000-0000-000000000000}" r:id="rId19" w:subsetted="0"/>
    <w:embedItalic w:fontKey="{00000000-0000-0000-0000-000000000000}" r:id="rId20" w:subsetted="0"/>
    <w:embedBoldItalic w:fontKey="{00000000-0000-0000-0000-000000000000}" r:id="rId21" w:subsetted="0"/>
  </w:font>
  <w:font w:name="Poppins">
    <w:embedRegular w:fontKey="{00000000-0000-0000-0000-000000000000}" r:id="rId22" w:subsetted="0"/>
    <w:embedBold w:fontKey="{00000000-0000-0000-0000-000000000000}" r:id="rId23" w:subsetted="0"/>
    <w:embedItalic w:fontKey="{00000000-0000-0000-0000-000000000000}" r:id="rId24" w:subsetted="0"/>
    <w:embedBoldItalic w:fontKey="{00000000-0000-0000-0000-000000000000}" r:id="rId25" w:subsetted="0"/>
  </w:font>
  <w:font w:name="Lato">
    <w:embedRegular w:fontKey="{00000000-0000-0000-0000-000000000000}" r:id="rId26" w:subsetted="0"/>
    <w:embedBold w:fontKey="{00000000-0000-0000-0000-000000000000}" r:id="rId27" w:subsetted="0"/>
    <w:embedItalic w:fontKey="{00000000-0000-0000-0000-000000000000}" r:id="rId28" w:subsetted="0"/>
    <w:embedBoldItalic w:fontKey="{00000000-0000-0000-0000-000000000000}" r:id="rId29" w:subsetted="0"/>
  </w:font>
  <w:font w:name="Quattrocento Sans">
    <w:embedRegular w:fontKey="{00000000-0000-0000-0000-000000000000}" r:id="rId30" w:subsetted="0"/>
    <w:embedBold w:fontKey="{00000000-0000-0000-0000-000000000000}" r:id="rId31" w:subsetted="0"/>
    <w:embedItalic w:fontKey="{00000000-0000-0000-0000-000000000000}" r:id="rId32" w:subsetted="0"/>
    <w:embedBoldItalic w:fontKey="{00000000-0000-0000-0000-000000000000}" r:id="rId33" w:subsetted="0"/>
  </w:font>
  <w:font w:name="Merriweather">
    <w:embedRegular w:fontKey="{00000000-0000-0000-0000-000000000000}" r:id="rId34" w:subsetted="0"/>
    <w:embedBold w:fontKey="{00000000-0000-0000-0000-000000000000}" r:id="rId35" w:subsetted="0"/>
    <w:embedItalic w:fontKey="{00000000-0000-0000-0000-000000000000}" r:id="rId36" w:subsetted="0"/>
    <w:embedBoldItalic w:fontKey="{00000000-0000-0000-0000-000000000000}" r:id="rId37" w:subsetted="0"/>
  </w:font>
  <w:font w:name="Source Sans Pro"/>
  <w:font w:name="Inherit"/>
  <w:font w:name="Avenir"/>
  <w:font w:name="Karla">
    <w:embedRegular w:fontKey="{00000000-0000-0000-0000-000000000000}" r:id="rId38" w:subsetted="0"/>
    <w:embedBold w:fontKey="{00000000-0000-0000-0000-000000000000}" r:id="rId39" w:subsetted="0"/>
    <w:embedItalic w:fontKey="{00000000-0000-0000-0000-000000000000}" r:id="rId40" w:subsetted="0"/>
    <w:embedBoldItalic w:fontKey="{00000000-0000-0000-0000-000000000000}" r:id="rId41" w:subsetted="0"/>
  </w:font>
  <w:font w:name="Open Sans">
    <w:embedRegular w:fontKey="{00000000-0000-0000-0000-000000000000}" r:id="rId42" w:subsetted="0"/>
    <w:embedBold w:fontKey="{00000000-0000-0000-0000-000000000000}" r:id="rId43" w:subsetted="0"/>
    <w:embedItalic w:fontKey="{00000000-0000-0000-0000-000000000000}" r:id="rId44" w:subsetted="0"/>
    <w:embedBoldItalic w:fontKey="{00000000-0000-0000-0000-000000000000}" r:id="rId45"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4">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5">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7">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9">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0">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1">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4">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5">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7">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9">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0">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1">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2">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23">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24">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5">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7">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8">
    <w:lvl w:ilvl="0">
      <w:start w:val="1"/>
      <w:numFmt w:val="decimal"/>
      <w:lvlText w:val="%1."/>
      <w:lvlJc w:val="left"/>
      <w:pPr>
        <w:ind w:left="720" w:hanging="360"/>
      </w:pPr>
      <w:rPr>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9">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0">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4">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5">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7">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9">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40">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41">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4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4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44">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45">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4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47">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4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49">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50">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51">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5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5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54">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55">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5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57">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5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59">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60">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61">
    <w:lvl w:ilvl="0">
      <w:start w:val="1"/>
      <w:numFmt w:val="bullet"/>
      <w:lvlText w:val="▪"/>
      <w:lvlJc w:val="left"/>
      <w:pPr>
        <w:ind w:left="720" w:hanging="360"/>
      </w:pPr>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6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6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64">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65">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6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67">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6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69">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70">
    <w:lvl w:ilvl="0">
      <w:start w:val="1"/>
      <w:numFmt w:val="bullet"/>
      <w:lvlText w:val="▪"/>
      <w:lvlJc w:val="left"/>
      <w:pPr>
        <w:ind w:left="720" w:hanging="360"/>
      </w:pPr>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7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7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74">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75">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7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77">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7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79">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80">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81">
    <w:lvl w:ilvl="0">
      <w:start w:val="1"/>
      <w:numFmt w:val="bullet"/>
      <w:lvlText w:val="▪"/>
      <w:lvlJc w:val="left"/>
      <w:pPr>
        <w:ind w:left="720" w:hanging="360"/>
      </w:pPr>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8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8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84">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85">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8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87">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8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89">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90">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91">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92">
    <w:lvl w:ilvl="0">
      <w:start w:val="1"/>
      <w:numFmt w:val="bullet"/>
      <w:lvlText w:val="▪"/>
      <w:lvlJc w:val="left"/>
      <w:pPr>
        <w:ind w:left="720" w:hanging="360"/>
      </w:pPr>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9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94">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95">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9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97">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9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99">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00">
    <w:lvl w:ilvl="0">
      <w:start w:val="0"/>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01">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0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0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04">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05">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 w:numId="76">
    <w:abstractNumId w:val="76"/>
  </w:num>
  <w:num w:numId="77">
    <w:abstractNumId w:val="77"/>
  </w:num>
  <w:num w:numId="78">
    <w:abstractNumId w:val="78"/>
  </w:num>
  <w:num w:numId="79">
    <w:abstractNumId w:val="79"/>
  </w:num>
  <w:num w:numId="80">
    <w:abstractNumId w:val="80"/>
  </w:num>
  <w:num w:numId="81">
    <w:abstractNumId w:val="81"/>
  </w:num>
  <w:num w:numId="82">
    <w:abstractNumId w:val="82"/>
  </w:num>
  <w:num w:numId="83">
    <w:abstractNumId w:val="83"/>
  </w:num>
  <w:num w:numId="84">
    <w:abstractNumId w:val="84"/>
  </w:num>
  <w:num w:numId="85">
    <w:abstractNumId w:val="85"/>
  </w:num>
  <w:num w:numId="86">
    <w:abstractNumId w:val="86"/>
  </w:num>
  <w:num w:numId="87">
    <w:abstractNumId w:val="87"/>
  </w:num>
  <w:num w:numId="88">
    <w:abstractNumId w:val="88"/>
  </w:num>
  <w:num w:numId="89">
    <w:abstractNumId w:val="89"/>
  </w:num>
  <w:num w:numId="90">
    <w:abstractNumId w:val="90"/>
  </w:num>
  <w:num w:numId="91">
    <w:abstractNumId w:val="91"/>
  </w:num>
  <w:num w:numId="92">
    <w:abstractNumId w:val="92"/>
  </w:num>
  <w:num w:numId="93">
    <w:abstractNumId w:val="93"/>
  </w:num>
  <w:num w:numId="94">
    <w:abstractNumId w:val="94"/>
  </w:num>
  <w:num w:numId="95">
    <w:abstractNumId w:val="95"/>
  </w:num>
  <w:num w:numId="96">
    <w:abstractNumId w:val="96"/>
  </w:num>
  <w:num w:numId="97">
    <w:abstractNumId w:val="97"/>
  </w:num>
  <w:num w:numId="98">
    <w:abstractNumId w:val="98"/>
  </w:num>
  <w:num w:numId="99">
    <w:abstractNumId w:val="99"/>
  </w:num>
  <w:num w:numId="100">
    <w:abstractNumId w:val="100"/>
  </w:num>
  <w:num w:numId="101">
    <w:abstractNumId w:val="101"/>
  </w:num>
  <w:num w:numId="102">
    <w:abstractNumId w:val="102"/>
  </w:num>
  <w:num w:numId="103">
    <w:abstractNumId w:val="103"/>
  </w:num>
  <w:num w:numId="104">
    <w:abstractNumId w:val="104"/>
  </w:num>
  <w:num w:numId="105">
    <w:abstractNumId w:val="10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sz w:val="24"/>
        <w:szCs w:val="24"/>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spacing w:after="60" w:before="240" w:lineRule="auto"/>
    </w:pPr>
    <w:rPr>
      <w:rFonts w:ascii="Arial" w:cs="Arial" w:eastAsia="Arial" w:hAnsi="Arial"/>
      <w:b w:val="1"/>
      <w:sz w:val="32"/>
      <w:szCs w:val="32"/>
    </w:rPr>
  </w:style>
  <w:style w:type="paragraph" w:styleId="Heading2">
    <w:name w:val="heading 2"/>
    <w:basedOn w:val="Normal"/>
    <w:next w:val="Normal"/>
    <w:pPr>
      <w:keepNext w:val="1"/>
      <w:spacing w:after="60" w:before="240" w:lineRule="auto"/>
    </w:pPr>
    <w:rPr>
      <w:rFonts w:ascii="Calibri" w:cs="Calibri" w:eastAsia="Calibri" w:hAnsi="Calibri"/>
      <w:b w:val="1"/>
      <w:i w:val="1"/>
      <w:sz w:val="28"/>
      <w:szCs w:val="28"/>
    </w:rPr>
  </w:style>
  <w:style w:type="paragraph" w:styleId="Heading3">
    <w:name w:val="heading 3"/>
    <w:basedOn w:val="Normal"/>
    <w:next w:val="Normal"/>
    <w:pPr>
      <w:keepNext w:val="1"/>
      <w:spacing w:after="60" w:before="240" w:lineRule="auto"/>
    </w:pPr>
    <w:rPr>
      <w:rFonts w:ascii="Calibri" w:cs="Calibri" w:eastAsia="Calibri" w:hAnsi="Calibri"/>
      <w:b w:val="1"/>
      <w:sz w:val="26"/>
      <w:szCs w:val="26"/>
    </w:rPr>
  </w:style>
  <w:style w:type="paragraph" w:styleId="Heading4">
    <w:name w:val="heading 4"/>
    <w:basedOn w:val="Normal"/>
    <w:next w:val="Normal"/>
    <w:pPr/>
    <w:rPr>
      <w:b w:val="1"/>
    </w:rPr>
  </w:style>
  <w:style w:type="paragraph" w:styleId="Heading5">
    <w:name w:val="heading 5"/>
    <w:basedOn w:val="Normal"/>
    <w:next w:val="Normal"/>
    <w:pPr>
      <w:keepNext w:val="1"/>
      <w:keepLines w:val="1"/>
      <w:spacing w:before="40" w:lineRule="auto"/>
    </w:pPr>
    <w:rPr>
      <w:rFonts w:ascii="Calibri" w:cs="Calibri" w:eastAsia="Calibri" w:hAnsi="Calibri"/>
      <w:color w:val="2f5496"/>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qFormat w:val="1"/>
    <w:rsid w:val="00D95974"/>
    <w:rPr>
      <w:rFonts w:ascii="Times New Roman" w:cs="Times New Roman" w:eastAsia="Times New Roman" w:hAnsi="Times New Roman"/>
    </w:rPr>
  </w:style>
  <w:style w:type="paragraph" w:styleId="Heading1">
    <w:name w:val="heading 1"/>
    <w:basedOn w:val="Normal"/>
    <w:next w:val="Normal"/>
    <w:link w:val="Heading1Char"/>
    <w:uiPriority w:val="9"/>
    <w:qFormat w:val="1"/>
    <w:rsid w:val="0077741F"/>
    <w:pPr>
      <w:keepNext w:val="1"/>
      <w:spacing w:after="60" w:before="240"/>
      <w:outlineLvl w:val="0"/>
    </w:pPr>
    <w:rPr>
      <w:rFonts w:ascii="Arial" w:cs="Arial" w:hAnsi="Arial"/>
      <w:b w:val="1"/>
      <w:bCs w:val="1"/>
      <w:kern w:val="32"/>
      <w:sz w:val="32"/>
      <w:szCs w:val="32"/>
    </w:rPr>
  </w:style>
  <w:style w:type="paragraph" w:styleId="Heading2">
    <w:name w:val="heading 2"/>
    <w:basedOn w:val="Normal"/>
    <w:next w:val="Normal"/>
    <w:link w:val="Heading2Char"/>
    <w:uiPriority w:val="9"/>
    <w:qFormat w:val="1"/>
    <w:rsid w:val="0077741F"/>
    <w:pPr>
      <w:keepNext w:val="1"/>
      <w:spacing w:after="60" w:before="240"/>
      <w:outlineLvl w:val="1"/>
    </w:pPr>
    <w:rPr>
      <w:rFonts w:ascii="Calibri" w:hAnsi="Calibri"/>
      <w:b w:val="1"/>
      <w:bCs w:val="1"/>
      <w:i w:val="1"/>
      <w:iCs w:val="1"/>
      <w:sz w:val="28"/>
      <w:szCs w:val="28"/>
    </w:rPr>
  </w:style>
  <w:style w:type="paragraph" w:styleId="Heading3">
    <w:name w:val="heading 3"/>
    <w:basedOn w:val="Normal"/>
    <w:next w:val="Normal"/>
    <w:link w:val="Heading3Char"/>
    <w:uiPriority w:val="9"/>
    <w:qFormat w:val="1"/>
    <w:rsid w:val="0077741F"/>
    <w:pPr>
      <w:keepNext w:val="1"/>
      <w:spacing w:after="60" w:before="240"/>
      <w:outlineLvl w:val="2"/>
    </w:pPr>
    <w:rPr>
      <w:rFonts w:ascii="Calibri" w:hAnsi="Calibri"/>
      <w:b w:val="1"/>
      <w:bCs w:val="1"/>
      <w:sz w:val="26"/>
      <w:szCs w:val="26"/>
    </w:rPr>
  </w:style>
  <w:style w:type="paragraph" w:styleId="Heading4">
    <w:name w:val="heading 4"/>
    <w:basedOn w:val="Normal"/>
    <w:link w:val="Heading4Char"/>
    <w:uiPriority w:val="9"/>
    <w:qFormat w:val="1"/>
    <w:rsid w:val="0077741F"/>
    <w:pPr>
      <w:spacing w:after="100" w:afterAutospacing="1" w:before="100" w:beforeAutospacing="1"/>
      <w:outlineLvl w:val="3"/>
    </w:pPr>
    <w:rPr>
      <w:b w:val="1"/>
      <w:bCs w:val="1"/>
    </w:rPr>
  </w:style>
  <w:style w:type="paragraph" w:styleId="Heading5">
    <w:name w:val="heading 5"/>
    <w:basedOn w:val="Normal"/>
    <w:next w:val="Normal"/>
    <w:link w:val="Heading5Char"/>
    <w:uiPriority w:val="9"/>
    <w:unhideWhenUsed w:val="1"/>
    <w:qFormat w:val="1"/>
    <w:rsid w:val="00DE3E08"/>
    <w:pPr>
      <w:keepNext w:val="1"/>
      <w:keepLines w:val="1"/>
      <w:spacing w:before="40"/>
      <w:outlineLvl w:val="4"/>
    </w:pPr>
    <w:rPr>
      <w:rFonts w:asciiTheme="majorHAnsi" w:cstheme="majorBidi" w:eastAsiaTheme="majorEastAsia" w:hAnsiTheme="majorHAnsi"/>
      <w:color w:val="2f5496" w:themeColor="accent1" w:themeShade="0000BF"/>
    </w:rPr>
  </w:style>
  <w:style w:type="character" w:styleId="DefaultParagraphFont" w:default="1">
    <w:name w:val="Default Paragraph Font"/>
    <w:uiPriority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character" w:styleId="Heading1Char" w:customStyle="1">
    <w:name w:val="Heading 1 Char"/>
    <w:basedOn w:val="DefaultParagraphFont"/>
    <w:link w:val="Heading1"/>
    <w:uiPriority w:val="9"/>
    <w:rsid w:val="0077741F"/>
    <w:rPr>
      <w:rFonts w:ascii="Arial" w:cs="Arial" w:eastAsia="Times New Roman" w:hAnsi="Arial"/>
      <w:b w:val="1"/>
      <w:bCs w:val="1"/>
      <w:kern w:val="32"/>
      <w:sz w:val="32"/>
      <w:szCs w:val="32"/>
    </w:rPr>
  </w:style>
  <w:style w:type="character" w:styleId="Heading2Char" w:customStyle="1">
    <w:name w:val="Heading 2 Char"/>
    <w:basedOn w:val="DefaultParagraphFont"/>
    <w:link w:val="Heading2"/>
    <w:uiPriority w:val="9"/>
    <w:rsid w:val="0077741F"/>
    <w:rPr>
      <w:rFonts w:ascii="Calibri" w:cs="Times New Roman" w:eastAsia="Times New Roman" w:hAnsi="Calibri"/>
      <w:b w:val="1"/>
      <w:bCs w:val="1"/>
      <w:i w:val="1"/>
      <w:iCs w:val="1"/>
      <w:sz w:val="28"/>
      <w:szCs w:val="28"/>
    </w:rPr>
  </w:style>
  <w:style w:type="character" w:styleId="Heading3Char" w:customStyle="1">
    <w:name w:val="Heading 3 Char"/>
    <w:basedOn w:val="DefaultParagraphFont"/>
    <w:link w:val="Heading3"/>
    <w:uiPriority w:val="9"/>
    <w:rsid w:val="0077741F"/>
    <w:rPr>
      <w:rFonts w:ascii="Calibri" w:cs="Times New Roman" w:eastAsia="Times New Roman" w:hAnsi="Calibri"/>
      <w:b w:val="1"/>
      <w:bCs w:val="1"/>
      <w:sz w:val="26"/>
      <w:szCs w:val="26"/>
    </w:rPr>
  </w:style>
  <w:style w:type="character" w:styleId="Heading4Char" w:customStyle="1">
    <w:name w:val="Heading 4 Char"/>
    <w:basedOn w:val="DefaultParagraphFont"/>
    <w:link w:val="Heading4"/>
    <w:uiPriority w:val="9"/>
    <w:rsid w:val="0077741F"/>
    <w:rPr>
      <w:rFonts w:ascii="Times New Roman" w:cs="Times New Roman" w:eastAsia="Times New Roman" w:hAnsi="Times New Roman"/>
      <w:b w:val="1"/>
      <w:bCs w:val="1"/>
    </w:rPr>
  </w:style>
  <w:style w:type="paragraph" w:styleId="1Char" w:customStyle="1">
    <w:name w:val="1 Char"/>
    <w:basedOn w:val="Normal"/>
    <w:semiHidden w:val="1"/>
    <w:rsid w:val="0077741F"/>
    <w:pPr>
      <w:spacing w:after="160" w:line="240" w:lineRule="exact"/>
    </w:pPr>
  </w:style>
  <w:style w:type="character" w:styleId="Hyperlink">
    <w:name w:val="Hyperlink"/>
    <w:basedOn w:val="DefaultParagraphFont"/>
    <w:uiPriority w:val="99"/>
    <w:rsid w:val="0077741F"/>
    <w:rPr>
      <w:color w:val="0000ff"/>
      <w:u w:val="single"/>
    </w:rPr>
  </w:style>
  <w:style w:type="paragraph" w:styleId="NormalWeb">
    <w:name w:val="Normal (Web)"/>
    <w:basedOn w:val="Normal"/>
    <w:uiPriority w:val="99"/>
    <w:rsid w:val="0077741F"/>
    <w:pPr>
      <w:spacing w:after="100" w:afterAutospacing="1" w:before="100" w:beforeAutospacing="1"/>
    </w:pPr>
  </w:style>
  <w:style w:type="character" w:styleId="FollowedHyperlink">
    <w:name w:val="FollowedHyperlink"/>
    <w:basedOn w:val="DefaultParagraphFont"/>
    <w:rsid w:val="0077741F"/>
    <w:rPr>
      <w:color w:val="800080"/>
      <w:u w:val="single"/>
    </w:rPr>
  </w:style>
  <w:style w:type="paragraph" w:styleId="sm" w:customStyle="1">
    <w:name w:val="sm"/>
    <w:basedOn w:val="Normal"/>
    <w:rsid w:val="0077741F"/>
    <w:pPr>
      <w:spacing w:after="100" w:afterAutospacing="1" w:before="100" w:beforeAutospacing="1"/>
    </w:pPr>
    <w:rPr>
      <w:rFonts w:ascii="Arial" w:cs="Arial" w:hAnsi="Arial"/>
      <w:color w:val="666666"/>
      <w:sz w:val="15"/>
      <w:szCs w:val="15"/>
    </w:rPr>
  </w:style>
  <w:style w:type="character" w:styleId="Emphasis">
    <w:name w:val="Emphasis"/>
    <w:basedOn w:val="DefaultParagraphFont"/>
    <w:uiPriority w:val="20"/>
    <w:qFormat w:val="1"/>
    <w:rsid w:val="0077741F"/>
    <w:rPr>
      <w:i w:val="1"/>
      <w:iCs w:val="1"/>
    </w:rPr>
  </w:style>
  <w:style w:type="character" w:styleId="Strong">
    <w:name w:val="Strong"/>
    <w:basedOn w:val="DefaultParagraphFont"/>
    <w:uiPriority w:val="22"/>
    <w:qFormat w:val="1"/>
    <w:rsid w:val="0077741F"/>
    <w:rPr>
      <w:b w:val="1"/>
      <w:bCs w:val="1"/>
    </w:rPr>
  </w:style>
  <w:style w:type="character" w:styleId="subheadw1" w:customStyle="1">
    <w:name w:val="subheadw1"/>
    <w:basedOn w:val="DefaultParagraphFont"/>
    <w:rsid w:val="0077741F"/>
    <w:rPr>
      <w:rFonts w:ascii="Verdana" w:hAnsi="Verdana" w:hint="default"/>
      <w:b w:val="1"/>
      <w:bCs w:val="1"/>
      <w:color w:val="ffffff"/>
      <w:sz w:val="18"/>
      <w:szCs w:val="18"/>
    </w:rPr>
  </w:style>
  <w:style w:type="paragraph" w:styleId="headline" w:customStyle="1">
    <w:name w:val="headline"/>
    <w:basedOn w:val="Normal"/>
    <w:rsid w:val="0077741F"/>
    <w:pPr>
      <w:spacing w:afterLines="1" w:beforeLines="1"/>
    </w:pPr>
    <w:rPr>
      <w:rFonts w:ascii="Times" w:hAnsi="Times"/>
      <w:sz w:val="20"/>
      <w:szCs w:val="20"/>
    </w:rPr>
  </w:style>
  <w:style w:type="paragraph" w:styleId="subhead" w:customStyle="1">
    <w:name w:val="subhead"/>
    <w:basedOn w:val="Normal"/>
    <w:rsid w:val="0077741F"/>
    <w:pPr>
      <w:spacing w:afterLines="1" w:beforeLines="1"/>
    </w:pPr>
    <w:rPr>
      <w:rFonts w:ascii="Times" w:hAnsi="Times"/>
      <w:sz w:val="20"/>
      <w:szCs w:val="20"/>
    </w:rPr>
  </w:style>
  <w:style w:type="paragraph" w:styleId="bodycopy" w:customStyle="1">
    <w:name w:val="bodycopy"/>
    <w:basedOn w:val="Normal"/>
    <w:rsid w:val="0077741F"/>
    <w:pPr>
      <w:spacing w:afterLines="1" w:beforeLines="1"/>
    </w:pPr>
    <w:rPr>
      <w:rFonts w:ascii="Times" w:hAnsi="Times"/>
      <w:sz w:val="20"/>
      <w:szCs w:val="20"/>
    </w:rPr>
  </w:style>
  <w:style w:type="paragraph" w:styleId="Header">
    <w:name w:val="header"/>
    <w:basedOn w:val="Normal"/>
    <w:link w:val="HeaderChar"/>
    <w:rsid w:val="0077741F"/>
    <w:pPr>
      <w:tabs>
        <w:tab w:val="center" w:pos="4320"/>
        <w:tab w:val="right" w:pos="8640"/>
      </w:tabs>
    </w:pPr>
  </w:style>
  <w:style w:type="character" w:styleId="HeaderChar" w:customStyle="1">
    <w:name w:val="Header Char"/>
    <w:basedOn w:val="DefaultParagraphFont"/>
    <w:link w:val="Header"/>
    <w:rsid w:val="0077741F"/>
    <w:rPr>
      <w:rFonts w:ascii="Times New Roman" w:cs="Times New Roman" w:eastAsia="Times New Roman" w:hAnsi="Times New Roman"/>
    </w:rPr>
  </w:style>
  <w:style w:type="paragraph" w:styleId="Footer">
    <w:name w:val="footer"/>
    <w:basedOn w:val="Normal"/>
    <w:link w:val="FooterChar"/>
    <w:rsid w:val="0077741F"/>
    <w:pPr>
      <w:tabs>
        <w:tab w:val="center" w:pos="4320"/>
        <w:tab w:val="right" w:pos="8640"/>
      </w:tabs>
    </w:pPr>
  </w:style>
  <w:style w:type="character" w:styleId="FooterChar" w:customStyle="1">
    <w:name w:val="Footer Char"/>
    <w:basedOn w:val="DefaultParagraphFont"/>
    <w:link w:val="Footer"/>
    <w:rsid w:val="0077741F"/>
    <w:rPr>
      <w:rFonts w:ascii="Times New Roman" w:cs="Times New Roman" w:eastAsia="Times New Roman" w:hAnsi="Times New Roman"/>
    </w:rPr>
  </w:style>
  <w:style w:type="paragraph" w:styleId="style23" w:customStyle="1">
    <w:name w:val="style23"/>
    <w:basedOn w:val="Normal"/>
    <w:rsid w:val="0077741F"/>
    <w:pPr>
      <w:spacing w:afterLines="1" w:beforeLines="1"/>
    </w:pPr>
    <w:rPr>
      <w:rFonts w:ascii="Times" w:hAnsi="Times"/>
      <w:sz w:val="20"/>
      <w:szCs w:val="20"/>
    </w:rPr>
  </w:style>
  <w:style w:type="character" w:styleId="style25" w:customStyle="1">
    <w:name w:val="style25"/>
    <w:basedOn w:val="DefaultParagraphFont"/>
    <w:rsid w:val="0077741F"/>
  </w:style>
  <w:style w:type="paragraph" w:styleId="style12" w:customStyle="1">
    <w:name w:val="style12"/>
    <w:basedOn w:val="Normal"/>
    <w:rsid w:val="0077741F"/>
    <w:pPr>
      <w:spacing w:afterLines="1" w:beforeLines="1"/>
    </w:pPr>
    <w:rPr>
      <w:rFonts w:ascii="Times" w:hAnsi="Times"/>
      <w:sz w:val="20"/>
      <w:szCs w:val="20"/>
    </w:rPr>
  </w:style>
  <w:style w:type="character" w:styleId="style16" w:customStyle="1">
    <w:name w:val="style16"/>
    <w:basedOn w:val="DefaultParagraphFont"/>
    <w:rsid w:val="0077741F"/>
  </w:style>
  <w:style w:type="character" w:styleId="style11" w:customStyle="1">
    <w:name w:val="style11"/>
    <w:basedOn w:val="DefaultParagraphFont"/>
    <w:rsid w:val="0077741F"/>
  </w:style>
  <w:style w:type="paragraph" w:styleId="style22" w:customStyle="1">
    <w:name w:val="style22"/>
    <w:basedOn w:val="Normal"/>
    <w:rsid w:val="0077741F"/>
    <w:pPr>
      <w:spacing w:afterLines="1" w:beforeLines="1"/>
    </w:pPr>
    <w:rPr>
      <w:rFonts w:ascii="Times" w:hAnsi="Times"/>
      <w:sz w:val="20"/>
      <w:szCs w:val="20"/>
    </w:rPr>
  </w:style>
  <w:style w:type="character" w:styleId="style17" w:customStyle="1">
    <w:name w:val="style17"/>
    <w:basedOn w:val="DefaultParagraphFont"/>
    <w:rsid w:val="0077741F"/>
  </w:style>
  <w:style w:type="paragraph" w:styleId="style171" w:customStyle="1">
    <w:name w:val="style171"/>
    <w:basedOn w:val="Normal"/>
    <w:rsid w:val="0077741F"/>
    <w:pPr>
      <w:spacing w:afterLines="1" w:beforeLines="1"/>
    </w:pPr>
    <w:rPr>
      <w:rFonts w:ascii="Times" w:hAnsi="Times"/>
      <w:sz w:val="20"/>
      <w:szCs w:val="20"/>
    </w:rPr>
  </w:style>
  <w:style w:type="character" w:styleId="style10" w:customStyle="1">
    <w:name w:val="style10"/>
    <w:basedOn w:val="DefaultParagraphFont"/>
    <w:rsid w:val="0077741F"/>
  </w:style>
  <w:style w:type="character" w:styleId="articleseperator" w:customStyle="1">
    <w:name w:val="article_seperator"/>
    <w:basedOn w:val="DefaultParagraphFont"/>
    <w:rsid w:val="0077741F"/>
  </w:style>
  <w:style w:type="character" w:styleId="printhtml" w:customStyle="1">
    <w:name w:val="print_html"/>
    <w:basedOn w:val="DefaultParagraphFont"/>
    <w:rsid w:val="0077741F"/>
  </w:style>
  <w:style w:type="character" w:styleId="fgrow3body" w:customStyle="1">
    <w:name w:val="fgrow3body"/>
    <w:basedOn w:val="DefaultParagraphFont"/>
    <w:rsid w:val="0077741F"/>
  </w:style>
  <w:style w:type="paragraph" w:styleId="titletext" w:customStyle="1">
    <w:name w:val="titletext"/>
    <w:basedOn w:val="Normal"/>
    <w:rsid w:val="0077741F"/>
    <w:pPr>
      <w:spacing w:afterLines="1" w:beforeLines="1"/>
    </w:pPr>
    <w:rPr>
      <w:rFonts w:ascii="Times" w:hAnsi="Times"/>
      <w:sz w:val="20"/>
      <w:szCs w:val="20"/>
    </w:rPr>
  </w:style>
  <w:style w:type="character" w:styleId="headc" w:customStyle="1">
    <w:name w:val="head_c"/>
    <w:basedOn w:val="DefaultParagraphFont"/>
    <w:rsid w:val="0077741F"/>
  </w:style>
  <w:style w:type="paragraph" w:styleId="copy" w:customStyle="1">
    <w:name w:val="copy"/>
    <w:basedOn w:val="Normal"/>
    <w:rsid w:val="0077741F"/>
    <w:pPr>
      <w:spacing w:afterLines="1" w:beforeLines="1"/>
    </w:pPr>
    <w:rPr>
      <w:rFonts w:ascii="Times" w:hAnsi="Times"/>
      <w:sz w:val="20"/>
      <w:szCs w:val="20"/>
    </w:rPr>
  </w:style>
  <w:style w:type="paragraph" w:styleId="Default" w:customStyle="1">
    <w:name w:val="Default"/>
    <w:rsid w:val="0077741F"/>
    <w:pPr>
      <w:autoSpaceDE w:val="0"/>
      <w:autoSpaceDN w:val="0"/>
      <w:adjustRightInd w:val="0"/>
    </w:pPr>
    <w:rPr>
      <w:rFonts w:ascii="Arial" w:cs="Arial" w:eastAsia="Calibri" w:hAnsi="Arial"/>
      <w:color w:val="000000"/>
    </w:rPr>
  </w:style>
  <w:style w:type="character" w:styleId="middlecopy" w:customStyle="1">
    <w:name w:val="middlecopy"/>
    <w:basedOn w:val="DefaultParagraphFont"/>
    <w:rsid w:val="0077741F"/>
  </w:style>
  <w:style w:type="character" w:styleId="middleheadline" w:customStyle="1">
    <w:name w:val="middleheadline"/>
    <w:basedOn w:val="DefaultParagraphFont"/>
    <w:rsid w:val="0077741F"/>
  </w:style>
  <w:style w:type="paragraph" w:styleId="xmsonormal" w:customStyle="1">
    <w:name w:val="x_msonormal"/>
    <w:basedOn w:val="Normal"/>
    <w:rsid w:val="0077741F"/>
    <w:pPr>
      <w:spacing w:afterLines="1" w:beforeLines="1"/>
    </w:pPr>
    <w:rPr>
      <w:rFonts w:ascii="Times" w:hAnsi="Times"/>
      <w:sz w:val="20"/>
      <w:szCs w:val="20"/>
    </w:rPr>
  </w:style>
  <w:style w:type="character" w:styleId="HTMLCite">
    <w:name w:val="HTML Cite"/>
    <w:basedOn w:val="DefaultParagraphFont"/>
    <w:uiPriority w:val="99"/>
    <w:rsid w:val="0077741F"/>
    <w:rPr>
      <w:i w:val="1"/>
    </w:rPr>
  </w:style>
  <w:style w:type="character" w:styleId="pdf" w:customStyle="1">
    <w:name w:val="pdf"/>
    <w:basedOn w:val="DefaultParagraphFont"/>
    <w:rsid w:val="0077741F"/>
  </w:style>
  <w:style w:type="paragraph" w:styleId="BalloonText">
    <w:name w:val="Balloon Text"/>
    <w:basedOn w:val="Normal"/>
    <w:link w:val="BalloonTextChar"/>
    <w:rsid w:val="0077741F"/>
    <w:rPr>
      <w:rFonts w:ascii="Lucida Grande" w:hAnsi="Lucida Grande"/>
      <w:sz w:val="18"/>
      <w:szCs w:val="18"/>
    </w:rPr>
  </w:style>
  <w:style w:type="character" w:styleId="BalloonTextChar" w:customStyle="1">
    <w:name w:val="Balloon Text Char"/>
    <w:basedOn w:val="DefaultParagraphFont"/>
    <w:link w:val="BalloonText"/>
    <w:rsid w:val="0077741F"/>
    <w:rPr>
      <w:rFonts w:ascii="Lucida Grande" w:cs="Times New Roman" w:eastAsia="Times New Roman" w:hAnsi="Lucida Grande"/>
      <w:sz w:val="18"/>
      <w:szCs w:val="18"/>
    </w:rPr>
  </w:style>
  <w:style w:type="paragraph" w:styleId="ListParagraph">
    <w:name w:val="List Paragraph"/>
    <w:basedOn w:val="Normal"/>
    <w:uiPriority w:val="34"/>
    <w:qFormat w:val="1"/>
    <w:rsid w:val="0077741F"/>
    <w:pPr>
      <w:ind w:left="720"/>
      <w:contextualSpacing w:val="1"/>
    </w:pPr>
  </w:style>
  <w:style w:type="character" w:styleId="search-custom" w:customStyle="1">
    <w:name w:val="search-custom"/>
    <w:basedOn w:val="DefaultParagraphFont"/>
    <w:rsid w:val="0077741F"/>
  </w:style>
  <w:style w:type="character" w:styleId="apple-converted-space" w:customStyle="1">
    <w:name w:val="apple-converted-space"/>
    <w:basedOn w:val="DefaultParagraphFont"/>
    <w:rsid w:val="0077741F"/>
  </w:style>
  <w:style w:type="paragraph" w:styleId="NoSpacing">
    <w:name w:val="No Spacing"/>
    <w:uiPriority w:val="1"/>
    <w:qFormat w:val="1"/>
    <w:rsid w:val="0077741F"/>
    <w:rPr>
      <w:sz w:val="22"/>
      <w:szCs w:val="22"/>
    </w:rPr>
  </w:style>
  <w:style w:type="character" w:styleId="UnresolvedMention">
    <w:name w:val="Unresolved Mention"/>
    <w:basedOn w:val="DefaultParagraphFont"/>
    <w:uiPriority w:val="99"/>
    <w:semiHidden w:val="1"/>
    <w:unhideWhenUsed w:val="1"/>
    <w:rsid w:val="0077741F"/>
    <w:rPr>
      <w:color w:val="808080"/>
      <w:shd w:color="auto" w:fill="e6e6e6" w:val="clear"/>
    </w:rPr>
  </w:style>
  <w:style w:type="character" w:styleId="CommentReference">
    <w:name w:val="annotation reference"/>
    <w:basedOn w:val="DefaultParagraphFont"/>
    <w:uiPriority w:val="99"/>
    <w:semiHidden w:val="1"/>
    <w:unhideWhenUsed w:val="1"/>
    <w:rsid w:val="0077741F"/>
    <w:rPr>
      <w:sz w:val="16"/>
      <w:szCs w:val="16"/>
    </w:rPr>
  </w:style>
  <w:style w:type="paragraph" w:styleId="CommentText">
    <w:name w:val="annotation text"/>
    <w:basedOn w:val="Normal"/>
    <w:link w:val="CommentTextChar"/>
    <w:uiPriority w:val="99"/>
    <w:semiHidden w:val="1"/>
    <w:unhideWhenUsed w:val="1"/>
    <w:rsid w:val="0077741F"/>
    <w:rPr>
      <w:sz w:val="20"/>
      <w:szCs w:val="20"/>
    </w:rPr>
  </w:style>
  <w:style w:type="character" w:styleId="CommentTextChar" w:customStyle="1">
    <w:name w:val="Comment Text Char"/>
    <w:basedOn w:val="DefaultParagraphFont"/>
    <w:link w:val="CommentText"/>
    <w:uiPriority w:val="99"/>
    <w:semiHidden w:val="1"/>
    <w:rsid w:val="0077741F"/>
    <w:rPr>
      <w:rFonts w:ascii="Times New Roman" w:cs="Times New Roman" w:eastAsia="Times New Roman" w:hAnsi="Times New Roman"/>
      <w:sz w:val="20"/>
      <w:szCs w:val="20"/>
    </w:rPr>
  </w:style>
  <w:style w:type="paragraph" w:styleId="CommentSubject">
    <w:name w:val="annotation subject"/>
    <w:basedOn w:val="CommentText"/>
    <w:next w:val="CommentText"/>
    <w:link w:val="CommentSubjectChar"/>
    <w:uiPriority w:val="99"/>
    <w:semiHidden w:val="1"/>
    <w:unhideWhenUsed w:val="1"/>
    <w:rsid w:val="0077741F"/>
    <w:rPr>
      <w:b w:val="1"/>
      <w:bCs w:val="1"/>
    </w:rPr>
  </w:style>
  <w:style w:type="character" w:styleId="CommentSubjectChar" w:customStyle="1">
    <w:name w:val="Comment Subject Char"/>
    <w:basedOn w:val="CommentTextChar"/>
    <w:link w:val="CommentSubject"/>
    <w:uiPriority w:val="99"/>
    <w:semiHidden w:val="1"/>
    <w:rsid w:val="0077741F"/>
    <w:rPr>
      <w:rFonts w:ascii="Times New Roman" w:cs="Times New Roman" w:eastAsia="Times New Roman" w:hAnsi="Times New Roman"/>
      <w:b w:val="1"/>
      <w:bCs w:val="1"/>
      <w:sz w:val="20"/>
      <w:szCs w:val="20"/>
    </w:rPr>
  </w:style>
  <w:style w:type="character" w:styleId="field" w:customStyle="1">
    <w:name w:val="field"/>
    <w:basedOn w:val="DefaultParagraphFont"/>
    <w:rsid w:val="0077741F"/>
  </w:style>
  <w:style w:type="character" w:styleId="file" w:customStyle="1">
    <w:name w:val="file"/>
    <w:basedOn w:val="DefaultParagraphFont"/>
    <w:rsid w:val="0077741F"/>
  </w:style>
  <w:style w:type="character" w:styleId="fileinfo" w:customStyle="1">
    <w:name w:val="fileinfo"/>
    <w:basedOn w:val="DefaultParagraphFont"/>
    <w:rsid w:val="00F53E8B"/>
  </w:style>
  <w:style w:type="paragraph" w:styleId="web-area-footer" w:customStyle="1">
    <w:name w:val="web-area-footer"/>
    <w:basedOn w:val="Normal"/>
    <w:rsid w:val="00F53E8B"/>
    <w:pPr>
      <w:spacing w:after="100" w:afterAutospacing="1" w:before="100" w:beforeAutospacing="1"/>
    </w:pPr>
  </w:style>
  <w:style w:type="character" w:styleId="Heading5Char" w:customStyle="1">
    <w:name w:val="Heading 5 Char"/>
    <w:basedOn w:val="DefaultParagraphFont"/>
    <w:link w:val="Heading5"/>
    <w:uiPriority w:val="9"/>
    <w:rsid w:val="00DE3E08"/>
    <w:rPr>
      <w:rFonts w:asciiTheme="majorHAnsi" w:cstheme="majorBidi" w:eastAsiaTheme="majorEastAsia" w:hAnsiTheme="majorHAnsi"/>
      <w:color w:val="2f5496" w:themeColor="accent1" w:themeShade="0000BF"/>
    </w:rPr>
  </w:style>
  <w:style w:type="character" w:styleId="ql-editor" w:customStyle="1">
    <w:name w:val="ql-editor"/>
    <w:basedOn w:val="DefaultParagraphFont"/>
    <w:rsid w:val="00D93A2E"/>
  </w:style>
  <w:style w:type="paragraph" w:styleId="rteindent1" w:customStyle="1">
    <w:name w:val="rteindent1"/>
    <w:basedOn w:val="Normal"/>
    <w:rsid w:val="0032057E"/>
    <w:pPr>
      <w:spacing w:after="100" w:afterAutospacing="1" w:before="100" w:beforeAutospacing="1"/>
    </w:pPr>
  </w:style>
  <w:style w:type="paragraph" w:styleId="HTMLAddress">
    <w:name w:val="HTML Address"/>
    <w:basedOn w:val="Normal"/>
    <w:link w:val="HTMLAddressChar"/>
    <w:uiPriority w:val="99"/>
    <w:unhideWhenUsed w:val="1"/>
    <w:rsid w:val="007D1114"/>
    <w:rPr>
      <w:i w:val="1"/>
      <w:iCs w:val="1"/>
    </w:rPr>
  </w:style>
  <w:style w:type="character" w:styleId="HTMLAddressChar" w:customStyle="1">
    <w:name w:val="HTML Address Char"/>
    <w:basedOn w:val="DefaultParagraphFont"/>
    <w:link w:val="HTMLAddress"/>
    <w:uiPriority w:val="99"/>
    <w:rsid w:val="007D1114"/>
    <w:rPr>
      <w:rFonts w:ascii="Times New Roman" w:cs="Times New Roman" w:eastAsia="Times New Roman" w:hAnsi="Times New Roman"/>
      <w:i w:val="1"/>
      <w:iCs w:val="1"/>
    </w:rPr>
  </w:style>
  <w:style w:type="character" w:styleId="ui-provider" w:customStyle="1">
    <w:name w:val="ui-provider"/>
    <w:basedOn w:val="DefaultParagraphFont"/>
    <w:rsid w:val="00B3276B"/>
  </w:style>
  <w:style w:type="paragraph" w:styleId="usa-sidenavitem" w:customStyle="1">
    <w:name w:val="usa-sidenav__item"/>
    <w:basedOn w:val="Normal"/>
    <w:rsid w:val="00B97635"/>
    <w:pPr>
      <w:spacing w:after="100" w:afterAutospacing="1" w:before="100" w:beforeAutospacing="1"/>
    </w:pPr>
  </w:style>
  <w:style w:type="paragraph" w:styleId="toc-list-item" w:customStyle="1">
    <w:name w:val="toc-list-item"/>
    <w:basedOn w:val="Normal"/>
    <w:rsid w:val="00B97635"/>
    <w:pPr>
      <w:spacing w:after="100" w:afterAutospacing="1" w:before="100" w:beforeAutospacing="1"/>
    </w:pPr>
  </w:style>
  <w:style w:type="character" w:styleId="event-start-date" w:customStyle="1">
    <w:name w:val="event-start-date"/>
    <w:basedOn w:val="DefaultParagraphFont"/>
    <w:rsid w:val="00B97635"/>
  </w:style>
  <w:style w:type="paragraph" w:styleId="event-time" w:customStyle="1">
    <w:name w:val="event-time"/>
    <w:basedOn w:val="Normal"/>
    <w:rsid w:val="00B97635"/>
    <w:pPr>
      <w:spacing w:after="100" w:afterAutospacing="1" w:before="100" w:beforeAutospacing="1"/>
    </w:pPr>
  </w:style>
  <w:style w:type="character" w:styleId="event-start-time" w:customStyle="1">
    <w:name w:val="event-start-time"/>
    <w:basedOn w:val="DefaultParagraphFont"/>
    <w:rsid w:val="00B97635"/>
  </w:style>
  <w:style w:type="character" w:styleId="event-range-symbol2" w:customStyle="1">
    <w:name w:val="event-range-symbol2"/>
    <w:basedOn w:val="DefaultParagraphFont"/>
    <w:rsid w:val="00B97635"/>
  </w:style>
  <w:style w:type="character" w:styleId="event-end-time" w:customStyle="1">
    <w:name w:val="event-end-time"/>
    <w:basedOn w:val="DefaultParagraphFont"/>
    <w:rsid w:val="00B97635"/>
  </w:style>
  <w:style w:type="character" w:styleId="fema-event-type" w:customStyle="1">
    <w:name w:val="fema-event-type"/>
    <w:basedOn w:val="DefaultParagraphFont"/>
    <w:rsid w:val="00B97635"/>
  </w:style>
  <w:style w:type="paragraph" w:styleId="has-text-align-center" w:customStyle="1">
    <w:name w:val="has-text-align-center"/>
    <w:basedOn w:val="Normal"/>
    <w:rsid w:val="00B97635"/>
    <w:pPr>
      <w:spacing w:after="100" w:afterAutospacing="1" w:before="100" w:beforeAutospacing="1"/>
    </w:pPr>
  </w:style>
  <w:style w:type="character" w:styleId="field-content" w:customStyle="1">
    <w:name w:val="field-content"/>
    <w:basedOn w:val="DefaultParagraphFont"/>
    <w:rsid w:val="009369DC"/>
  </w:style>
  <w:style w:type="character" w:styleId="views-label" w:customStyle="1">
    <w:name w:val="views-label"/>
    <w:basedOn w:val="DefaultParagraphFont"/>
    <w:rsid w:val="009369DC"/>
  </w:style>
  <w:style w:type="paragraph" w:styleId="backtotop" w:customStyle="1">
    <w:name w:val="backtotop"/>
    <w:basedOn w:val="Normal"/>
    <w:rsid w:val="009369DC"/>
    <w:pPr>
      <w:spacing w:after="100" w:afterAutospacing="1" w:before="100" w:beforeAutospacing="1"/>
    </w:pPr>
  </w:style>
  <w:style w:type="paragraph" w:styleId="va-small" w:customStyle="1">
    <w:name w:val="va-small"/>
    <w:basedOn w:val="Normal"/>
    <w:rsid w:val="009369DC"/>
    <w:pPr>
      <w:spacing w:after="100" w:afterAutospacing="1" w:before="100" w:beforeAutospacing="1"/>
    </w:pPr>
  </w:style>
  <w:style w:type="character" w:styleId="sr-only" w:customStyle="1">
    <w:name w:val="sr-only"/>
    <w:basedOn w:val="DefaultParagraphFont"/>
    <w:rsid w:val="00194CAE"/>
  </w:style>
  <w:style w:type="character" w:styleId="vads-facility-hub-cta-label" w:customStyle="1">
    <w:name w:val="vads-facility-hub-cta-label"/>
    <w:basedOn w:val="DefaultParagraphFont"/>
    <w:rsid w:val="00194CAE"/>
  </w:style>
  <w:style w:type="character" w:styleId="vads-u-text-decoration--underline" w:customStyle="1">
    <w:name w:val="vads-u-text-decoration--underline"/>
    <w:basedOn w:val="DefaultParagraphFont"/>
    <w:rsid w:val="00194CAE"/>
  </w:style>
  <w:style w:type="paragraph" w:styleId="important-linkslist-item" w:customStyle="1">
    <w:name w:val="important-links__list-item"/>
    <w:basedOn w:val="Normal"/>
    <w:rsid w:val="00BA2E61"/>
    <w:pPr>
      <w:spacing w:after="100" w:afterAutospacing="1" w:before="100" w:beforeAutospacing="1"/>
    </w:pPr>
  </w:style>
  <w:style w:type="paragraph" w:styleId="icon-groupiconlist-item" w:customStyle="1">
    <w:name w:val="icon-group__icon__list-item"/>
    <w:basedOn w:val="Normal"/>
    <w:rsid w:val="00BA2E61"/>
    <w:pPr>
      <w:spacing w:after="100" w:afterAutospacing="1" w:before="100" w:beforeAutospacing="1"/>
    </w:pPr>
  </w:style>
  <w:style w:type="character" w:styleId="media--icontitle" w:customStyle="1">
    <w:name w:val="media--icon__title"/>
    <w:basedOn w:val="DefaultParagraphFont"/>
    <w:rsid w:val="00BA2E61"/>
  </w:style>
  <w:style w:type="paragraph" w:styleId="usa-font-lead" w:customStyle="1">
    <w:name w:val="usa-font-lead"/>
    <w:basedOn w:val="Normal"/>
    <w:rsid w:val="00BA2E61"/>
    <w:pPr>
      <w:spacing w:after="100" w:afterAutospacing="1" w:before="100" w:beforeAutospacing="1"/>
    </w:pPr>
  </w:style>
  <w:style w:type="character" w:styleId="usa-sr-only" w:customStyle="1">
    <w:name w:val="usa-sr-only"/>
    <w:basedOn w:val="DefaultParagraphFont"/>
    <w:rsid w:val="00BA2E61"/>
  </w:style>
  <w:style w:type="paragraph" w:styleId="large" w:customStyle="1">
    <w:name w:val="large"/>
    <w:basedOn w:val="Normal"/>
    <w:rsid w:val="00246E37"/>
    <w:pPr>
      <w:spacing w:after="100" w:afterAutospacing="1" w:before="100" w:beforeAutospacing="1"/>
    </w:pPr>
  </w:style>
  <w:style w:type="paragraph" w:styleId="label" w:customStyle="1">
    <w:name w:val="label"/>
    <w:basedOn w:val="Normal"/>
    <w:rsid w:val="00246E37"/>
    <w:pPr>
      <w:spacing w:after="100" w:afterAutospacing="1" w:before="100" w:beforeAutospacing="1"/>
    </w:pPr>
  </w:style>
  <w:style w:type="paragraph" w:styleId="summary" w:customStyle="1">
    <w:name w:val="summary"/>
    <w:basedOn w:val="Normal"/>
    <w:rsid w:val="00246E37"/>
    <w:pPr>
      <w:spacing w:after="100" w:afterAutospacing="1" w:before="100" w:beforeAutospacing="1"/>
    </w:pPr>
  </w:style>
  <w:style w:type="paragraph" w:styleId="info" w:customStyle="1">
    <w:name w:val="info"/>
    <w:basedOn w:val="Normal"/>
    <w:rsid w:val="00246E37"/>
    <w:pPr>
      <w:spacing w:after="100" w:afterAutospacing="1" w:before="100" w:beforeAutospacing="1"/>
    </w:pPr>
  </w:style>
  <w:style w:type="character" w:styleId="label1" w:customStyle="1">
    <w:name w:val="label1"/>
    <w:basedOn w:val="DefaultParagraphFont"/>
    <w:rsid w:val="00246E37"/>
  </w:style>
  <w:style w:type="character" w:styleId="slidelink" w:customStyle="1">
    <w:name w:val="slidelink"/>
    <w:basedOn w:val="DefaultParagraphFont"/>
    <w:rsid w:val="005F2339"/>
  </w:style>
  <w:style w:type="character" w:styleId="headerslevel1" w:customStyle="1">
    <w:name w:val="headerslevel1"/>
    <w:basedOn w:val="DefaultParagraphFont"/>
    <w:rsid w:val="00D15CE7"/>
  </w:style>
  <w:style w:type="character" w:styleId="office-title-main" w:customStyle="1">
    <w:name w:val="office-title-main"/>
    <w:basedOn w:val="DefaultParagraphFont"/>
    <w:rsid w:val="00D15CE7"/>
  </w:style>
  <w:style w:type="paragraph" w:styleId="breadcrumb-item" w:customStyle="1">
    <w:name w:val="breadcrumb-item"/>
    <w:basedOn w:val="Normal"/>
    <w:rsid w:val="00D15CE7"/>
    <w:pPr>
      <w:spacing w:after="100" w:afterAutospacing="1" w:before="100" w:beforeAutospacing="1"/>
    </w:pPr>
  </w:style>
  <w:style w:type="paragraph" w:styleId="hero-slideshowitem" w:customStyle="1">
    <w:name w:val="hero-slideshow__item"/>
    <w:basedOn w:val="Normal"/>
    <w:rsid w:val="007405D0"/>
    <w:pPr>
      <w:spacing w:after="100" w:afterAutospacing="1" w:before="100" w:beforeAutospacing="1"/>
    </w:pPr>
  </w:style>
  <w:style w:type="character" w:styleId="easy-breadcrumbsegment-separator" w:customStyle="1">
    <w:name w:val="easy-breadcrumb_segment-separator"/>
    <w:basedOn w:val="DefaultParagraphFont"/>
    <w:rsid w:val="007405D0"/>
  </w:style>
  <w:style w:type="character" w:styleId="easy-breadcrumbsegment" w:customStyle="1">
    <w:name w:val="easy-breadcrumb_segment"/>
    <w:basedOn w:val="DefaultParagraphFont"/>
    <w:rsid w:val="007405D0"/>
  </w:style>
  <w:style w:type="paragraph" w:styleId="nav-item" w:customStyle="1">
    <w:name w:val="nav-item"/>
    <w:basedOn w:val="Normal"/>
    <w:rsid w:val="007405D0"/>
    <w:pPr>
      <w:spacing w:after="100" w:afterAutospacing="1" w:before="100" w:beforeAutospacing="1"/>
    </w:pPr>
  </w:style>
  <w:style w:type="paragraph" w:styleId="dropdown-item" w:customStyle="1">
    <w:name w:val="dropdown-item"/>
    <w:basedOn w:val="Normal"/>
    <w:rsid w:val="007405D0"/>
    <w:pPr>
      <w:spacing w:after="100" w:afterAutospacing="1" w:before="100" w:beforeAutospacing="1"/>
    </w:pPr>
  </w:style>
  <w:style w:type="paragraph" w:styleId="heroimage-credit" w:customStyle="1">
    <w:name w:val="hero__image-credit"/>
    <w:basedOn w:val="Normal"/>
    <w:rsid w:val="004A3B10"/>
    <w:pPr>
      <w:spacing w:after="100" w:afterAutospacing="1" w:before="100" w:beforeAutospacing="1"/>
    </w:pPr>
  </w:style>
  <w:style w:type="character" w:styleId="tagline" w:customStyle="1">
    <w:name w:val="tagline"/>
    <w:basedOn w:val="DefaultParagraphFont"/>
    <w:rsid w:val="004A3B10"/>
  </w:style>
  <w:style w:type="paragraph" w:styleId="text-align-center" w:customStyle="1">
    <w:name w:val="text-align-center"/>
    <w:basedOn w:val="Normal"/>
    <w:rsid w:val="004A3B10"/>
    <w:pPr>
      <w:spacing w:after="100" w:afterAutospacing="1" w:before="100" w:beforeAutospacing="1"/>
    </w:pPr>
  </w:style>
  <w:style w:type="paragraph" w:styleId="menu-item" w:customStyle="1">
    <w:name w:val="menu-item"/>
    <w:basedOn w:val="Normal"/>
    <w:rsid w:val="004E2595"/>
    <w:pPr>
      <w:spacing w:after="100" w:afterAutospacing="1" w:before="100" w:beforeAutospacing="1"/>
    </w:pPr>
  </w:style>
  <w:style w:type="character" w:styleId="menu-item--no-children" w:customStyle="1">
    <w:name w:val="menu-item--no-children"/>
    <w:basedOn w:val="DefaultParagraphFont"/>
    <w:rsid w:val="004E2595"/>
  </w:style>
  <w:style w:type="character" w:styleId="a2akit" w:customStyle="1">
    <w:name w:val="a2a_kit"/>
    <w:basedOn w:val="DefaultParagraphFont"/>
    <w:rsid w:val="004E2595"/>
  </w:style>
  <w:style w:type="character" w:styleId="visually-hidden" w:customStyle="1">
    <w:name w:val="visually-hidden"/>
    <w:basedOn w:val="DefaultParagraphFont"/>
    <w:rsid w:val="004E2595"/>
  </w:style>
  <w:style w:type="character" w:styleId="program-teaser-smalldue-date" w:customStyle="1">
    <w:name w:val="program-teaser-small__due-date"/>
    <w:basedOn w:val="DefaultParagraphFont"/>
    <w:rsid w:val="004E2595"/>
  </w:style>
  <w:style w:type="character" w:styleId="fieldinline--label" w:customStyle="1">
    <w:name w:val="field__inline--label"/>
    <w:basedOn w:val="DefaultParagraphFont"/>
    <w:rsid w:val="004E2595"/>
  </w:style>
  <w:style w:type="character" w:styleId="fieldinline--content" w:customStyle="1">
    <w:name w:val="field__inline--content"/>
    <w:basedOn w:val="DefaultParagraphFont"/>
    <w:rsid w:val="004E2595"/>
  </w:style>
  <w:style w:type="character" w:styleId="directorate-teaserabbr" w:customStyle="1">
    <w:name w:val="directorate-teaser__abbr"/>
    <w:basedOn w:val="DefaultParagraphFont"/>
    <w:rsid w:val="004E2595"/>
  </w:style>
  <w:style w:type="paragraph" w:styleId="sba-non-image-herotext" w:customStyle="1">
    <w:name w:val="sba-non-image-hero__text"/>
    <w:basedOn w:val="Normal"/>
    <w:rsid w:val="004E2595"/>
    <w:pPr>
      <w:spacing w:after="100" w:afterAutospacing="1" w:before="100" w:beforeAutospacing="1"/>
    </w:pPr>
  </w:style>
  <w:style w:type="paragraph" w:styleId="usa-card" w:customStyle="1">
    <w:name w:val="usa-card"/>
    <w:basedOn w:val="Normal"/>
    <w:rsid w:val="004E2595"/>
    <w:pPr>
      <w:spacing w:after="100" w:afterAutospacing="1" w:before="100" w:beforeAutospacing="1"/>
    </w:pPr>
  </w:style>
  <w:style w:type="paragraph" w:styleId="font-body-lg" w:customStyle="1">
    <w:name w:val="font-body-lg"/>
    <w:basedOn w:val="Normal"/>
    <w:rsid w:val="004E2595"/>
    <w:pPr>
      <w:spacing w:after="100" w:afterAutospacing="1" w:before="100" w:beforeAutospacing="1"/>
    </w:pPr>
  </w:style>
  <w:style w:type="paragraph" w:styleId="sba-card-bottom" w:customStyle="1">
    <w:name w:val="sba-card-bottom"/>
    <w:basedOn w:val="Normal"/>
    <w:rsid w:val="004E2595"/>
    <w:pPr>
      <w:spacing w:after="100" w:afterAutospacing="1" w:before="100" w:beforeAutospacing="1"/>
    </w:pPr>
  </w:style>
  <w:style w:type="paragraph" w:styleId="address" w:customStyle="1">
    <w:name w:val="address"/>
    <w:basedOn w:val="Normal"/>
    <w:rsid w:val="004E2595"/>
    <w:pPr>
      <w:spacing w:after="100" w:afterAutospacing="1" w:before="100" w:beforeAutospacing="1"/>
    </w:pPr>
  </w:style>
  <w:style w:type="character" w:styleId="address-line1" w:customStyle="1">
    <w:name w:val="address-line1"/>
    <w:basedOn w:val="DefaultParagraphFont"/>
    <w:rsid w:val="004E2595"/>
  </w:style>
  <w:style w:type="character" w:styleId="locality" w:customStyle="1">
    <w:name w:val="locality"/>
    <w:basedOn w:val="DefaultParagraphFont"/>
    <w:rsid w:val="004E2595"/>
  </w:style>
  <w:style w:type="character" w:styleId="administrative-area" w:customStyle="1">
    <w:name w:val="administrative-area"/>
    <w:basedOn w:val="DefaultParagraphFont"/>
    <w:rsid w:val="004E2595"/>
  </w:style>
  <w:style w:type="character" w:styleId="postal-code" w:customStyle="1">
    <w:name w:val="postal-code"/>
    <w:basedOn w:val="DefaultParagraphFont"/>
    <w:rsid w:val="004E2595"/>
  </w:style>
  <w:style w:type="paragraph" w:styleId="sba-card-bare" w:customStyle="1">
    <w:name w:val="sba-card-bare"/>
    <w:basedOn w:val="Normal"/>
    <w:rsid w:val="004E2595"/>
    <w:pPr>
      <w:spacing w:after="100" w:afterAutospacing="1" w:before="100" w:beforeAutospacing="1"/>
    </w:pPr>
  </w:style>
  <w:style w:type="character" w:styleId="sba-icon-linktitle" w:customStyle="1">
    <w:name w:val="sba-icon-link__title"/>
    <w:basedOn w:val="DefaultParagraphFont"/>
    <w:rsid w:val="004E2595"/>
  </w:style>
  <w:style w:type="paragraph" w:styleId="margin-bottom-1" w:customStyle="1">
    <w:name w:val="margin-bottom-1"/>
    <w:basedOn w:val="Normal"/>
    <w:rsid w:val="004E2595"/>
    <w:pPr>
      <w:spacing w:after="100" w:afterAutospacing="1" w:before="100" w:beforeAutospacing="1"/>
    </w:pPr>
  </w:style>
  <w:style w:type="paragraph" w:styleId="news-form-sign-uprequired" w:customStyle="1">
    <w:name w:val="news-form-sign-up__required"/>
    <w:basedOn w:val="Normal"/>
    <w:rsid w:val="004E2595"/>
    <w:pPr>
      <w:spacing w:after="100" w:afterAutospacing="1" w:before="100" w:beforeAutospacing="1"/>
    </w:pPr>
  </w:style>
  <w:style w:type="character" w:styleId="asterisk" w:customStyle="1">
    <w:name w:val="asterisk"/>
    <w:basedOn w:val="DefaultParagraphFont"/>
    <w:rsid w:val="004E2595"/>
  </w:style>
  <w:style w:type="paragraph" w:styleId="z-TopofForm">
    <w:name w:val="HTML Top of Form"/>
    <w:basedOn w:val="Normal"/>
    <w:next w:val="Normal"/>
    <w:link w:val="z-TopofFormChar"/>
    <w:hidden w:val="1"/>
    <w:uiPriority w:val="99"/>
    <w:semiHidden w:val="1"/>
    <w:unhideWhenUsed w:val="1"/>
    <w:rsid w:val="004E2595"/>
    <w:pPr>
      <w:pBdr>
        <w:bottom w:color="auto" w:space="1" w:sz="6" w:val="single"/>
      </w:pBdr>
      <w:jc w:val="center"/>
    </w:pPr>
    <w:rPr>
      <w:rFonts w:ascii="Arial" w:cs="Arial" w:hAnsi="Arial"/>
      <w:vanish w:val="1"/>
      <w:sz w:val="16"/>
      <w:szCs w:val="16"/>
    </w:rPr>
  </w:style>
  <w:style w:type="character" w:styleId="z-TopofFormChar" w:customStyle="1">
    <w:name w:val="z-Top of Form Char"/>
    <w:basedOn w:val="DefaultParagraphFont"/>
    <w:link w:val="z-TopofForm"/>
    <w:uiPriority w:val="99"/>
    <w:semiHidden w:val="1"/>
    <w:rsid w:val="004E2595"/>
    <w:rPr>
      <w:rFonts w:ascii="Arial" w:cs="Arial" w:eastAsia="Times New Roman" w:hAnsi="Arial"/>
      <w:vanish w:val="1"/>
      <w:sz w:val="16"/>
      <w:szCs w:val="16"/>
    </w:rPr>
  </w:style>
  <w:style w:type="paragraph" w:styleId="z-BottomofForm">
    <w:name w:val="HTML Bottom of Form"/>
    <w:basedOn w:val="Normal"/>
    <w:next w:val="Normal"/>
    <w:link w:val="z-BottomofFormChar"/>
    <w:hidden w:val="1"/>
    <w:uiPriority w:val="99"/>
    <w:semiHidden w:val="1"/>
    <w:unhideWhenUsed w:val="1"/>
    <w:rsid w:val="004E2595"/>
    <w:pPr>
      <w:pBdr>
        <w:top w:color="auto" w:space="1" w:sz="6" w:val="single"/>
      </w:pBdr>
      <w:jc w:val="center"/>
    </w:pPr>
    <w:rPr>
      <w:rFonts w:ascii="Arial" w:cs="Arial" w:hAnsi="Arial"/>
      <w:vanish w:val="1"/>
      <w:sz w:val="16"/>
      <w:szCs w:val="16"/>
    </w:rPr>
  </w:style>
  <w:style w:type="character" w:styleId="z-BottomofFormChar" w:customStyle="1">
    <w:name w:val="z-Bottom of Form Char"/>
    <w:basedOn w:val="DefaultParagraphFont"/>
    <w:link w:val="z-BottomofForm"/>
    <w:uiPriority w:val="99"/>
    <w:semiHidden w:val="1"/>
    <w:rsid w:val="004E2595"/>
    <w:rPr>
      <w:rFonts w:ascii="Arial" w:cs="Arial" w:eastAsia="Times New Roman" w:hAnsi="Arial"/>
      <w:vanish w:val="1"/>
      <w:sz w:val="16"/>
      <w:szCs w:val="16"/>
    </w:rPr>
  </w:style>
  <w:style w:type="character" w:styleId="level4" w:customStyle="1">
    <w:name w:val="level4"/>
    <w:basedOn w:val="DefaultParagraphFont"/>
    <w:rsid w:val="004E2595"/>
  </w:style>
  <w:style w:type="paragraph" w:styleId="herotext" w:customStyle="1">
    <w:name w:val="hero__text"/>
    <w:basedOn w:val="Normal"/>
    <w:rsid w:val="004E2595"/>
    <w:pPr>
      <w:spacing w:after="100" w:afterAutospacing="1" w:before="100" w:beforeAutospacing="1"/>
    </w:pPr>
  </w:style>
  <w:style w:type="character" w:styleId="lead" w:customStyle="1">
    <w:name w:val="lead"/>
    <w:basedOn w:val="DefaultParagraphFont"/>
    <w:rsid w:val="004E2595"/>
  </w:style>
  <w:style w:type="paragraph" w:styleId="usa-alerttext" w:customStyle="1">
    <w:name w:val="usa-alert__text"/>
    <w:basedOn w:val="Normal"/>
    <w:rsid w:val="004E2595"/>
    <w:pPr>
      <w:spacing w:after="100" w:afterAutospacing="1" w:before="100" w:beforeAutospacing="1"/>
    </w:pPr>
  </w:style>
  <w:style w:type="character" w:styleId="program-highlight--title" w:customStyle="1">
    <w:name w:val="program-highlight--title"/>
    <w:basedOn w:val="DefaultParagraphFont"/>
    <w:rsid w:val="004E2595"/>
  </w:style>
  <w:style w:type="paragraph" w:styleId="vads-u-margin-bottom--0" w:customStyle="1">
    <w:name w:val="vads-u-margin-bottom--0"/>
    <w:basedOn w:val="Normal"/>
    <w:rsid w:val="005D0E81"/>
    <w:pPr>
      <w:spacing w:after="100" w:afterAutospacing="1" w:before="100" w:beforeAutospacing="1"/>
    </w:pPr>
  </w:style>
  <w:style w:type="paragraph" w:styleId="usa-collectionmeta-item" w:customStyle="1">
    <w:name w:val="usa-collection__meta-item"/>
    <w:basedOn w:val="Normal"/>
    <w:rsid w:val="00952EDD"/>
    <w:pPr>
      <w:spacing w:after="100" w:afterAutospacing="1" w:before="100" w:beforeAutospacing="1"/>
    </w:pPr>
  </w:style>
  <w:style w:type="character" w:styleId="sba-card-bottomhost-office" w:customStyle="1">
    <w:name w:val="sba-card-bottom__host-office"/>
    <w:basedOn w:val="DefaultParagraphFont"/>
    <w:rsid w:val="00B35C77"/>
  </w:style>
  <w:style w:type="character" w:styleId="link-purpose-nobreak" w:customStyle="1">
    <w:name w:val="link-purpose-nobreak"/>
    <w:basedOn w:val="DefaultParagraphFont"/>
    <w:rsid w:val="003178CF"/>
  </w:style>
  <w:style w:type="character" w:styleId="link-purpose-text" w:customStyle="1">
    <w:name w:val="link-purpose-text"/>
    <w:basedOn w:val="DefaultParagraphFont"/>
    <w:rsid w:val="003178CF"/>
  </w:style>
  <w:style w:type="paragraph" w:styleId="grid-col-6" w:customStyle="1">
    <w:name w:val="grid-col-6"/>
    <w:basedOn w:val="Normal"/>
    <w:rsid w:val="00CB6265"/>
    <w:pPr>
      <w:spacing w:after="100" w:afterAutospacing="1" w:before="100" w:beforeAutospacing="1"/>
    </w:pPr>
  </w:style>
  <w:style w:type="character" w:styleId="facttitle" w:customStyle="1">
    <w:name w:val="fact__title"/>
    <w:basedOn w:val="DefaultParagraphFont"/>
    <w:rsid w:val="00CB6265"/>
  </w:style>
  <w:style w:type="paragraph" w:styleId="sba-view-more" w:customStyle="1">
    <w:name w:val="sba-view-more"/>
    <w:basedOn w:val="Normal"/>
    <w:rsid w:val="001F3A10"/>
    <w:pPr>
      <w:spacing w:after="100" w:afterAutospacing="1" w:before="100" w:beforeAutospacing="1"/>
    </w:pPr>
  </w:style>
  <w:style w:type="character" w:styleId="event-teasertype-of-event" w:customStyle="1">
    <w:name w:val="event-teaser__type-of-event"/>
    <w:basedOn w:val="DefaultParagraphFont"/>
    <w:rsid w:val="001F3A10"/>
  </w:style>
  <w:style w:type="character" w:styleId="smart-date--date" w:customStyle="1">
    <w:name w:val="smart-date--date"/>
    <w:basedOn w:val="DefaultParagraphFont"/>
    <w:rsid w:val="001F3A10"/>
  </w:style>
  <w:style w:type="character" w:styleId="smart-date--time" w:customStyle="1">
    <w:name w:val="smart-date--time"/>
    <w:basedOn w:val="DefaultParagraphFont"/>
    <w:rsid w:val="001F3A10"/>
  </w:style>
  <w:style w:type="character" w:styleId="smart-date--separator" w:customStyle="1">
    <w:name w:val="smart-date--separator"/>
    <w:basedOn w:val="DefaultParagraphFont"/>
    <w:rsid w:val="001F3A10"/>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5.0" w:type="dxa"/>
        <w:left w:w="15.0" w:type="dxa"/>
        <w:bottom w:w="15.0" w:type="dxa"/>
        <w:right w:w="15.0" w:type="dxa"/>
      </w:tblCellMar>
    </w:tblPr>
  </w:style>
  <w:style w:type="table" w:styleId="Table2">
    <w:basedOn w:val="TableNormal"/>
    <w:tblPr>
      <w:tblStyleRowBandSize w:val="1"/>
      <w:tblStyleColBandSize w:val="1"/>
      <w:tblCellMar>
        <w:top w:w="15.0" w:type="dxa"/>
        <w:left w:w="15.0" w:type="dxa"/>
        <w:bottom w:w="15.0" w:type="dxa"/>
        <w:right w:w="15.0" w:type="dxa"/>
      </w:tblCellMar>
    </w:tblPr>
  </w:style>
  <w:style w:type="table" w:styleId="Table3">
    <w:basedOn w:val="TableNormal"/>
    <w:tblPr>
      <w:tblStyleRowBandSize w:val="1"/>
      <w:tblStyleColBandSize w:val="1"/>
      <w:tblCellMar>
        <w:top w:w="15.0" w:type="dxa"/>
        <w:left w:w="15.0" w:type="dxa"/>
        <w:bottom w:w="15.0" w:type="dxa"/>
        <w:right w:w="15.0" w:type="dxa"/>
      </w:tblCellMar>
    </w:tblPr>
  </w:style>
  <w:style w:type="table" w:styleId="Table4">
    <w:basedOn w:val="TableNormal"/>
    <w:tblPr>
      <w:tblStyleRowBandSize w:val="1"/>
      <w:tblStyleColBandSize w:val="1"/>
      <w:tblCellMar>
        <w:top w:w="15.0" w:type="dxa"/>
        <w:left w:w="15.0" w:type="dxa"/>
        <w:bottom w:w="15.0" w:type="dxa"/>
        <w:right w:w="15.0" w:type="dxa"/>
      </w:tblCellMar>
    </w:tblPr>
  </w:style>
  <w:style w:type="table" w:styleId="Table5">
    <w:basedOn w:val="TableNormal"/>
    <w:tblPr>
      <w:tblStyleRowBandSize w:val="1"/>
      <w:tblStyleColBandSize w:val="1"/>
      <w:tblCellMar>
        <w:top w:w="15.0" w:type="dxa"/>
        <w:left w:w="15.0" w:type="dxa"/>
        <w:bottom w:w="15.0" w:type="dxa"/>
        <w:right w:w="15.0" w:type="dxa"/>
      </w:tblCellMar>
    </w:tblPr>
  </w:style>
  <w:style w:type="table" w:styleId="Table6">
    <w:basedOn w:val="TableNormal"/>
    <w:tblPr>
      <w:tblStyleRowBandSize w:val="1"/>
      <w:tblStyleColBandSize w:val="1"/>
      <w:tblCellMar>
        <w:top w:w="15.0" w:type="dxa"/>
        <w:left w:w="15.0" w:type="dxa"/>
        <w:bottom w:w="15.0" w:type="dxa"/>
        <w:right w:w="15.0" w:type="dxa"/>
      </w:tblCellMar>
    </w:tblPr>
  </w:style>
  <w:style w:type="table" w:styleId="Table7">
    <w:basedOn w:val="TableNormal"/>
    <w:tblPr>
      <w:tblStyleRowBandSize w:val="1"/>
      <w:tblStyleColBandSize w:val="1"/>
      <w:tblCellMar>
        <w:top w:w="15.0" w:type="dxa"/>
        <w:left w:w="15.0" w:type="dxa"/>
        <w:bottom w:w="15.0" w:type="dxa"/>
        <w:right w:w="15.0" w:type="dxa"/>
      </w:tblCellMar>
    </w:tblPr>
  </w:style>
  <w:style w:type="table" w:styleId="Table8">
    <w:basedOn w:val="TableNormal"/>
    <w:tblPr>
      <w:tblStyleRowBandSize w:val="1"/>
      <w:tblStyleColBandSize w:val="1"/>
      <w:tblCellMar>
        <w:top w:w="15.0" w:type="dxa"/>
        <w:left w:w="15.0" w:type="dxa"/>
        <w:bottom w:w="15.0" w:type="dxa"/>
        <w:right w:w="15.0" w:type="dxa"/>
      </w:tblCellMar>
    </w:tblPr>
  </w:style>
  <w:style w:type="table" w:styleId="Table9">
    <w:basedOn w:val="TableNormal"/>
    <w:tblPr>
      <w:tblStyleRowBandSize w:val="1"/>
      <w:tblStyleColBandSize w:val="1"/>
      <w:tblCellMar>
        <w:top w:w="15.0" w:type="dxa"/>
        <w:left w:w="15.0" w:type="dxa"/>
        <w:bottom w:w="15.0" w:type="dxa"/>
        <w:right w:w="15.0" w:type="dxa"/>
      </w:tblCellMar>
    </w:tblPr>
  </w:style>
  <w:style w:type="table" w:styleId="Table10">
    <w:basedOn w:val="TableNormal"/>
    <w:tblPr>
      <w:tblStyleRowBandSize w:val="1"/>
      <w:tblStyleColBandSize w:val="1"/>
      <w:tblCellMar>
        <w:top w:w="15.0" w:type="dxa"/>
        <w:left w:w="15.0" w:type="dxa"/>
        <w:bottom w:w="15.0" w:type="dxa"/>
        <w:right w:w="15.0" w:type="dxa"/>
      </w:tblCellMar>
    </w:tblPr>
  </w:style>
  <w:style w:type="table" w:styleId="Table11">
    <w:basedOn w:val="TableNormal"/>
    <w:tblPr>
      <w:tblStyleRowBandSize w:val="1"/>
      <w:tblStyleColBandSize w:val="1"/>
      <w:tblCellMar>
        <w:top w:w="15.0" w:type="dxa"/>
        <w:left w:w="15.0" w:type="dxa"/>
        <w:bottom w:w="15.0" w:type="dxa"/>
        <w:right w:w="15.0" w:type="dxa"/>
      </w:tblCellMar>
    </w:tblPr>
  </w:style>
  <w:style w:type="table" w:styleId="Table12">
    <w:basedOn w:val="TableNormal"/>
    <w:tblPr>
      <w:tblStyleRowBandSize w:val="1"/>
      <w:tblStyleColBandSize w:val="1"/>
      <w:tblCellMar>
        <w:top w:w="15.0" w:type="dxa"/>
        <w:left w:w="15.0" w:type="dxa"/>
        <w:bottom w:w="15.0" w:type="dxa"/>
        <w:right w:w="15.0" w:type="dxa"/>
      </w:tblCellMar>
    </w:tblPr>
  </w:style>
  <w:style w:type="table" w:styleId="Table13">
    <w:basedOn w:val="TableNormal"/>
    <w:tblPr>
      <w:tblStyleRowBandSize w:val="1"/>
      <w:tblStyleColBandSize w:val="1"/>
      <w:tblCellMar>
        <w:top w:w="15.0" w:type="dxa"/>
        <w:left w:w="15.0" w:type="dxa"/>
        <w:bottom w:w="15.0" w:type="dxa"/>
        <w:right w:w="15.0" w:type="dxa"/>
      </w:tblCellMar>
    </w:tblPr>
  </w:style>
  <w:style w:type="table" w:styleId="Table14">
    <w:basedOn w:val="TableNormal"/>
    <w:tblPr>
      <w:tblStyleRowBandSize w:val="1"/>
      <w:tblStyleColBandSize w:val="1"/>
      <w:tblCellMar>
        <w:top w:w="15.0" w:type="dxa"/>
        <w:left w:w="15.0" w:type="dxa"/>
        <w:bottom w:w="15.0" w:type="dxa"/>
        <w:right w:w="15.0" w:type="dxa"/>
      </w:tblCellMar>
    </w:tblPr>
  </w:style>
  <w:style w:type="table" w:styleId="Table15">
    <w:basedOn w:val="TableNormal"/>
    <w:tblPr>
      <w:tblStyleRowBandSize w:val="1"/>
      <w:tblStyleColBandSize w:val="1"/>
      <w:tblCellMar>
        <w:top w:w="15.0" w:type="dxa"/>
        <w:left w:w="15.0" w:type="dxa"/>
        <w:bottom w:w="15.0" w:type="dxa"/>
        <w:right w:w="15.0" w:type="dxa"/>
      </w:tblCellMar>
    </w:tblPr>
  </w:style>
  <w:style w:type="table" w:styleId="Table16">
    <w:basedOn w:val="TableNormal"/>
    <w:tblPr>
      <w:tblStyleRowBandSize w:val="1"/>
      <w:tblStyleColBandSize w:val="1"/>
      <w:tblCellMar>
        <w:top w:w="15.0" w:type="dxa"/>
        <w:left w:w="15.0" w:type="dxa"/>
        <w:bottom w:w="15.0" w:type="dxa"/>
        <w:right w:w="15.0" w:type="dxa"/>
      </w:tblCellMar>
    </w:tblPr>
  </w:style>
  <w:style w:type="table" w:styleId="Table17">
    <w:basedOn w:val="TableNormal"/>
    <w:tblPr>
      <w:tblStyleRowBandSize w:val="1"/>
      <w:tblStyleColBandSize w:val="1"/>
      <w:tblCellMar>
        <w:top w:w="15.0" w:type="dxa"/>
        <w:left w:w="15.0" w:type="dxa"/>
        <w:bottom w:w="15.0" w:type="dxa"/>
        <w:right w:w="15.0" w:type="dxa"/>
      </w:tblCellMar>
    </w:tblPr>
  </w:style>
  <w:style w:type="table" w:styleId="Table18">
    <w:basedOn w:val="TableNormal"/>
    <w:tblPr>
      <w:tblStyleRowBandSize w:val="1"/>
      <w:tblStyleColBandSize w:val="1"/>
      <w:tblCellMar>
        <w:top w:w="15.0" w:type="dxa"/>
        <w:left w:w="15.0" w:type="dxa"/>
        <w:bottom w:w="15.0" w:type="dxa"/>
        <w:right w:w="15.0" w:type="dxa"/>
      </w:tblCellMar>
    </w:tblPr>
  </w:style>
  <w:style w:type="table" w:styleId="Table19">
    <w:basedOn w:val="TableNormal"/>
    <w:tblPr>
      <w:tblStyleRowBandSize w:val="1"/>
      <w:tblStyleColBandSize w:val="1"/>
      <w:tblCellMar>
        <w:top w:w="15.0" w:type="dxa"/>
        <w:left w:w="15.0" w:type="dxa"/>
        <w:bottom w:w="15.0" w:type="dxa"/>
        <w:right w:w="15.0" w:type="dxa"/>
      </w:tblCellMar>
    </w:tblPr>
  </w:style>
  <w:style w:type="table" w:styleId="Table20">
    <w:basedOn w:val="TableNormal"/>
    <w:tblPr>
      <w:tblStyleRowBandSize w:val="1"/>
      <w:tblStyleColBandSize w:val="1"/>
      <w:tblCellMar>
        <w:top w:w="15.0" w:type="dxa"/>
        <w:left w:w="15.0" w:type="dxa"/>
        <w:bottom w:w="15.0" w:type="dxa"/>
        <w:right w:w="15.0" w:type="dxa"/>
      </w:tblCellMar>
    </w:tblPr>
  </w:style>
  <w:style w:type="table" w:styleId="Table21">
    <w:basedOn w:val="TableNormal"/>
    <w:tblPr>
      <w:tblStyleRowBandSize w:val="1"/>
      <w:tblStyleColBandSize w:val="1"/>
      <w:tblCellMar>
        <w:top w:w="15.0" w:type="dxa"/>
        <w:left w:w="15.0" w:type="dxa"/>
        <w:bottom w:w="15.0" w:type="dxa"/>
        <w:right w:w="15.0" w:type="dxa"/>
      </w:tblCellMar>
    </w:tblPr>
  </w:style>
  <w:style w:type="table" w:styleId="Table22">
    <w:basedOn w:val="TableNormal"/>
    <w:tblPr>
      <w:tblStyleRowBandSize w:val="1"/>
      <w:tblStyleColBandSize w:val="1"/>
      <w:tblCellMar>
        <w:top w:w="15.0" w:type="dxa"/>
        <w:left w:w="15.0" w:type="dxa"/>
        <w:bottom w:w="15.0" w:type="dxa"/>
        <w:right w:w="15.0" w:type="dxa"/>
      </w:tblCellMar>
    </w:tblPr>
  </w:style>
  <w:style w:type="table" w:styleId="Table23">
    <w:basedOn w:val="TableNormal"/>
    <w:tblPr>
      <w:tblStyleRowBandSize w:val="1"/>
      <w:tblStyleColBandSize w:val="1"/>
      <w:tblCellMar>
        <w:top w:w="15.0" w:type="dxa"/>
        <w:left w:w="15.0" w:type="dxa"/>
        <w:bottom w:w="15.0" w:type="dxa"/>
        <w:right w:w="15.0" w:type="dxa"/>
      </w:tblCellMar>
    </w:tblPr>
  </w:style>
  <w:style w:type="table" w:styleId="Table24">
    <w:basedOn w:val="TableNormal"/>
    <w:tblPr>
      <w:tblStyleRowBandSize w:val="1"/>
      <w:tblStyleColBandSize w:val="1"/>
      <w:tblCellMar>
        <w:top w:w="15.0" w:type="dxa"/>
        <w:left w:w="15.0" w:type="dxa"/>
        <w:bottom w:w="15.0" w:type="dxa"/>
        <w:right w:w="15.0" w:type="dxa"/>
      </w:tblCellMar>
    </w:tblPr>
  </w:style>
  <w:style w:type="table" w:styleId="Table25">
    <w:basedOn w:val="TableNormal"/>
    <w:tblPr>
      <w:tblStyleRowBandSize w:val="1"/>
      <w:tblStyleColBandSize w:val="1"/>
      <w:tblCellMar>
        <w:top w:w="15.0" w:type="dxa"/>
        <w:left w:w="15.0" w:type="dxa"/>
        <w:bottom w:w="15.0" w:type="dxa"/>
        <w:right w:w="15.0" w:type="dxa"/>
      </w:tblCellMar>
    </w:tblPr>
  </w:style>
  <w:style w:type="table" w:styleId="Table26">
    <w:basedOn w:val="TableNormal"/>
    <w:tblPr>
      <w:tblStyleRowBandSize w:val="1"/>
      <w:tblStyleColBandSize w:val="1"/>
      <w:tblCellMar>
        <w:top w:w="15.0" w:type="dxa"/>
        <w:left w:w="15.0" w:type="dxa"/>
        <w:bottom w:w="15.0" w:type="dxa"/>
        <w:right w:w="15.0" w:type="dxa"/>
      </w:tblCellMar>
    </w:tblPr>
  </w:style>
  <w:style w:type="table" w:styleId="Table27">
    <w:basedOn w:val="TableNormal"/>
    <w:tblPr>
      <w:tblStyleRowBandSize w:val="1"/>
      <w:tblStyleColBandSize w:val="1"/>
      <w:tblCellMar>
        <w:top w:w="15.0" w:type="dxa"/>
        <w:left w:w="15.0" w:type="dxa"/>
        <w:bottom w:w="15.0" w:type="dxa"/>
        <w:right w:w="15.0" w:type="dxa"/>
      </w:tblCellMar>
    </w:tblPr>
  </w:style>
  <w:style w:type="table" w:styleId="Table28">
    <w:basedOn w:val="TableNormal"/>
    <w:tblPr>
      <w:tblStyleRowBandSize w:val="1"/>
      <w:tblStyleColBandSize w:val="1"/>
      <w:tblCellMar>
        <w:top w:w="15.0" w:type="dxa"/>
        <w:left w:w="15.0" w:type="dxa"/>
        <w:bottom w:w="15.0" w:type="dxa"/>
        <w:right w:w="15.0" w:type="dxa"/>
      </w:tblCellMar>
    </w:tblPr>
  </w:style>
  <w:style w:type="table" w:styleId="Table29">
    <w:basedOn w:val="TableNormal"/>
    <w:tblPr>
      <w:tblStyleRowBandSize w:val="1"/>
      <w:tblStyleColBandSize w:val="1"/>
      <w:tblCellMar>
        <w:top w:w="15.0" w:type="dxa"/>
        <w:left w:w="15.0" w:type="dxa"/>
        <w:bottom w:w="15.0" w:type="dxa"/>
        <w:right w:w="15.0" w:type="dxa"/>
      </w:tblCellMar>
    </w:tblPr>
  </w:style>
  <w:style w:type="table" w:styleId="Table30">
    <w:basedOn w:val="TableNormal"/>
    <w:tblPr>
      <w:tblStyleRowBandSize w:val="1"/>
      <w:tblStyleColBandSize w:val="1"/>
      <w:tblCellMar>
        <w:top w:w="15.0" w:type="dxa"/>
        <w:left w:w="15.0" w:type="dxa"/>
        <w:bottom w:w="15.0" w:type="dxa"/>
        <w:right w:w="15.0" w:type="dxa"/>
      </w:tblCellMar>
    </w:tblPr>
  </w:style>
  <w:style w:type="table" w:styleId="Table31">
    <w:basedOn w:val="TableNormal"/>
    <w:tblPr>
      <w:tblStyleRowBandSize w:val="1"/>
      <w:tblStyleColBandSize w:val="1"/>
      <w:tblCellMar>
        <w:top w:w="15.0" w:type="dxa"/>
        <w:left w:w="15.0" w:type="dxa"/>
        <w:bottom w:w="15.0" w:type="dxa"/>
        <w:right w:w="15.0" w:type="dxa"/>
      </w:tblCellMar>
    </w:tblPr>
  </w:style>
  <w:style w:type="table" w:styleId="Table32">
    <w:basedOn w:val="TableNormal"/>
    <w:tblPr>
      <w:tblStyleRowBandSize w:val="1"/>
      <w:tblStyleColBandSize w:val="1"/>
      <w:tblCellMar>
        <w:top w:w="15.0" w:type="dxa"/>
        <w:left w:w="15.0" w:type="dxa"/>
        <w:bottom w:w="15.0" w:type="dxa"/>
        <w:right w:w="15.0" w:type="dxa"/>
      </w:tblCellMar>
    </w:tblPr>
  </w:style>
  <w:style w:type="table" w:styleId="Table33">
    <w:basedOn w:val="TableNormal"/>
    <w:tblPr>
      <w:tblStyleRowBandSize w:val="1"/>
      <w:tblStyleColBandSize w:val="1"/>
      <w:tblCellMar>
        <w:top w:w="15.0" w:type="dxa"/>
        <w:left w:w="15.0" w:type="dxa"/>
        <w:bottom w:w="15.0" w:type="dxa"/>
        <w:right w:w="15.0" w:type="dxa"/>
      </w:tblCellMar>
    </w:tblPr>
  </w:style>
  <w:style w:type="table" w:styleId="Table34">
    <w:basedOn w:val="TableNormal"/>
    <w:tblPr>
      <w:tblStyleRowBandSize w:val="1"/>
      <w:tblStyleColBandSize w:val="1"/>
      <w:tblCellMar>
        <w:top w:w="15.0" w:type="dxa"/>
        <w:left w:w="15.0" w:type="dxa"/>
        <w:bottom w:w="15.0" w:type="dxa"/>
        <w:right w:w="15.0" w:type="dxa"/>
      </w:tblCellMar>
    </w:tblPr>
  </w:style>
  <w:style w:type="table" w:styleId="Table35">
    <w:basedOn w:val="TableNormal"/>
    <w:tblPr>
      <w:tblStyleRowBandSize w:val="1"/>
      <w:tblStyleColBandSize w:val="1"/>
      <w:tblCellMar>
        <w:top w:w="15.0" w:type="dxa"/>
        <w:left w:w="15.0" w:type="dxa"/>
        <w:bottom w:w="15.0" w:type="dxa"/>
        <w:right w:w="15.0" w:type="dxa"/>
      </w:tblCellMar>
    </w:tblPr>
  </w:style>
  <w:style w:type="table" w:styleId="Table36">
    <w:basedOn w:val="TableNormal"/>
    <w:tblPr>
      <w:tblStyleRowBandSize w:val="1"/>
      <w:tblStyleColBandSize w:val="1"/>
      <w:tblCellMar>
        <w:top w:w="15.0" w:type="dxa"/>
        <w:left w:w="15.0" w:type="dxa"/>
        <w:bottom w:w="15.0" w:type="dxa"/>
        <w:right w:w="15.0" w:type="dxa"/>
      </w:tblCellMar>
    </w:tblPr>
  </w:style>
  <w:style w:type="table" w:styleId="Table37">
    <w:basedOn w:val="TableNormal"/>
    <w:tblPr>
      <w:tblStyleRowBandSize w:val="1"/>
      <w:tblStyleColBandSize w:val="1"/>
      <w:tblCellMar>
        <w:top w:w="15.0" w:type="dxa"/>
        <w:left w:w="15.0" w:type="dxa"/>
        <w:bottom w:w="15.0" w:type="dxa"/>
        <w:right w:w="15.0" w:type="dxa"/>
      </w:tblCellMar>
    </w:tblPr>
  </w:style>
  <w:style w:type="table" w:styleId="Table38">
    <w:basedOn w:val="TableNormal"/>
    <w:tblPr>
      <w:tblStyleRowBandSize w:val="1"/>
      <w:tblStyleColBandSize w:val="1"/>
      <w:tblCellMar>
        <w:top w:w="15.0" w:type="dxa"/>
        <w:left w:w="15.0" w:type="dxa"/>
        <w:bottom w:w="15.0" w:type="dxa"/>
        <w:right w:w="15.0" w:type="dxa"/>
      </w:tblCellMar>
    </w:tblPr>
  </w:style>
  <w:style w:type="table" w:styleId="Table39">
    <w:basedOn w:val="TableNormal"/>
    <w:tblPr>
      <w:tblStyleRowBandSize w:val="1"/>
      <w:tblStyleColBandSize w:val="1"/>
      <w:tblCellMar>
        <w:top w:w="15.0" w:type="dxa"/>
        <w:left w:w="15.0" w:type="dxa"/>
        <w:bottom w:w="15.0" w:type="dxa"/>
        <w:right w:w="15.0" w:type="dxa"/>
      </w:tblCellMar>
    </w:tblPr>
  </w:style>
  <w:style w:type="table" w:styleId="Table40">
    <w:basedOn w:val="TableNormal"/>
    <w:tblPr>
      <w:tblStyleRowBandSize w:val="1"/>
      <w:tblStyleColBandSize w:val="1"/>
      <w:tblCellMar>
        <w:top w:w="15.0" w:type="dxa"/>
        <w:left w:w="15.0" w:type="dxa"/>
        <w:bottom w:w="15.0" w:type="dxa"/>
        <w:right w:w="15.0" w:type="dxa"/>
      </w:tblCellMar>
    </w:tblPr>
  </w:style>
  <w:style w:type="table" w:styleId="Table41">
    <w:basedOn w:val="TableNormal"/>
    <w:tblPr>
      <w:tblStyleRowBandSize w:val="1"/>
      <w:tblStyleColBandSize w:val="1"/>
      <w:tblCellMar>
        <w:top w:w="15.0" w:type="dxa"/>
        <w:left w:w="15.0" w:type="dxa"/>
        <w:bottom w:w="15.0" w:type="dxa"/>
        <w:right w:w="15.0" w:type="dxa"/>
      </w:tblCellMar>
    </w:tblPr>
  </w:style>
  <w:style w:type="table" w:styleId="Table42">
    <w:basedOn w:val="TableNormal"/>
    <w:tblPr>
      <w:tblStyleRowBandSize w:val="1"/>
      <w:tblStyleColBandSize w:val="1"/>
      <w:tblCellMar>
        <w:top w:w="15.0" w:type="dxa"/>
        <w:left w:w="15.0" w:type="dxa"/>
        <w:bottom w:w="15.0" w:type="dxa"/>
        <w:right w:w="15.0" w:type="dxa"/>
      </w:tblCellMar>
    </w:tblPr>
  </w:style>
  <w:style w:type="table" w:styleId="Table43">
    <w:basedOn w:val="TableNormal"/>
    <w:tblPr>
      <w:tblStyleRowBandSize w:val="1"/>
      <w:tblStyleColBandSize w:val="1"/>
      <w:tblCellMar>
        <w:top w:w="15.0" w:type="dxa"/>
        <w:left w:w="15.0" w:type="dxa"/>
        <w:bottom w:w="15.0" w:type="dxa"/>
        <w:right w:w="15.0" w:type="dxa"/>
      </w:tblCellMar>
    </w:tblPr>
  </w:style>
  <w:style w:type="table" w:styleId="Table44">
    <w:basedOn w:val="TableNormal"/>
    <w:tblPr>
      <w:tblStyleRowBandSize w:val="1"/>
      <w:tblStyleColBandSize w:val="1"/>
      <w:tblCellMar>
        <w:top w:w="15.0" w:type="dxa"/>
        <w:left w:w="15.0" w:type="dxa"/>
        <w:bottom w:w="15.0" w:type="dxa"/>
        <w:right w:w="15.0" w:type="dxa"/>
      </w:tblCellMar>
    </w:tblPr>
  </w:style>
  <w:style w:type="table" w:styleId="Table45">
    <w:basedOn w:val="TableNormal"/>
    <w:tblPr>
      <w:tblStyleRowBandSize w:val="1"/>
      <w:tblStyleColBandSize w:val="1"/>
      <w:tblCellMar>
        <w:top w:w="15.0" w:type="dxa"/>
        <w:left w:w="15.0" w:type="dxa"/>
        <w:bottom w:w="15.0" w:type="dxa"/>
        <w:right w:w="15.0" w:type="dxa"/>
      </w:tblCellMar>
    </w:tblPr>
  </w:style>
  <w:style w:type="table" w:styleId="Table46">
    <w:basedOn w:val="TableNormal"/>
    <w:tblPr>
      <w:tblStyleRowBandSize w:val="1"/>
      <w:tblStyleColBandSize w:val="1"/>
      <w:tblCellMar>
        <w:top w:w="100.0" w:type="dxa"/>
        <w:left w:w="100.0" w:type="dxa"/>
        <w:bottom w:w="100.0" w:type="dxa"/>
        <w:right w:w="100.0" w:type="dxa"/>
      </w:tblCellMar>
    </w:tblPr>
  </w:style>
  <w:style w:type="table" w:styleId="Table47">
    <w:basedOn w:val="TableNormal"/>
    <w:tblPr>
      <w:tblStyleRowBandSize w:val="1"/>
      <w:tblStyleColBandSize w:val="1"/>
      <w:tblCellMar>
        <w:top w:w="100.0" w:type="dxa"/>
        <w:left w:w="100.0" w:type="dxa"/>
        <w:bottom w:w="100.0" w:type="dxa"/>
        <w:right w:w="100.0" w:type="dxa"/>
      </w:tblCellMar>
    </w:tblPr>
  </w:style>
  <w:style w:type="table" w:styleId="Table48">
    <w:basedOn w:val="TableNormal"/>
    <w:tblPr>
      <w:tblStyleRowBandSize w:val="1"/>
      <w:tblStyleColBandSize w:val="1"/>
      <w:tblCellMar>
        <w:top w:w="100.0" w:type="dxa"/>
        <w:left w:w="100.0" w:type="dxa"/>
        <w:bottom w:w="100.0" w:type="dxa"/>
        <w:right w:w="100.0" w:type="dxa"/>
      </w:tblCellMar>
    </w:tblPr>
  </w:style>
  <w:style w:type="table" w:styleId="Table49">
    <w:basedOn w:val="TableNormal"/>
    <w:tblPr>
      <w:tblStyleRowBandSize w:val="1"/>
      <w:tblStyleColBandSize w:val="1"/>
      <w:tblCellMar>
        <w:top w:w="100.0" w:type="dxa"/>
        <w:left w:w="100.0" w:type="dxa"/>
        <w:bottom w:w="100.0" w:type="dxa"/>
        <w:right w:w="100.0" w:type="dxa"/>
      </w:tblCellMar>
    </w:tblPr>
  </w:style>
  <w:style w:type="table" w:styleId="Table50">
    <w:basedOn w:val="TableNormal"/>
    <w:tblPr>
      <w:tblStyleRowBandSize w:val="1"/>
      <w:tblStyleColBandSize w:val="1"/>
      <w:tblCellMar>
        <w:top w:w="100.0" w:type="dxa"/>
        <w:left w:w="100.0" w:type="dxa"/>
        <w:bottom w:w="100.0" w:type="dxa"/>
        <w:right w:w="100.0" w:type="dxa"/>
      </w:tblCellMar>
    </w:tblPr>
  </w:style>
  <w:style w:type="table" w:styleId="Table51">
    <w:basedOn w:val="TableNormal"/>
    <w:tblPr>
      <w:tblStyleRowBandSize w:val="1"/>
      <w:tblStyleColBandSize w:val="1"/>
      <w:tblCellMar>
        <w:top w:w="100.0" w:type="dxa"/>
        <w:left w:w="100.0" w:type="dxa"/>
        <w:bottom w:w="100.0" w:type="dxa"/>
        <w:right w:w="100.0" w:type="dxa"/>
      </w:tblCellMar>
    </w:tblPr>
  </w:style>
  <w:style w:type="table" w:styleId="Table52">
    <w:basedOn w:val="TableNormal"/>
    <w:tblPr>
      <w:tblStyleRowBandSize w:val="1"/>
      <w:tblStyleColBandSize w:val="1"/>
      <w:tblCellMar>
        <w:top w:w="100.0" w:type="dxa"/>
        <w:left w:w="100.0" w:type="dxa"/>
        <w:bottom w:w="100.0" w:type="dxa"/>
        <w:right w:w="100.0" w:type="dxa"/>
      </w:tblCellMar>
    </w:tblPr>
  </w:style>
  <w:style w:type="table" w:styleId="Table53">
    <w:basedOn w:val="TableNormal"/>
    <w:tblPr>
      <w:tblStyleRowBandSize w:val="1"/>
      <w:tblStyleColBandSize w:val="1"/>
      <w:tblCellMar>
        <w:top w:w="100.0" w:type="dxa"/>
        <w:left w:w="100.0" w:type="dxa"/>
        <w:bottom w:w="100.0" w:type="dxa"/>
        <w:right w:w="100.0" w:type="dxa"/>
      </w:tblCellMar>
    </w:tblPr>
  </w:style>
  <w:style w:type="table" w:styleId="Table54">
    <w:basedOn w:val="TableNormal"/>
    <w:tblPr>
      <w:tblStyleRowBandSize w:val="1"/>
      <w:tblStyleColBandSize w:val="1"/>
      <w:tblCellMar>
        <w:top w:w="100.0" w:type="dxa"/>
        <w:left w:w="100.0" w:type="dxa"/>
        <w:bottom w:w="100.0" w:type="dxa"/>
        <w:right w:w="100.0" w:type="dxa"/>
      </w:tblCellMar>
    </w:tblPr>
  </w:style>
  <w:style w:type="table" w:styleId="Table55">
    <w:basedOn w:val="TableNormal"/>
    <w:tblPr>
      <w:tblStyleRowBandSize w:val="1"/>
      <w:tblStyleColBandSize w:val="1"/>
      <w:tblCellMar>
        <w:top w:w="100.0" w:type="dxa"/>
        <w:left w:w="100.0" w:type="dxa"/>
        <w:bottom w:w="100.0" w:type="dxa"/>
        <w:right w:w="100.0" w:type="dxa"/>
      </w:tblCellMar>
    </w:tblPr>
  </w:style>
  <w:style w:type="table" w:styleId="Table56">
    <w:basedOn w:val="TableNormal"/>
    <w:tblPr>
      <w:tblStyleRowBandSize w:val="1"/>
      <w:tblStyleColBandSize w:val="1"/>
      <w:tblCellMar>
        <w:top w:w="15.0" w:type="dxa"/>
        <w:left w:w="15.0" w:type="dxa"/>
        <w:bottom w:w="15.0" w:type="dxa"/>
        <w:right w:w="15.0" w:type="dxa"/>
      </w:tblCellMar>
    </w:tblPr>
  </w:style>
  <w:style w:type="table" w:styleId="Table57">
    <w:basedOn w:val="TableNormal"/>
    <w:tblPr>
      <w:tblStyleRowBandSize w:val="1"/>
      <w:tblStyleColBandSize w:val="1"/>
      <w:tblCellMar>
        <w:top w:w="15.0" w:type="dxa"/>
        <w:left w:w="15.0" w:type="dxa"/>
        <w:bottom w:w="15.0" w:type="dxa"/>
        <w:right w:w="15.0" w:type="dxa"/>
      </w:tblCellMar>
    </w:tblPr>
  </w:style>
  <w:style w:type="table" w:styleId="Table58">
    <w:basedOn w:val="TableNormal"/>
    <w:tblPr>
      <w:tblStyleRowBandSize w:val="1"/>
      <w:tblStyleColBandSize w:val="1"/>
      <w:tblCellMar>
        <w:top w:w="15.0" w:type="dxa"/>
        <w:left w:w="15.0" w:type="dxa"/>
        <w:bottom w:w="15.0" w:type="dxa"/>
        <w:right w:w="15.0" w:type="dxa"/>
      </w:tblCellMar>
    </w:tblPr>
  </w:style>
  <w:style w:type="table" w:styleId="Table59">
    <w:basedOn w:val="TableNormal"/>
    <w:tblPr>
      <w:tblStyleRowBandSize w:val="1"/>
      <w:tblStyleColBandSize w:val="1"/>
      <w:tblCellMar>
        <w:top w:w="15.0" w:type="dxa"/>
        <w:left w:w="15.0" w:type="dxa"/>
        <w:bottom w:w="15.0" w:type="dxa"/>
        <w:right w:w="15.0" w:type="dxa"/>
      </w:tblCellMar>
    </w:tblPr>
  </w:style>
  <w:style w:type="table" w:styleId="Table60">
    <w:basedOn w:val="TableNormal"/>
    <w:tblPr>
      <w:tblStyleRowBandSize w:val="1"/>
      <w:tblStyleColBandSize w:val="1"/>
      <w:tblCellMar>
        <w:top w:w="15.0" w:type="dxa"/>
        <w:left w:w="15.0" w:type="dxa"/>
        <w:bottom w:w="15.0" w:type="dxa"/>
        <w:right w:w="15.0" w:type="dxa"/>
      </w:tblCellMar>
    </w:tblPr>
  </w:style>
  <w:style w:type="table" w:styleId="Table61">
    <w:basedOn w:val="TableNormal"/>
    <w:tblPr>
      <w:tblStyleRowBandSize w:val="1"/>
      <w:tblStyleColBandSize w:val="1"/>
      <w:tblCellMar>
        <w:top w:w="15.0" w:type="dxa"/>
        <w:left w:w="15.0" w:type="dxa"/>
        <w:bottom w:w="15.0" w:type="dxa"/>
        <w:right w:w="15.0" w:type="dxa"/>
      </w:tblCellMar>
    </w:tblPr>
  </w:style>
  <w:style w:type="table" w:styleId="Table62">
    <w:basedOn w:val="TableNormal"/>
    <w:tblPr>
      <w:tblStyleRowBandSize w:val="1"/>
      <w:tblStyleColBandSize w:val="1"/>
      <w:tblCellMar>
        <w:top w:w="15.0" w:type="dxa"/>
        <w:left w:w="15.0" w:type="dxa"/>
        <w:bottom w:w="15.0" w:type="dxa"/>
        <w:right w:w="15.0" w:type="dxa"/>
      </w:tblCellMar>
    </w:tblPr>
  </w:style>
  <w:style w:type="table" w:styleId="Table63">
    <w:basedOn w:val="TableNormal"/>
    <w:tblPr>
      <w:tblStyleRowBandSize w:val="1"/>
      <w:tblStyleColBandSize w:val="1"/>
      <w:tblCellMar>
        <w:top w:w="15.0" w:type="dxa"/>
        <w:left w:w="15.0" w:type="dxa"/>
        <w:bottom w:w="15.0" w:type="dxa"/>
        <w:right w:w="15.0" w:type="dxa"/>
      </w:tblCellMar>
    </w:tblPr>
  </w:style>
  <w:style w:type="table" w:styleId="Table64">
    <w:basedOn w:val="TableNormal"/>
    <w:tblPr>
      <w:tblStyleRowBandSize w:val="1"/>
      <w:tblStyleColBandSize w:val="1"/>
      <w:tblCellMar>
        <w:top w:w="15.0" w:type="dxa"/>
        <w:left w:w="15.0" w:type="dxa"/>
        <w:bottom w:w="15.0" w:type="dxa"/>
        <w:right w:w="15.0" w:type="dxa"/>
      </w:tblCellMar>
    </w:tblPr>
  </w:style>
  <w:style w:type="table" w:styleId="Table65">
    <w:basedOn w:val="TableNormal"/>
    <w:tblPr>
      <w:tblStyleRowBandSize w:val="1"/>
      <w:tblStyleColBandSize w:val="1"/>
      <w:tblCellMar>
        <w:top w:w="15.0" w:type="dxa"/>
        <w:left w:w="15.0" w:type="dxa"/>
        <w:bottom w:w="15.0" w:type="dxa"/>
        <w:right w:w="15.0" w:type="dxa"/>
      </w:tblCellMar>
    </w:tblPr>
  </w:style>
  <w:style w:type="table" w:styleId="Table66">
    <w:basedOn w:val="TableNormal"/>
    <w:tblPr>
      <w:tblStyleRowBandSize w:val="1"/>
      <w:tblStyleColBandSize w:val="1"/>
      <w:tblCellMar>
        <w:top w:w="15.0" w:type="dxa"/>
        <w:left w:w="15.0" w:type="dxa"/>
        <w:bottom w:w="15.0" w:type="dxa"/>
        <w:right w:w="15.0" w:type="dxa"/>
      </w:tblCellMar>
    </w:tblPr>
  </w:style>
  <w:style w:type="table" w:styleId="Table67">
    <w:basedOn w:val="TableNormal"/>
    <w:tblPr>
      <w:tblStyleRowBandSize w:val="1"/>
      <w:tblStyleColBandSize w:val="1"/>
      <w:tblCellMar>
        <w:top w:w="15.0" w:type="dxa"/>
        <w:left w:w="15.0" w:type="dxa"/>
        <w:bottom w:w="15.0" w:type="dxa"/>
        <w:right w:w="15.0" w:type="dxa"/>
      </w:tblCellMar>
    </w:tblPr>
  </w:style>
  <w:style w:type="table" w:styleId="Table68">
    <w:basedOn w:val="TableNormal"/>
    <w:tblPr>
      <w:tblStyleRowBandSize w:val="1"/>
      <w:tblStyleColBandSize w:val="1"/>
      <w:tblCellMar>
        <w:top w:w="15.0" w:type="dxa"/>
        <w:left w:w="15.0" w:type="dxa"/>
        <w:bottom w:w="15.0" w:type="dxa"/>
        <w:right w:w="15.0" w:type="dxa"/>
      </w:tblCellMar>
    </w:tblPr>
  </w:style>
  <w:style w:type="table" w:styleId="Table69">
    <w:basedOn w:val="TableNormal"/>
    <w:tblPr>
      <w:tblStyleRowBandSize w:val="1"/>
      <w:tblStyleColBandSize w:val="1"/>
      <w:tblCellMar>
        <w:top w:w="15.0" w:type="dxa"/>
        <w:left w:w="15.0" w:type="dxa"/>
        <w:bottom w:w="15.0" w:type="dxa"/>
        <w:right w:w="15.0" w:type="dxa"/>
      </w:tblCellMar>
    </w:tblPr>
  </w:style>
  <w:style w:type="table" w:styleId="Table70">
    <w:basedOn w:val="TableNormal"/>
    <w:tblPr>
      <w:tblStyleRowBandSize w:val="1"/>
      <w:tblStyleColBandSize w:val="1"/>
      <w:tblCellMar>
        <w:top w:w="15.0" w:type="dxa"/>
        <w:left w:w="15.0" w:type="dxa"/>
        <w:bottom w:w="15.0" w:type="dxa"/>
        <w:right w:w="15.0" w:type="dxa"/>
      </w:tblCellMar>
    </w:tblPr>
  </w:style>
  <w:style w:type="table" w:styleId="Table71">
    <w:basedOn w:val="TableNormal"/>
    <w:tblPr>
      <w:tblStyleRowBandSize w:val="1"/>
      <w:tblStyleColBandSize w:val="1"/>
      <w:tblCellMar>
        <w:top w:w="15.0" w:type="dxa"/>
        <w:left w:w="15.0" w:type="dxa"/>
        <w:bottom w:w="15.0" w:type="dxa"/>
        <w:right w:w="15.0" w:type="dxa"/>
      </w:tblCellMar>
    </w:tblPr>
  </w:style>
  <w:style w:type="table" w:styleId="Table72">
    <w:basedOn w:val="TableNormal"/>
    <w:tblPr>
      <w:tblStyleRowBandSize w:val="1"/>
      <w:tblStyleColBandSize w:val="1"/>
      <w:tblCellMar>
        <w:top w:w="15.0" w:type="dxa"/>
        <w:left w:w="15.0" w:type="dxa"/>
        <w:bottom w:w="15.0" w:type="dxa"/>
        <w:right w:w="15.0" w:type="dxa"/>
      </w:tblCellMar>
    </w:tblPr>
  </w:style>
  <w:style w:type="table" w:styleId="Table73">
    <w:basedOn w:val="TableNormal"/>
    <w:tblPr>
      <w:tblStyleRowBandSize w:val="1"/>
      <w:tblStyleColBandSize w:val="1"/>
      <w:tblCellMar>
        <w:top w:w="15.0" w:type="dxa"/>
        <w:left w:w="15.0" w:type="dxa"/>
        <w:bottom w:w="15.0" w:type="dxa"/>
        <w:right w:w="15.0" w:type="dxa"/>
      </w:tblCellMar>
    </w:tblPr>
  </w:style>
  <w:style w:type="table" w:styleId="Table74">
    <w:basedOn w:val="TableNormal"/>
    <w:tblPr>
      <w:tblStyleRowBandSize w:val="1"/>
      <w:tblStyleColBandSize w:val="1"/>
      <w:tblCellMar>
        <w:top w:w="15.0" w:type="dxa"/>
        <w:left w:w="15.0" w:type="dxa"/>
        <w:bottom w:w="15.0" w:type="dxa"/>
        <w:right w:w="15.0" w:type="dxa"/>
      </w:tblCellMar>
    </w:tblPr>
  </w:style>
  <w:style w:type="table" w:styleId="Table75">
    <w:basedOn w:val="TableNormal"/>
    <w:tblPr>
      <w:tblStyleRowBandSize w:val="1"/>
      <w:tblStyleColBandSize w:val="1"/>
      <w:tblCellMar>
        <w:top w:w="15.0" w:type="dxa"/>
        <w:left w:w="15.0" w:type="dxa"/>
        <w:bottom w:w="15.0" w:type="dxa"/>
        <w:right w:w="15.0" w:type="dxa"/>
      </w:tblCellMar>
    </w:tblPr>
  </w:style>
  <w:style w:type="table" w:styleId="Table76">
    <w:basedOn w:val="TableNormal"/>
    <w:tblPr>
      <w:tblStyleRowBandSize w:val="1"/>
      <w:tblStyleColBandSize w:val="1"/>
      <w:tblCellMar>
        <w:top w:w="15.0" w:type="dxa"/>
        <w:left w:w="15.0" w:type="dxa"/>
        <w:bottom w:w="15.0" w:type="dxa"/>
        <w:right w:w="15.0" w:type="dxa"/>
      </w:tblCellMar>
    </w:tblPr>
  </w:style>
  <w:style w:type="table" w:styleId="Table77">
    <w:basedOn w:val="TableNormal"/>
    <w:tblPr>
      <w:tblStyleRowBandSize w:val="1"/>
      <w:tblStyleColBandSize w:val="1"/>
      <w:tblCellMar>
        <w:top w:w="15.0" w:type="dxa"/>
        <w:left w:w="15.0" w:type="dxa"/>
        <w:bottom w:w="15.0" w:type="dxa"/>
        <w:right w:w="15.0" w:type="dxa"/>
      </w:tblCellMar>
    </w:tblPr>
  </w:style>
  <w:style w:type="table" w:styleId="Table78">
    <w:basedOn w:val="TableNormal"/>
    <w:tblPr>
      <w:tblStyleRowBandSize w:val="1"/>
      <w:tblStyleColBandSize w:val="1"/>
      <w:tblCellMar>
        <w:top w:w="15.0" w:type="dxa"/>
        <w:left w:w="15.0" w:type="dxa"/>
        <w:bottom w:w="15.0" w:type="dxa"/>
        <w:right w:w="15.0" w:type="dxa"/>
      </w:tblCellMar>
    </w:tblPr>
  </w:style>
  <w:style w:type="table" w:styleId="Table79">
    <w:basedOn w:val="TableNormal"/>
    <w:tblPr>
      <w:tblStyleRowBandSize w:val="1"/>
      <w:tblStyleColBandSize w:val="1"/>
      <w:tblCellMar>
        <w:top w:w="15.0" w:type="dxa"/>
        <w:left w:w="15.0" w:type="dxa"/>
        <w:bottom w:w="15.0" w:type="dxa"/>
        <w:right w:w="15.0" w:type="dxa"/>
      </w:tblCellMar>
    </w:tblPr>
  </w:style>
  <w:style w:type="table" w:styleId="Table80">
    <w:basedOn w:val="TableNormal"/>
    <w:tblPr>
      <w:tblStyleRowBandSize w:val="1"/>
      <w:tblStyleColBandSize w:val="1"/>
      <w:tblCellMar>
        <w:top w:w="15.0" w:type="dxa"/>
        <w:left w:w="15.0" w:type="dxa"/>
        <w:bottom w:w="15.0" w:type="dxa"/>
        <w:right w:w="15.0" w:type="dxa"/>
      </w:tblCellMar>
    </w:tblPr>
  </w:style>
  <w:style w:type="table" w:styleId="Table81">
    <w:basedOn w:val="TableNormal"/>
    <w:tblPr>
      <w:tblStyleRowBandSize w:val="1"/>
      <w:tblStyleColBandSize w:val="1"/>
      <w:tblCellMar>
        <w:top w:w="15.0" w:type="dxa"/>
        <w:left w:w="15.0" w:type="dxa"/>
        <w:bottom w:w="15.0" w:type="dxa"/>
        <w:right w:w="15.0" w:type="dxa"/>
      </w:tblCellMar>
    </w:tblPr>
  </w:style>
  <w:style w:type="table" w:styleId="Table82">
    <w:basedOn w:val="TableNormal"/>
    <w:tblPr>
      <w:tblStyleRowBandSize w:val="1"/>
      <w:tblStyleColBandSize w:val="1"/>
      <w:tblCellMar>
        <w:top w:w="15.0" w:type="dxa"/>
        <w:left w:w="15.0" w:type="dxa"/>
        <w:bottom w:w="15.0" w:type="dxa"/>
        <w:right w:w="15.0" w:type="dxa"/>
      </w:tblCellMar>
    </w:tblPr>
  </w:style>
  <w:style w:type="table" w:styleId="Table83">
    <w:basedOn w:val="TableNormal"/>
    <w:tblPr>
      <w:tblStyleRowBandSize w:val="1"/>
      <w:tblStyleColBandSize w:val="1"/>
      <w:tblCellMar>
        <w:top w:w="15.0" w:type="dxa"/>
        <w:left w:w="15.0" w:type="dxa"/>
        <w:bottom w:w="15.0" w:type="dxa"/>
        <w:right w:w="15.0" w:type="dxa"/>
      </w:tblCellMar>
    </w:tblPr>
  </w:style>
  <w:style w:type="table" w:styleId="Table84">
    <w:basedOn w:val="TableNormal"/>
    <w:tblPr>
      <w:tblStyleRowBandSize w:val="1"/>
      <w:tblStyleColBandSize w:val="1"/>
      <w:tblCellMar>
        <w:top w:w="15.0" w:type="dxa"/>
        <w:left w:w="15.0" w:type="dxa"/>
        <w:bottom w:w="15.0" w:type="dxa"/>
        <w:right w:w="15.0" w:type="dxa"/>
      </w:tblCellMar>
    </w:tblPr>
  </w:style>
  <w:style w:type="table" w:styleId="Table85">
    <w:basedOn w:val="TableNormal"/>
    <w:tblPr>
      <w:tblStyleRowBandSize w:val="1"/>
      <w:tblStyleColBandSize w:val="1"/>
      <w:tblCellMar>
        <w:top w:w="15.0" w:type="dxa"/>
        <w:left w:w="15.0" w:type="dxa"/>
        <w:bottom w:w="15.0" w:type="dxa"/>
        <w:right w:w="15.0" w:type="dxa"/>
      </w:tblCellMar>
    </w:tblPr>
  </w:style>
  <w:style w:type="table" w:styleId="Table86">
    <w:basedOn w:val="TableNormal"/>
    <w:tblPr>
      <w:tblStyleRowBandSize w:val="1"/>
      <w:tblStyleColBandSize w:val="1"/>
      <w:tblCellMar>
        <w:top w:w="15.0" w:type="dxa"/>
        <w:left w:w="15.0" w:type="dxa"/>
        <w:bottom w:w="15.0" w:type="dxa"/>
        <w:right w:w="15.0" w:type="dxa"/>
      </w:tblCellMar>
    </w:tblPr>
  </w:style>
  <w:style w:type="table" w:styleId="Table87">
    <w:basedOn w:val="TableNormal"/>
    <w:tblPr>
      <w:tblStyleRowBandSize w:val="1"/>
      <w:tblStyleColBandSize w:val="1"/>
      <w:tblCellMar>
        <w:top w:w="15.0" w:type="dxa"/>
        <w:left w:w="15.0" w:type="dxa"/>
        <w:bottom w:w="15.0" w:type="dxa"/>
        <w:right w:w="15.0" w:type="dxa"/>
      </w:tblCellMar>
    </w:tblPr>
  </w:style>
  <w:style w:type="table" w:styleId="Table88">
    <w:basedOn w:val="TableNormal"/>
    <w:tblPr>
      <w:tblStyleRowBandSize w:val="1"/>
      <w:tblStyleColBandSize w:val="1"/>
      <w:tblCellMar>
        <w:top w:w="15.0" w:type="dxa"/>
        <w:left w:w="15.0" w:type="dxa"/>
        <w:bottom w:w="15.0" w:type="dxa"/>
        <w:right w:w="15.0" w:type="dxa"/>
      </w:tblCellMar>
    </w:tblPr>
  </w:style>
  <w:style w:type="table" w:styleId="Table89">
    <w:basedOn w:val="TableNormal"/>
    <w:tblPr>
      <w:tblStyleRowBandSize w:val="1"/>
      <w:tblStyleColBandSize w:val="1"/>
      <w:tblCellMar>
        <w:top w:w="15.0" w:type="dxa"/>
        <w:left w:w="15.0" w:type="dxa"/>
        <w:bottom w:w="15.0" w:type="dxa"/>
        <w:right w:w="15.0" w:type="dxa"/>
      </w:tblCellMar>
    </w:tblPr>
  </w:style>
  <w:style w:type="table" w:styleId="Table90">
    <w:basedOn w:val="TableNormal"/>
    <w:tblPr>
      <w:tblStyleRowBandSize w:val="1"/>
      <w:tblStyleColBandSize w:val="1"/>
      <w:tblCellMar>
        <w:top w:w="15.0" w:type="dxa"/>
        <w:left w:w="15.0" w:type="dxa"/>
        <w:bottom w:w="15.0" w:type="dxa"/>
        <w:right w:w="15.0" w:type="dxa"/>
      </w:tblCellMar>
    </w:tblPr>
  </w:style>
  <w:style w:type="table" w:styleId="Table91">
    <w:basedOn w:val="TableNormal"/>
    <w:tblPr>
      <w:tblStyleRowBandSize w:val="1"/>
      <w:tblStyleColBandSize w:val="1"/>
      <w:tblCellMar>
        <w:top w:w="15.0" w:type="dxa"/>
        <w:left w:w="15.0" w:type="dxa"/>
        <w:bottom w:w="15.0" w:type="dxa"/>
        <w:right w:w="15.0" w:type="dxa"/>
      </w:tblCellMar>
    </w:tblPr>
  </w:style>
  <w:style w:type="table" w:styleId="Table92">
    <w:basedOn w:val="TableNormal"/>
    <w:tblPr>
      <w:tblStyleRowBandSize w:val="1"/>
      <w:tblStyleColBandSize w:val="1"/>
      <w:tblCellMar>
        <w:top w:w="15.0" w:type="dxa"/>
        <w:left w:w="15.0" w:type="dxa"/>
        <w:bottom w:w="15.0" w:type="dxa"/>
        <w:right w:w="15.0" w:type="dxa"/>
      </w:tblCellMar>
    </w:tblPr>
  </w:style>
  <w:style w:type="table" w:styleId="Table93">
    <w:basedOn w:val="TableNormal"/>
    <w:tblPr>
      <w:tblStyleRowBandSize w:val="1"/>
      <w:tblStyleColBandSize w:val="1"/>
      <w:tblCellMar>
        <w:top w:w="15.0" w:type="dxa"/>
        <w:left w:w="15.0" w:type="dxa"/>
        <w:bottom w:w="15.0" w:type="dxa"/>
        <w:right w:w="15.0" w:type="dxa"/>
      </w:tblCellMar>
    </w:tblPr>
  </w:style>
  <w:style w:type="table" w:styleId="Table94">
    <w:basedOn w:val="TableNormal"/>
    <w:tblPr>
      <w:tblStyleRowBandSize w:val="1"/>
      <w:tblStyleColBandSize w:val="1"/>
      <w:tblCellMar>
        <w:top w:w="15.0" w:type="dxa"/>
        <w:left w:w="15.0" w:type="dxa"/>
        <w:bottom w:w="15.0" w:type="dxa"/>
        <w:right w:w="15.0" w:type="dxa"/>
      </w:tblCellMar>
    </w:tblPr>
  </w:style>
  <w:style w:type="table" w:styleId="Table95">
    <w:basedOn w:val="TableNormal"/>
    <w:tblPr>
      <w:tblStyleRowBandSize w:val="1"/>
      <w:tblStyleColBandSize w:val="1"/>
      <w:tblCellMar>
        <w:top w:w="15.0" w:type="dxa"/>
        <w:left w:w="15.0" w:type="dxa"/>
        <w:bottom w:w="15.0" w:type="dxa"/>
        <w:right w:w="15.0" w:type="dxa"/>
      </w:tblCellMar>
    </w:tblPr>
  </w:style>
  <w:style w:type="table" w:styleId="Table96">
    <w:basedOn w:val="TableNormal"/>
    <w:tblPr>
      <w:tblStyleRowBandSize w:val="1"/>
      <w:tblStyleColBandSize w:val="1"/>
      <w:tblCellMar>
        <w:top w:w="15.0" w:type="dxa"/>
        <w:left w:w="15.0" w:type="dxa"/>
        <w:bottom w:w="15.0" w:type="dxa"/>
        <w:right w:w="15.0" w:type="dxa"/>
      </w:tblCellMar>
    </w:tblPr>
  </w:style>
  <w:style w:type="table" w:styleId="Table97">
    <w:basedOn w:val="TableNormal"/>
    <w:tblPr>
      <w:tblStyleRowBandSize w:val="1"/>
      <w:tblStyleColBandSize w:val="1"/>
      <w:tblCellMar>
        <w:top w:w="15.0" w:type="dxa"/>
        <w:left w:w="15.0" w:type="dxa"/>
        <w:bottom w:w="15.0" w:type="dxa"/>
        <w:right w:w="15.0" w:type="dxa"/>
      </w:tblCellMar>
    </w:tblPr>
  </w:style>
  <w:style w:type="table" w:styleId="Table98">
    <w:basedOn w:val="TableNormal"/>
    <w:tblPr>
      <w:tblStyleRowBandSize w:val="1"/>
      <w:tblStyleColBandSize w:val="1"/>
      <w:tblCellMar>
        <w:top w:w="15.0" w:type="dxa"/>
        <w:left w:w="15.0" w:type="dxa"/>
        <w:bottom w:w="15.0" w:type="dxa"/>
        <w:right w:w="15.0" w:type="dxa"/>
      </w:tblCellMar>
    </w:tblPr>
  </w:style>
  <w:style w:type="table" w:styleId="Table99">
    <w:basedOn w:val="TableNormal"/>
    <w:tblPr>
      <w:tblStyleRowBandSize w:val="1"/>
      <w:tblStyleColBandSize w:val="1"/>
      <w:tblCellMar>
        <w:top w:w="15.0" w:type="dxa"/>
        <w:left w:w="15.0" w:type="dxa"/>
        <w:bottom w:w="15.0" w:type="dxa"/>
        <w:right w:w="15.0" w:type="dxa"/>
      </w:tblCellMar>
    </w:tblPr>
  </w:style>
  <w:style w:type="table" w:styleId="Table100">
    <w:basedOn w:val="TableNormal"/>
    <w:tblPr>
      <w:tblStyleRowBandSize w:val="1"/>
      <w:tblStyleColBandSize w:val="1"/>
      <w:tblCellMar>
        <w:top w:w="15.0" w:type="dxa"/>
        <w:left w:w="15.0" w:type="dxa"/>
        <w:bottom w:w="15.0" w:type="dxa"/>
        <w:right w:w="15.0" w:type="dxa"/>
      </w:tblCellMar>
    </w:tblPr>
  </w:style>
  <w:style w:type="table" w:styleId="Table101">
    <w:basedOn w:val="TableNormal"/>
    <w:tblPr>
      <w:tblStyleRowBandSize w:val="1"/>
      <w:tblStyleColBandSize w:val="1"/>
      <w:tblCellMar>
        <w:top w:w="15.0" w:type="dxa"/>
        <w:left w:w="15.0" w:type="dxa"/>
        <w:bottom w:w="15.0" w:type="dxa"/>
        <w:right w:w="15.0" w:type="dxa"/>
      </w:tblCellMar>
    </w:tblPr>
  </w:style>
  <w:style w:type="table" w:styleId="Table102">
    <w:basedOn w:val="TableNormal"/>
    <w:tblPr>
      <w:tblStyleRowBandSize w:val="1"/>
      <w:tblStyleColBandSize w:val="1"/>
      <w:tblCellMar>
        <w:top w:w="15.0" w:type="dxa"/>
        <w:left w:w="15.0" w:type="dxa"/>
        <w:bottom w:w="15.0" w:type="dxa"/>
        <w:right w:w="15.0" w:type="dxa"/>
      </w:tblCellMar>
    </w:tblPr>
  </w:style>
  <w:style w:type="table" w:styleId="Table103">
    <w:basedOn w:val="TableNormal"/>
    <w:tblPr>
      <w:tblStyleRowBandSize w:val="1"/>
      <w:tblStyleColBandSize w:val="1"/>
      <w:tblCellMar>
        <w:top w:w="15.0" w:type="dxa"/>
        <w:left w:w="15.0" w:type="dxa"/>
        <w:bottom w:w="15.0" w:type="dxa"/>
        <w:right w:w="15.0" w:type="dxa"/>
      </w:tblCellMar>
    </w:tblPr>
  </w:style>
  <w:style w:type="table" w:styleId="Table104">
    <w:basedOn w:val="TableNormal"/>
    <w:tblPr>
      <w:tblStyleRowBandSize w:val="1"/>
      <w:tblStyleColBandSize w:val="1"/>
      <w:tblCellMar>
        <w:top w:w="15.0" w:type="dxa"/>
        <w:left w:w="15.0" w:type="dxa"/>
        <w:bottom w:w="15.0" w:type="dxa"/>
        <w:right w:w="15.0" w:type="dxa"/>
      </w:tblCellMar>
    </w:tblPr>
  </w:style>
  <w:style w:type="table" w:styleId="Table105">
    <w:basedOn w:val="TableNormal"/>
    <w:tblPr>
      <w:tblStyleRowBandSize w:val="1"/>
      <w:tblStyleColBandSize w:val="1"/>
      <w:tblCellMar>
        <w:top w:w="15.0" w:type="dxa"/>
        <w:left w:w="15.0" w:type="dxa"/>
        <w:bottom w:w="15.0" w:type="dxa"/>
        <w:right w:w="15.0" w:type="dxa"/>
      </w:tblCellMar>
    </w:tblPr>
  </w:style>
  <w:style w:type="table" w:styleId="Table106">
    <w:basedOn w:val="TableNormal"/>
    <w:tblPr>
      <w:tblStyleRowBandSize w:val="1"/>
      <w:tblStyleColBandSize w:val="1"/>
      <w:tblCellMar>
        <w:top w:w="15.0" w:type="dxa"/>
        <w:left w:w="15.0" w:type="dxa"/>
        <w:bottom w:w="15.0" w:type="dxa"/>
        <w:right w:w="15.0" w:type="dxa"/>
      </w:tblCellMar>
    </w:tblPr>
  </w:style>
  <w:style w:type="table" w:styleId="Table107">
    <w:basedOn w:val="TableNormal"/>
    <w:tblPr>
      <w:tblStyleRowBandSize w:val="1"/>
      <w:tblStyleColBandSize w:val="1"/>
      <w:tblCellMar>
        <w:top w:w="15.0" w:type="dxa"/>
        <w:left w:w="15.0" w:type="dxa"/>
        <w:bottom w:w="15.0" w:type="dxa"/>
        <w:right w:w="15.0" w:type="dxa"/>
      </w:tblCellMar>
    </w:tblPr>
  </w:style>
  <w:style w:type="table" w:styleId="Table108">
    <w:basedOn w:val="TableNormal"/>
    <w:tblPr>
      <w:tblStyleRowBandSize w:val="1"/>
      <w:tblStyleColBandSize w:val="1"/>
      <w:tblCellMar>
        <w:top w:w="15.0" w:type="dxa"/>
        <w:left w:w="15.0" w:type="dxa"/>
        <w:bottom w:w="15.0" w:type="dxa"/>
        <w:right w:w="15.0" w:type="dxa"/>
      </w:tblCellMar>
    </w:tblPr>
  </w:style>
  <w:style w:type="table" w:styleId="Table109">
    <w:basedOn w:val="TableNormal"/>
    <w:tblPr>
      <w:tblStyleRowBandSize w:val="1"/>
      <w:tblStyleColBandSize w:val="1"/>
      <w:tblCellMar>
        <w:top w:w="15.0" w:type="dxa"/>
        <w:left w:w="15.0" w:type="dxa"/>
        <w:bottom w:w="15.0" w:type="dxa"/>
        <w:right w:w="15.0" w:type="dxa"/>
      </w:tblCellMar>
    </w:tblPr>
  </w:style>
  <w:style w:type="table" w:styleId="Table110">
    <w:basedOn w:val="TableNormal"/>
    <w:tblPr>
      <w:tblStyleRowBandSize w:val="1"/>
      <w:tblStyleColBandSize w:val="1"/>
      <w:tblCellMar>
        <w:top w:w="15.0" w:type="dxa"/>
        <w:left w:w="15.0" w:type="dxa"/>
        <w:bottom w:w="15.0" w:type="dxa"/>
        <w:right w:w="15.0" w:type="dxa"/>
      </w:tblCellMar>
    </w:tblPr>
  </w:style>
  <w:style w:type="table" w:styleId="Table111">
    <w:basedOn w:val="TableNormal"/>
    <w:tblPr>
      <w:tblStyleRowBandSize w:val="1"/>
      <w:tblStyleColBandSize w:val="1"/>
      <w:tblCellMar>
        <w:top w:w="15.0" w:type="dxa"/>
        <w:left w:w="15.0" w:type="dxa"/>
        <w:bottom w:w="15.0" w:type="dxa"/>
        <w:right w:w="15.0" w:type="dxa"/>
      </w:tblCellMar>
    </w:tblPr>
  </w:style>
  <w:style w:type="table" w:styleId="Table112">
    <w:basedOn w:val="TableNormal"/>
    <w:tblPr>
      <w:tblStyleRowBandSize w:val="1"/>
      <w:tblStyleColBandSize w:val="1"/>
      <w:tblCellMar>
        <w:top w:w="15.0" w:type="dxa"/>
        <w:left w:w="15.0" w:type="dxa"/>
        <w:bottom w:w="15.0" w:type="dxa"/>
        <w:right w:w="15.0" w:type="dxa"/>
      </w:tblCellMar>
    </w:tblPr>
  </w:style>
  <w:style w:type="table" w:styleId="Table113">
    <w:basedOn w:val="TableNormal"/>
    <w:tblPr>
      <w:tblStyleRowBandSize w:val="1"/>
      <w:tblStyleColBandSize w:val="1"/>
      <w:tblCellMar>
        <w:top w:w="15.0" w:type="dxa"/>
        <w:left w:w="15.0" w:type="dxa"/>
        <w:bottom w:w="15.0" w:type="dxa"/>
        <w:right w:w="15.0" w:type="dxa"/>
      </w:tblCellMar>
    </w:tblPr>
  </w:style>
  <w:style w:type="table" w:styleId="Table114">
    <w:basedOn w:val="TableNormal"/>
    <w:tblPr>
      <w:tblStyleRowBandSize w:val="1"/>
      <w:tblStyleColBandSize w:val="1"/>
      <w:tblCellMar>
        <w:top w:w="15.0" w:type="dxa"/>
        <w:left w:w="15.0" w:type="dxa"/>
        <w:bottom w:w="15.0" w:type="dxa"/>
        <w:right w:w="15.0" w:type="dxa"/>
      </w:tblCellMar>
    </w:tblPr>
  </w:style>
  <w:style w:type="table" w:styleId="Table115">
    <w:basedOn w:val="TableNormal"/>
    <w:tblPr>
      <w:tblStyleRowBandSize w:val="1"/>
      <w:tblStyleColBandSize w:val="1"/>
      <w:tblCellMar>
        <w:top w:w="15.0" w:type="dxa"/>
        <w:left w:w="15.0" w:type="dxa"/>
        <w:bottom w:w="15.0" w:type="dxa"/>
        <w:right w:w="15.0" w:type="dxa"/>
      </w:tblCellMar>
    </w:tblPr>
  </w:style>
  <w:style w:type="table" w:styleId="Table116">
    <w:basedOn w:val="TableNormal"/>
    <w:tblPr>
      <w:tblStyleRowBandSize w:val="1"/>
      <w:tblStyleColBandSize w:val="1"/>
      <w:tblCellMar>
        <w:top w:w="15.0" w:type="dxa"/>
        <w:left w:w="15.0" w:type="dxa"/>
        <w:bottom w:w="15.0" w:type="dxa"/>
        <w:right w:w="15.0" w:type="dxa"/>
      </w:tblCellMar>
    </w:tblPr>
  </w:style>
  <w:style w:type="table" w:styleId="Table117">
    <w:basedOn w:val="TableNormal"/>
    <w:tblPr>
      <w:tblStyleRowBandSize w:val="1"/>
      <w:tblStyleColBandSize w:val="1"/>
      <w:tblCellMar>
        <w:top w:w="15.0" w:type="dxa"/>
        <w:left w:w="15.0" w:type="dxa"/>
        <w:bottom w:w="15.0" w:type="dxa"/>
        <w:right w:w="15.0" w:type="dxa"/>
      </w:tblCellMar>
    </w:tblPr>
  </w:style>
  <w:style w:type="table" w:styleId="Table118">
    <w:basedOn w:val="TableNormal"/>
    <w:tblPr>
      <w:tblStyleRowBandSize w:val="1"/>
      <w:tblStyleColBandSize w:val="1"/>
      <w:tblCellMar>
        <w:top w:w="15.0" w:type="dxa"/>
        <w:left w:w="15.0" w:type="dxa"/>
        <w:bottom w:w="15.0" w:type="dxa"/>
        <w:right w:w="15.0" w:type="dxa"/>
      </w:tblCellMar>
    </w:tblPr>
  </w:style>
  <w:style w:type="table" w:styleId="Table119">
    <w:basedOn w:val="TableNormal"/>
    <w:tblPr>
      <w:tblStyleRowBandSize w:val="1"/>
      <w:tblStyleColBandSize w:val="1"/>
      <w:tblCellMar>
        <w:top w:w="15.0" w:type="dxa"/>
        <w:left w:w="15.0" w:type="dxa"/>
        <w:bottom w:w="15.0" w:type="dxa"/>
        <w:right w:w="15.0" w:type="dxa"/>
      </w:tblCellMar>
    </w:tblPr>
  </w:style>
  <w:style w:type="table" w:styleId="Table120">
    <w:basedOn w:val="TableNormal"/>
    <w:tblPr>
      <w:tblStyleRowBandSize w:val="1"/>
      <w:tblStyleColBandSize w:val="1"/>
      <w:tblCellMar>
        <w:top w:w="15.0" w:type="dxa"/>
        <w:left w:w="15.0" w:type="dxa"/>
        <w:bottom w:w="15.0" w:type="dxa"/>
        <w:right w:w="15.0" w:type="dxa"/>
      </w:tblCellMar>
    </w:tblPr>
  </w:style>
  <w:style w:type="table" w:styleId="Table121">
    <w:basedOn w:val="TableNormal"/>
    <w:tblPr>
      <w:tblStyleRowBandSize w:val="1"/>
      <w:tblStyleColBandSize w:val="1"/>
      <w:tblCellMar>
        <w:top w:w="15.0" w:type="dxa"/>
        <w:left w:w="15.0" w:type="dxa"/>
        <w:bottom w:w="15.0" w:type="dxa"/>
        <w:right w:w="15.0" w:type="dxa"/>
      </w:tblCellMar>
    </w:tblPr>
  </w:style>
  <w:style w:type="table" w:styleId="Table122">
    <w:basedOn w:val="TableNormal"/>
    <w:tblPr>
      <w:tblStyleRowBandSize w:val="1"/>
      <w:tblStyleColBandSize w:val="1"/>
      <w:tblCellMar>
        <w:top w:w="15.0" w:type="dxa"/>
        <w:left w:w="15.0" w:type="dxa"/>
        <w:bottom w:w="15.0" w:type="dxa"/>
        <w:right w:w="15.0" w:type="dxa"/>
      </w:tblCellMar>
    </w:tblPr>
  </w:style>
  <w:style w:type="table" w:styleId="Table123">
    <w:basedOn w:val="TableNormal"/>
    <w:tblPr>
      <w:tblStyleRowBandSize w:val="1"/>
      <w:tblStyleColBandSize w:val="1"/>
      <w:tblCellMar>
        <w:top w:w="15.0" w:type="dxa"/>
        <w:left w:w="15.0" w:type="dxa"/>
        <w:bottom w:w="15.0" w:type="dxa"/>
        <w:right w:w="15.0" w:type="dxa"/>
      </w:tblCellMar>
    </w:tblPr>
  </w:style>
  <w:style w:type="table" w:styleId="Table124">
    <w:basedOn w:val="TableNormal"/>
    <w:tblPr>
      <w:tblStyleRowBandSize w:val="1"/>
      <w:tblStyleColBandSize w:val="1"/>
      <w:tblCellMar>
        <w:top w:w="15.0" w:type="dxa"/>
        <w:left w:w="15.0" w:type="dxa"/>
        <w:bottom w:w="15.0" w:type="dxa"/>
        <w:right w:w="15.0" w:type="dxa"/>
      </w:tblCellMar>
    </w:tblPr>
  </w:style>
  <w:style w:type="table" w:styleId="Table125">
    <w:basedOn w:val="TableNormal"/>
    <w:tblPr>
      <w:tblStyleRowBandSize w:val="1"/>
      <w:tblStyleColBandSize w:val="1"/>
      <w:tblCellMar>
        <w:top w:w="15.0" w:type="dxa"/>
        <w:left w:w="15.0" w:type="dxa"/>
        <w:bottom w:w="15.0" w:type="dxa"/>
        <w:right w:w="15.0" w:type="dxa"/>
      </w:tblCellMar>
    </w:tblPr>
  </w:style>
  <w:style w:type="table" w:styleId="Table126">
    <w:basedOn w:val="TableNormal"/>
    <w:tblPr>
      <w:tblStyleRowBandSize w:val="1"/>
      <w:tblStyleColBandSize w:val="1"/>
      <w:tblCellMar>
        <w:top w:w="15.0" w:type="dxa"/>
        <w:left w:w="15.0" w:type="dxa"/>
        <w:bottom w:w="15.0" w:type="dxa"/>
        <w:right w:w="15.0" w:type="dxa"/>
      </w:tblCellMar>
    </w:tblPr>
  </w:style>
  <w:style w:type="table" w:styleId="Table127">
    <w:basedOn w:val="TableNormal"/>
    <w:tblPr>
      <w:tblStyleRowBandSize w:val="1"/>
      <w:tblStyleColBandSize w:val="1"/>
      <w:tblCellMar>
        <w:top w:w="15.0" w:type="dxa"/>
        <w:left w:w="15.0" w:type="dxa"/>
        <w:bottom w:w="15.0" w:type="dxa"/>
        <w:right w:w="15.0" w:type="dxa"/>
      </w:tblCellMar>
    </w:tblPr>
  </w:style>
  <w:style w:type="table" w:styleId="Table128">
    <w:basedOn w:val="TableNormal"/>
    <w:tblPr>
      <w:tblStyleRowBandSize w:val="1"/>
      <w:tblStyleColBandSize w:val="1"/>
      <w:tblCellMar>
        <w:top w:w="15.0" w:type="dxa"/>
        <w:left w:w="15.0" w:type="dxa"/>
        <w:bottom w:w="15.0" w:type="dxa"/>
        <w:right w:w="15.0" w:type="dxa"/>
      </w:tblCellMar>
    </w:tblPr>
  </w:style>
  <w:style w:type="table" w:styleId="Table129">
    <w:basedOn w:val="TableNormal"/>
    <w:tblPr>
      <w:tblStyleRowBandSize w:val="1"/>
      <w:tblStyleColBandSize w:val="1"/>
      <w:tblCellMar>
        <w:top w:w="15.0" w:type="dxa"/>
        <w:left w:w="15.0" w:type="dxa"/>
        <w:bottom w:w="15.0" w:type="dxa"/>
        <w:right w:w="15.0" w:type="dxa"/>
      </w:tblCellMar>
    </w:tblPr>
  </w:style>
  <w:style w:type="table" w:styleId="Table130">
    <w:basedOn w:val="TableNormal"/>
    <w:tblPr>
      <w:tblStyleRowBandSize w:val="1"/>
      <w:tblStyleColBandSize w:val="1"/>
      <w:tblCellMar>
        <w:top w:w="15.0" w:type="dxa"/>
        <w:left w:w="15.0" w:type="dxa"/>
        <w:bottom w:w="15.0" w:type="dxa"/>
        <w:right w:w="15.0" w:type="dxa"/>
      </w:tblCellMar>
    </w:tblPr>
  </w:style>
  <w:style w:type="table" w:styleId="Table131">
    <w:basedOn w:val="TableNormal"/>
    <w:tblPr>
      <w:tblStyleRowBandSize w:val="1"/>
      <w:tblStyleColBandSize w:val="1"/>
      <w:tblCellMar>
        <w:top w:w="15.0" w:type="dxa"/>
        <w:left w:w="15.0" w:type="dxa"/>
        <w:bottom w:w="15.0" w:type="dxa"/>
        <w:right w:w="15.0" w:type="dxa"/>
      </w:tblCellMar>
    </w:tblPr>
  </w:style>
  <w:style w:type="table" w:styleId="Table132">
    <w:basedOn w:val="TableNormal"/>
    <w:tblPr>
      <w:tblStyleRowBandSize w:val="1"/>
      <w:tblStyleColBandSize w:val="1"/>
      <w:tblCellMar>
        <w:top w:w="15.0" w:type="dxa"/>
        <w:left w:w="15.0" w:type="dxa"/>
        <w:bottom w:w="15.0" w:type="dxa"/>
        <w:right w:w="15.0" w:type="dxa"/>
      </w:tblCellMar>
    </w:tblPr>
  </w:style>
  <w:style w:type="table" w:styleId="Table133">
    <w:basedOn w:val="TableNormal"/>
    <w:tblPr>
      <w:tblStyleRowBandSize w:val="1"/>
      <w:tblStyleColBandSize w:val="1"/>
      <w:tblCellMar>
        <w:top w:w="15.0" w:type="dxa"/>
        <w:left w:w="15.0" w:type="dxa"/>
        <w:bottom w:w="15.0" w:type="dxa"/>
        <w:right w:w="15.0" w:type="dxa"/>
      </w:tblCellMar>
    </w:tblPr>
  </w:style>
  <w:style w:type="table" w:styleId="Table134">
    <w:basedOn w:val="TableNormal"/>
    <w:tblPr>
      <w:tblStyleRowBandSize w:val="1"/>
      <w:tblStyleColBandSize w:val="1"/>
      <w:tblCellMar>
        <w:top w:w="15.0" w:type="dxa"/>
        <w:left w:w="15.0" w:type="dxa"/>
        <w:bottom w:w="15.0" w:type="dxa"/>
        <w:right w:w="15.0" w:type="dxa"/>
      </w:tblCellMar>
    </w:tblPr>
  </w:style>
  <w:style w:type="table" w:styleId="Table135">
    <w:basedOn w:val="TableNormal"/>
    <w:tblPr>
      <w:tblStyleRowBandSize w:val="1"/>
      <w:tblStyleColBandSize w:val="1"/>
      <w:tblCellMar>
        <w:top w:w="15.0" w:type="dxa"/>
        <w:left w:w="15.0" w:type="dxa"/>
        <w:bottom w:w="15.0" w:type="dxa"/>
        <w:right w:w="15.0" w:type="dxa"/>
      </w:tblCellMar>
    </w:tblPr>
  </w:style>
  <w:style w:type="table" w:styleId="Table136">
    <w:basedOn w:val="TableNormal"/>
    <w:tblPr>
      <w:tblStyleRowBandSize w:val="1"/>
      <w:tblStyleColBandSize w:val="1"/>
      <w:tblCellMar>
        <w:top w:w="15.0" w:type="dxa"/>
        <w:left w:w="15.0" w:type="dxa"/>
        <w:bottom w:w="15.0" w:type="dxa"/>
        <w:right w:w="15.0" w:type="dxa"/>
      </w:tblCellMar>
    </w:tblPr>
  </w:style>
  <w:style w:type="table" w:styleId="Table137">
    <w:basedOn w:val="TableNormal"/>
    <w:tblPr>
      <w:tblStyleRowBandSize w:val="1"/>
      <w:tblStyleColBandSize w:val="1"/>
      <w:tblCellMar>
        <w:top w:w="15.0" w:type="dxa"/>
        <w:left w:w="15.0" w:type="dxa"/>
        <w:bottom w:w="15.0" w:type="dxa"/>
        <w:right w:w="15.0" w:type="dxa"/>
      </w:tblCellMar>
    </w:tblPr>
  </w:style>
  <w:style w:type="table" w:styleId="Table138">
    <w:basedOn w:val="TableNormal"/>
    <w:tblPr>
      <w:tblStyleRowBandSize w:val="1"/>
      <w:tblStyleColBandSize w:val="1"/>
      <w:tblCellMar>
        <w:top w:w="15.0" w:type="dxa"/>
        <w:left w:w="15.0" w:type="dxa"/>
        <w:bottom w:w="15.0" w:type="dxa"/>
        <w:right w:w="15.0" w:type="dxa"/>
      </w:tblCellMar>
    </w:tblPr>
  </w:style>
  <w:style w:type="table" w:styleId="Table139">
    <w:basedOn w:val="TableNormal"/>
    <w:tblPr>
      <w:tblStyleRowBandSize w:val="1"/>
      <w:tblStyleColBandSize w:val="1"/>
      <w:tblCellMar>
        <w:top w:w="15.0" w:type="dxa"/>
        <w:left w:w="15.0" w:type="dxa"/>
        <w:bottom w:w="15.0" w:type="dxa"/>
        <w:right w:w="15.0" w:type="dxa"/>
      </w:tblCellMar>
    </w:tblPr>
  </w:style>
  <w:style w:type="table" w:styleId="Table140">
    <w:basedOn w:val="TableNormal"/>
    <w:tblPr>
      <w:tblStyleRowBandSize w:val="1"/>
      <w:tblStyleColBandSize w:val="1"/>
      <w:tblCellMar>
        <w:top w:w="15.0" w:type="dxa"/>
        <w:left w:w="15.0" w:type="dxa"/>
        <w:bottom w:w="15.0" w:type="dxa"/>
        <w:right w:w="15.0" w:type="dxa"/>
      </w:tblCellMar>
    </w:tblPr>
  </w:style>
  <w:style w:type="table" w:styleId="Table141">
    <w:basedOn w:val="TableNormal"/>
    <w:tblPr>
      <w:tblStyleRowBandSize w:val="1"/>
      <w:tblStyleColBandSize w:val="1"/>
      <w:tblCellMar>
        <w:top w:w="15.0" w:type="dxa"/>
        <w:left w:w="15.0" w:type="dxa"/>
        <w:bottom w:w="15.0" w:type="dxa"/>
        <w:right w:w="15.0" w:type="dxa"/>
      </w:tblCellMar>
    </w:tblPr>
  </w:style>
  <w:style w:type="table" w:styleId="Table142">
    <w:basedOn w:val="TableNormal"/>
    <w:tblPr>
      <w:tblStyleRowBandSize w:val="1"/>
      <w:tblStyleColBandSize w:val="1"/>
      <w:tblCellMar>
        <w:top w:w="15.0" w:type="dxa"/>
        <w:left w:w="15.0" w:type="dxa"/>
        <w:bottom w:w="15.0" w:type="dxa"/>
        <w:right w:w="15.0" w:type="dxa"/>
      </w:tblCellMar>
    </w:tblPr>
  </w:style>
  <w:style w:type="table" w:styleId="Table143">
    <w:basedOn w:val="TableNormal"/>
    <w:tblPr>
      <w:tblStyleRowBandSize w:val="1"/>
      <w:tblStyleColBandSize w:val="1"/>
      <w:tblCellMar>
        <w:top w:w="15.0" w:type="dxa"/>
        <w:left w:w="15.0" w:type="dxa"/>
        <w:bottom w:w="15.0" w:type="dxa"/>
        <w:right w:w="15.0" w:type="dxa"/>
      </w:tblCellMar>
    </w:tblPr>
  </w:style>
  <w:style w:type="table" w:styleId="Table144">
    <w:basedOn w:val="TableNormal"/>
    <w:tblPr>
      <w:tblStyleRowBandSize w:val="1"/>
      <w:tblStyleColBandSize w:val="1"/>
      <w:tblCellMar>
        <w:top w:w="15.0" w:type="dxa"/>
        <w:left w:w="15.0" w:type="dxa"/>
        <w:bottom w:w="15.0" w:type="dxa"/>
        <w:right w:w="15.0" w:type="dxa"/>
      </w:tblCellMar>
    </w:tblPr>
  </w:style>
  <w:style w:type="table" w:styleId="Table145">
    <w:basedOn w:val="TableNormal"/>
    <w:tblPr>
      <w:tblStyleRowBandSize w:val="1"/>
      <w:tblStyleColBandSize w:val="1"/>
      <w:tblCellMar>
        <w:top w:w="15.0" w:type="dxa"/>
        <w:left w:w="15.0" w:type="dxa"/>
        <w:bottom w:w="15.0" w:type="dxa"/>
        <w:right w:w="15.0" w:type="dxa"/>
      </w:tblCellMar>
    </w:tblPr>
  </w:style>
  <w:style w:type="table" w:styleId="Table146">
    <w:basedOn w:val="TableNormal"/>
    <w:tblPr>
      <w:tblStyleRowBandSize w:val="1"/>
      <w:tblStyleColBandSize w:val="1"/>
      <w:tblCellMar>
        <w:top w:w="15.0" w:type="dxa"/>
        <w:left w:w="15.0" w:type="dxa"/>
        <w:bottom w:w="15.0" w:type="dxa"/>
        <w:right w:w="15.0" w:type="dxa"/>
      </w:tblCellMar>
    </w:tblPr>
  </w:style>
  <w:style w:type="table" w:styleId="Table147">
    <w:basedOn w:val="TableNormal"/>
    <w:tblPr>
      <w:tblStyleRowBandSize w:val="1"/>
      <w:tblStyleColBandSize w:val="1"/>
      <w:tblCellMar>
        <w:top w:w="15.0" w:type="dxa"/>
        <w:left w:w="15.0" w:type="dxa"/>
        <w:bottom w:w="15.0" w:type="dxa"/>
        <w:right w:w="15.0" w:type="dxa"/>
      </w:tblCellMar>
    </w:tblPr>
  </w:style>
  <w:style w:type="table" w:styleId="Table148">
    <w:basedOn w:val="TableNormal"/>
    <w:tblPr>
      <w:tblStyleRowBandSize w:val="1"/>
      <w:tblStyleColBandSize w:val="1"/>
      <w:tblCellMar>
        <w:top w:w="15.0" w:type="dxa"/>
        <w:left w:w="15.0" w:type="dxa"/>
        <w:bottom w:w="15.0" w:type="dxa"/>
        <w:right w:w="15.0" w:type="dxa"/>
      </w:tblCellMar>
    </w:tblPr>
  </w:style>
  <w:style w:type="table" w:styleId="Table149">
    <w:basedOn w:val="TableNormal"/>
    <w:tblPr>
      <w:tblStyleRowBandSize w:val="1"/>
      <w:tblStyleColBandSize w:val="1"/>
      <w:tblCellMar>
        <w:top w:w="15.0" w:type="dxa"/>
        <w:left w:w="15.0" w:type="dxa"/>
        <w:bottom w:w="15.0" w:type="dxa"/>
        <w:right w:w="15.0" w:type="dxa"/>
      </w:tblCellMar>
    </w:tblPr>
  </w:style>
  <w:style w:type="table" w:styleId="Table150">
    <w:basedOn w:val="TableNormal"/>
    <w:tblPr>
      <w:tblStyleRowBandSize w:val="1"/>
      <w:tblStyleColBandSize w:val="1"/>
      <w:tblCellMar>
        <w:top w:w="15.0" w:type="dxa"/>
        <w:left w:w="15.0" w:type="dxa"/>
        <w:bottom w:w="15.0" w:type="dxa"/>
        <w:right w:w="15.0" w:type="dxa"/>
      </w:tblCellMar>
    </w:tblPr>
  </w:style>
  <w:style w:type="table" w:styleId="Table151">
    <w:basedOn w:val="TableNormal"/>
    <w:tblPr>
      <w:tblStyleRowBandSize w:val="1"/>
      <w:tblStyleColBandSize w:val="1"/>
      <w:tblCellMar>
        <w:top w:w="15.0" w:type="dxa"/>
        <w:left w:w="15.0" w:type="dxa"/>
        <w:bottom w:w="15.0" w:type="dxa"/>
        <w:right w:w="15.0" w:type="dxa"/>
      </w:tblCellMar>
    </w:tblPr>
  </w:style>
  <w:style w:type="table" w:styleId="Table152">
    <w:basedOn w:val="TableNormal"/>
    <w:tblPr>
      <w:tblStyleRowBandSize w:val="1"/>
      <w:tblStyleColBandSize w:val="1"/>
      <w:tblCellMar>
        <w:top w:w="15.0" w:type="dxa"/>
        <w:left w:w="15.0" w:type="dxa"/>
        <w:bottom w:w="15.0" w:type="dxa"/>
        <w:right w:w="15.0" w:type="dxa"/>
      </w:tblCellMar>
    </w:tblPr>
  </w:style>
  <w:style w:type="table" w:styleId="Table153">
    <w:basedOn w:val="TableNormal"/>
    <w:tblPr>
      <w:tblStyleRowBandSize w:val="1"/>
      <w:tblStyleColBandSize w:val="1"/>
      <w:tblCellMar>
        <w:top w:w="15.0" w:type="dxa"/>
        <w:left w:w="15.0" w:type="dxa"/>
        <w:bottom w:w="15.0" w:type="dxa"/>
        <w:right w:w="15.0" w:type="dxa"/>
      </w:tblCellMar>
    </w:tblPr>
  </w:style>
  <w:style w:type="table" w:styleId="Table154">
    <w:basedOn w:val="TableNormal"/>
    <w:tblPr>
      <w:tblStyleRowBandSize w:val="1"/>
      <w:tblStyleColBandSize w:val="1"/>
      <w:tblCellMar>
        <w:top w:w="15.0" w:type="dxa"/>
        <w:left w:w="15.0" w:type="dxa"/>
        <w:bottom w:w="15.0" w:type="dxa"/>
        <w:right w:w="15.0" w:type="dxa"/>
      </w:tblCellMar>
    </w:tblPr>
  </w:style>
  <w:style w:type="table" w:styleId="Table155">
    <w:basedOn w:val="TableNormal"/>
    <w:tblPr>
      <w:tblStyleRowBandSize w:val="1"/>
      <w:tblStyleColBandSize w:val="1"/>
      <w:tblCellMar>
        <w:top w:w="15.0" w:type="dxa"/>
        <w:left w:w="15.0" w:type="dxa"/>
        <w:bottom w:w="15.0" w:type="dxa"/>
        <w:right w:w="15.0" w:type="dxa"/>
      </w:tblCellMar>
    </w:tblPr>
  </w:style>
  <w:style w:type="table" w:styleId="Table156">
    <w:basedOn w:val="TableNormal"/>
    <w:tblPr>
      <w:tblStyleRowBandSize w:val="1"/>
      <w:tblStyleColBandSize w:val="1"/>
      <w:tblCellMar>
        <w:top w:w="15.0" w:type="dxa"/>
        <w:left w:w="15.0" w:type="dxa"/>
        <w:bottom w:w="15.0" w:type="dxa"/>
        <w:right w:w="15.0" w:type="dxa"/>
      </w:tblCellMar>
    </w:tblPr>
  </w:style>
  <w:style w:type="table" w:styleId="Table157">
    <w:basedOn w:val="TableNormal"/>
    <w:tblPr>
      <w:tblStyleRowBandSize w:val="1"/>
      <w:tblStyleColBandSize w:val="1"/>
      <w:tblCellMar>
        <w:top w:w="15.0" w:type="dxa"/>
        <w:left w:w="15.0" w:type="dxa"/>
        <w:bottom w:w="15.0" w:type="dxa"/>
        <w:right w:w="15.0" w:type="dxa"/>
      </w:tblCellMar>
    </w:tblPr>
  </w:style>
  <w:style w:type="table" w:styleId="Table158">
    <w:basedOn w:val="TableNormal"/>
    <w:tblPr>
      <w:tblStyleRowBandSize w:val="1"/>
      <w:tblStyleColBandSize w:val="1"/>
      <w:tblCellMar>
        <w:top w:w="15.0" w:type="dxa"/>
        <w:left w:w="15.0" w:type="dxa"/>
        <w:bottom w:w="15.0" w:type="dxa"/>
        <w:right w:w="15.0" w:type="dxa"/>
      </w:tblCellMar>
    </w:tblPr>
  </w:style>
  <w:style w:type="table" w:styleId="Table159">
    <w:basedOn w:val="TableNormal"/>
    <w:tblPr>
      <w:tblStyleRowBandSize w:val="1"/>
      <w:tblStyleColBandSize w:val="1"/>
      <w:tblCellMar>
        <w:top w:w="15.0" w:type="dxa"/>
        <w:left w:w="15.0" w:type="dxa"/>
        <w:bottom w:w="15.0" w:type="dxa"/>
        <w:right w:w="15.0" w:type="dxa"/>
      </w:tblCellMar>
    </w:tblPr>
  </w:style>
  <w:style w:type="table" w:styleId="Table160">
    <w:basedOn w:val="TableNormal"/>
    <w:tblPr>
      <w:tblStyleRowBandSize w:val="1"/>
      <w:tblStyleColBandSize w:val="1"/>
      <w:tblCellMar>
        <w:top w:w="15.0" w:type="dxa"/>
        <w:left w:w="15.0" w:type="dxa"/>
        <w:bottom w:w="15.0" w:type="dxa"/>
        <w:right w:w="15.0" w:type="dxa"/>
      </w:tblCellMar>
    </w:tblPr>
  </w:style>
  <w:style w:type="table" w:styleId="Table161">
    <w:basedOn w:val="TableNormal"/>
    <w:tblPr>
      <w:tblStyleRowBandSize w:val="1"/>
      <w:tblStyleColBandSize w:val="1"/>
      <w:tblCellMar>
        <w:top w:w="15.0" w:type="dxa"/>
        <w:left w:w="15.0" w:type="dxa"/>
        <w:bottom w:w="15.0" w:type="dxa"/>
        <w:right w:w="15.0" w:type="dxa"/>
      </w:tblCellMar>
    </w:tblPr>
  </w:style>
  <w:style w:type="table" w:styleId="Table162">
    <w:basedOn w:val="TableNormal"/>
    <w:tblPr>
      <w:tblStyleRowBandSize w:val="1"/>
      <w:tblStyleColBandSize w:val="1"/>
      <w:tblCellMar>
        <w:top w:w="15.0" w:type="dxa"/>
        <w:left w:w="15.0" w:type="dxa"/>
        <w:bottom w:w="15.0" w:type="dxa"/>
        <w:right w:w="15.0" w:type="dxa"/>
      </w:tblCellMar>
    </w:tblPr>
  </w:style>
  <w:style w:type="table" w:styleId="Table163">
    <w:basedOn w:val="TableNormal"/>
    <w:tblPr>
      <w:tblStyleRowBandSize w:val="1"/>
      <w:tblStyleColBandSize w:val="1"/>
      <w:tblCellMar>
        <w:top w:w="15.0" w:type="dxa"/>
        <w:left w:w="15.0" w:type="dxa"/>
        <w:bottom w:w="15.0" w:type="dxa"/>
        <w:right w:w="15.0" w:type="dxa"/>
      </w:tblCellMar>
    </w:tblPr>
  </w:style>
  <w:style w:type="table" w:styleId="Table164">
    <w:basedOn w:val="TableNormal"/>
    <w:tblPr>
      <w:tblStyleRowBandSize w:val="1"/>
      <w:tblStyleColBandSize w:val="1"/>
      <w:tblCellMar>
        <w:top w:w="15.0" w:type="dxa"/>
        <w:left w:w="15.0" w:type="dxa"/>
        <w:bottom w:w="15.0" w:type="dxa"/>
        <w:right w:w="15.0" w:type="dxa"/>
      </w:tblCellMar>
    </w:tblPr>
  </w:style>
  <w:style w:type="table" w:styleId="Table165">
    <w:basedOn w:val="TableNormal"/>
    <w:tblPr>
      <w:tblStyleRowBandSize w:val="1"/>
      <w:tblStyleColBandSize w:val="1"/>
      <w:tblCellMar>
        <w:top w:w="15.0" w:type="dxa"/>
        <w:left w:w="15.0" w:type="dxa"/>
        <w:bottom w:w="15.0" w:type="dxa"/>
        <w:right w:w="15.0" w:type="dxa"/>
      </w:tblCellMar>
    </w:tblPr>
  </w:style>
  <w:style w:type="table" w:styleId="Table166">
    <w:basedOn w:val="TableNormal"/>
    <w:tblPr>
      <w:tblStyleRowBandSize w:val="1"/>
      <w:tblStyleColBandSize w:val="1"/>
      <w:tblCellMar>
        <w:top w:w="15.0" w:type="dxa"/>
        <w:left w:w="15.0" w:type="dxa"/>
        <w:bottom w:w="15.0" w:type="dxa"/>
        <w:right w:w="15.0" w:type="dxa"/>
      </w:tblCellMar>
    </w:tblPr>
  </w:style>
  <w:style w:type="table" w:styleId="Table167">
    <w:basedOn w:val="TableNormal"/>
    <w:tblPr>
      <w:tblStyleRowBandSize w:val="1"/>
      <w:tblStyleColBandSize w:val="1"/>
      <w:tblCellMar>
        <w:top w:w="100.0" w:type="dxa"/>
        <w:left w:w="100.0" w:type="dxa"/>
        <w:bottom w:w="100.0" w:type="dxa"/>
        <w:right w:w="100.0" w:type="dxa"/>
      </w:tblCellMar>
    </w:tblPr>
  </w:style>
  <w:style w:type="table" w:styleId="Table168">
    <w:basedOn w:val="TableNormal"/>
    <w:tblPr>
      <w:tblStyleRowBandSize w:val="1"/>
      <w:tblStyleColBandSize w:val="1"/>
      <w:tblCellMar>
        <w:top w:w="100.0" w:type="dxa"/>
        <w:left w:w="100.0" w:type="dxa"/>
        <w:bottom w:w="100.0" w:type="dxa"/>
        <w:right w:w="100.0" w:type="dxa"/>
      </w:tblCellMar>
    </w:tblPr>
  </w:style>
  <w:style w:type="table" w:styleId="Table169">
    <w:basedOn w:val="TableNormal"/>
    <w:tblPr>
      <w:tblStyleRowBandSize w:val="1"/>
      <w:tblStyleColBandSize w:val="1"/>
      <w:tblCellMar>
        <w:top w:w="100.0" w:type="dxa"/>
        <w:left w:w="100.0" w:type="dxa"/>
        <w:bottom w:w="100.0" w:type="dxa"/>
        <w:right w:w="100.0" w:type="dxa"/>
      </w:tblCellMar>
    </w:tblPr>
  </w:style>
  <w:style w:type="table" w:styleId="Table170">
    <w:basedOn w:val="TableNormal"/>
    <w:tblPr>
      <w:tblStyleRowBandSize w:val="1"/>
      <w:tblStyleColBandSize w:val="1"/>
      <w:tblCellMar>
        <w:top w:w="100.0" w:type="dxa"/>
        <w:left w:w="100.0" w:type="dxa"/>
        <w:bottom w:w="100.0" w:type="dxa"/>
        <w:right w:w="100.0" w:type="dxa"/>
      </w:tblCellMar>
    </w:tblPr>
  </w:style>
  <w:style w:type="table" w:styleId="Table171">
    <w:basedOn w:val="TableNormal"/>
    <w:tblPr>
      <w:tblStyleRowBandSize w:val="1"/>
      <w:tblStyleColBandSize w:val="1"/>
      <w:tblCellMar>
        <w:top w:w="100.0" w:type="dxa"/>
        <w:left w:w="100.0" w:type="dxa"/>
        <w:bottom w:w="100.0" w:type="dxa"/>
        <w:right w:w="100.0" w:type="dxa"/>
      </w:tblCellMar>
    </w:tblPr>
  </w:style>
  <w:style w:type="table" w:styleId="Table172">
    <w:basedOn w:val="TableNormal"/>
    <w:tblPr>
      <w:tblStyleRowBandSize w:val="1"/>
      <w:tblStyleColBandSize w:val="1"/>
      <w:tblCellMar>
        <w:top w:w="100.0" w:type="dxa"/>
        <w:left w:w="100.0" w:type="dxa"/>
        <w:bottom w:w="100.0" w:type="dxa"/>
        <w:right w:w="100.0" w:type="dxa"/>
      </w:tblCellMar>
    </w:tblPr>
  </w:style>
  <w:style w:type="table" w:styleId="Table173">
    <w:basedOn w:val="TableNormal"/>
    <w:tblPr>
      <w:tblStyleRowBandSize w:val="1"/>
      <w:tblStyleColBandSize w:val="1"/>
      <w:tblCellMar>
        <w:top w:w="100.0" w:type="dxa"/>
        <w:left w:w="100.0" w:type="dxa"/>
        <w:bottom w:w="100.0" w:type="dxa"/>
        <w:right w:w="100.0" w:type="dxa"/>
      </w:tblCellMar>
    </w:tblPr>
  </w:style>
  <w:style w:type="table" w:styleId="Table174">
    <w:basedOn w:val="TableNormal"/>
    <w:tblPr>
      <w:tblStyleRowBandSize w:val="1"/>
      <w:tblStyleColBandSize w:val="1"/>
      <w:tblCellMar>
        <w:top w:w="100.0" w:type="dxa"/>
        <w:left w:w="100.0" w:type="dxa"/>
        <w:bottom w:w="100.0" w:type="dxa"/>
        <w:right w:w="100.0" w:type="dxa"/>
      </w:tblCellMar>
    </w:tblPr>
  </w:style>
  <w:style w:type="table" w:styleId="Table175">
    <w:basedOn w:val="TableNormal"/>
    <w:tblPr>
      <w:tblStyleRowBandSize w:val="1"/>
      <w:tblStyleColBandSize w:val="1"/>
      <w:tblCellMar>
        <w:top w:w="100.0" w:type="dxa"/>
        <w:left w:w="100.0" w:type="dxa"/>
        <w:bottom w:w="100.0" w:type="dxa"/>
        <w:right w:w="100.0" w:type="dxa"/>
      </w:tblCellMar>
    </w:tblPr>
  </w:style>
  <w:style w:type="table" w:styleId="Table176">
    <w:basedOn w:val="TableNormal"/>
    <w:tblPr>
      <w:tblStyleRowBandSize w:val="1"/>
      <w:tblStyleColBandSize w:val="1"/>
      <w:tblCellMar>
        <w:top w:w="100.0" w:type="dxa"/>
        <w:left w:w="100.0" w:type="dxa"/>
        <w:bottom w:w="100.0" w:type="dxa"/>
        <w:right w:w="100.0" w:type="dxa"/>
      </w:tblCellMar>
    </w:tblPr>
  </w:style>
  <w:style w:type="table" w:styleId="Table177">
    <w:basedOn w:val="TableNormal"/>
    <w:tblPr>
      <w:tblStyleRowBandSize w:val="1"/>
      <w:tblStyleColBandSize w:val="1"/>
      <w:tblCellMar>
        <w:top w:w="100.0" w:type="dxa"/>
        <w:left w:w="100.0" w:type="dxa"/>
        <w:bottom w:w="100.0" w:type="dxa"/>
        <w:right w:w="100.0" w:type="dxa"/>
      </w:tblCellMar>
    </w:tblPr>
  </w:style>
  <w:style w:type="table" w:styleId="Table178">
    <w:basedOn w:val="TableNormal"/>
    <w:tblPr>
      <w:tblStyleRowBandSize w:val="1"/>
      <w:tblStyleColBandSize w:val="1"/>
      <w:tblCellMar>
        <w:top w:w="100.0" w:type="dxa"/>
        <w:left w:w="100.0" w:type="dxa"/>
        <w:bottom w:w="100.0" w:type="dxa"/>
        <w:right w:w="100.0" w:type="dxa"/>
      </w:tblCellMar>
    </w:tblPr>
  </w:style>
  <w:style w:type="table" w:styleId="Table179">
    <w:basedOn w:val="TableNormal"/>
    <w:tblPr>
      <w:tblStyleRowBandSize w:val="1"/>
      <w:tblStyleColBandSize w:val="1"/>
      <w:tblCellMar>
        <w:top w:w="100.0" w:type="dxa"/>
        <w:left w:w="100.0" w:type="dxa"/>
        <w:bottom w:w="100.0" w:type="dxa"/>
        <w:right w:w="100.0" w:type="dxa"/>
      </w:tblCellMar>
    </w:tblPr>
  </w:style>
  <w:style w:type="table" w:styleId="Table180">
    <w:basedOn w:val="TableNormal"/>
    <w:tblPr>
      <w:tblStyleRowBandSize w:val="1"/>
      <w:tblStyleColBandSize w:val="1"/>
      <w:tblCellMar>
        <w:top w:w="100.0" w:type="dxa"/>
        <w:left w:w="100.0" w:type="dxa"/>
        <w:bottom w:w="100.0" w:type="dxa"/>
        <w:right w:w="100.0" w:type="dxa"/>
      </w:tblCellMar>
    </w:tblPr>
  </w:style>
  <w:style w:type="table" w:styleId="Table181">
    <w:basedOn w:val="TableNormal"/>
    <w:tblPr>
      <w:tblStyleRowBandSize w:val="1"/>
      <w:tblStyleColBandSize w:val="1"/>
      <w:tblCellMar>
        <w:top w:w="100.0" w:type="dxa"/>
        <w:left w:w="100.0" w:type="dxa"/>
        <w:bottom w:w="100.0" w:type="dxa"/>
        <w:right w:w="100.0" w:type="dxa"/>
      </w:tblCellMar>
    </w:tblPr>
  </w:style>
  <w:style w:type="table" w:styleId="Table182">
    <w:basedOn w:val="TableNormal"/>
    <w:tblPr>
      <w:tblStyleRowBandSize w:val="1"/>
      <w:tblStyleColBandSize w:val="1"/>
      <w:tblCellMar>
        <w:top w:w="100.0" w:type="dxa"/>
        <w:left w:w="100.0" w:type="dxa"/>
        <w:bottom w:w="100.0" w:type="dxa"/>
        <w:right w:w="100.0" w:type="dxa"/>
      </w:tblCellMar>
    </w:tblPr>
  </w:style>
  <w:style w:type="table" w:styleId="Table183">
    <w:basedOn w:val="TableNormal"/>
    <w:tblPr>
      <w:tblStyleRowBandSize w:val="1"/>
      <w:tblStyleColBandSize w:val="1"/>
      <w:tblCellMar>
        <w:top w:w="100.0" w:type="dxa"/>
        <w:left w:w="100.0" w:type="dxa"/>
        <w:bottom w:w="100.0" w:type="dxa"/>
        <w:right w:w="100.0" w:type="dxa"/>
      </w:tblCellMar>
    </w:tblPr>
  </w:style>
  <w:style w:type="table" w:styleId="Table184">
    <w:basedOn w:val="TableNormal"/>
    <w:tblPr>
      <w:tblStyleRowBandSize w:val="1"/>
      <w:tblStyleColBandSize w:val="1"/>
      <w:tblCellMar>
        <w:top w:w="100.0" w:type="dxa"/>
        <w:left w:w="100.0" w:type="dxa"/>
        <w:bottom w:w="100.0" w:type="dxa"/>
        <w:right w:w="100.0" w:type="dxa"/>
      </w:tblCellMar>
    </w:tblPr>
  </w:style>
  <w:style w:type="table" w:styleId="Table185">
    <w:basedOn w:val="TableNormal"/>
    <w:tblPr>
      <w:tblStyleRowBandSize w:val="1"/>
      <w:tblStyleColBandSize w:val="1"/>
      <w:tblCellMar>
        <w:top w:w="100.0" w:type="dxa"/>
        <w:left w:w="100.0" w:type="dxa"/>
        <w:bottom w:w="100.0" w:type="dxa"/>
        <w:right w:w="100.0" w:type="dxa"/>
      </w:tblCellMar>
    </w:tblPr>
  </w:style>
  <w:style w:type="table" w:styleId="Table186">
    <w:basedOn w:val="TableNormal"/>
    <w:tblPr>
      <w:tblStyleRowBandSize w:val="1"/>
      <w:tblStyleColBandSize w:val="1"/>
      <w:tblCellMar>
        <w:top w:w="100.0" w:type="dxa"/>
        <w:left w:w="100.0" w:type="dxa"/>
        <w:bottom w:w="100.0" w:type="dxa"/>
        <w:right w:w="100.0" w:type="dxa"/>
      </w:tblCellMar>
    </w:tblPr>
  </w:style>
  <w:style w:type="table" w:styleId="Table187">
    <w:basedOn w:val="TableNormal"/>
    <w:tblPr>
      <w:tblStyleRowBandSize w:val="1"/>
      <w:tblStyleColBandSize w:val="1"/>
      <w:tblCellMar>
        <w:top w:w="100.0" w:type="dxa"/>
        <w:left w:w="100.0" w:type="dxa"/>
        <w:bottom w:w="100.0" w:type="dxa"/>
        <w:right w:w="100.0" w:type="dxa"/>
      </w:tblCellMar>
    </w:tblPr>
  </w:style>
  <w:style w:type="table" w:styleId="Table188">
    <w:basedOn w:val="TableNormal"/>
    <w:tblPr>
      <w:tblStyleRowBandSize w:val="1"/>
      <w:tblStyleColBandSize w:val="1"/>
      <w:tblCellMar>
        <w:top w:w="100.0" w:type="dxa"/>
        <w:left w:w="100.0" w:type="dxa"/>
        <w:bottom w:w="100.0" w:type="dxa"/>
        <w:right w:w="100.0" w:type="dxa"/>
      </w:tblCellMar>
    </w:tblPr>
  </w:style>
  <w:style w:type="table" w:styleId="Table189">
    <w:basedOn w:val="TableNormal"/>
    <w:tblPr>
      <w:tblStyleRowBandSize w:val="1"/>
      <w:tblStyleColBandSize w:val="1"/>
      <w:tblCellMar>
        <w:top w:w="100.0" w:type="dxa"/>
        <w:left w:w="100.0" w:type="dxa"/>
        <w:bottom w:w="100.0" w:type="dxa"/>
        <w:right w:w="100.0" w:type="dxa"/>
      </w:tblCellMar>
    </w:tblPr>
  </w:style>
  <w:style w:type="table" w:styleId="Table190">
    <w:basedOn w:val="TableNormal"/>
    <w:tblPr>
      <w:tblStyleRowBandSize w:val="1"/>
      <w:tblStyleColBandSize w:val="1"/>
      <w:tblCellMar>
        <w:top w:w="100.0" w:type="dxa"/>
        <w:left w:w="100.0" w:type="dxa"/>
        <w:bottom w:w="100.0" w:type="dxa"/>
        <w:right w:w="100.0" w:type="dxa"/>
      </w:tblCellMar>
    </w:tblPr>
  </w:style>
  <w:style w:type="table" w:styleId="Table191">
    <w:basedOn w:val="TableNormal"/>
    <w:tblPr>
      <w:tblStyleRowBandSize w:val="1"/>
      <w:tblStyleColBandSize w:val="1"/>
      <w:tblCellMar>
        <w:top w:w="100.0" w:type="dxa"/>
        <w:left w:w="100.0" w:type="dxa"/>
        <w:bottom w:w="100.0" w:type="dxa"/>
        <w:right w:w="100.0" w:type="dxa"/>
      </w:tblCellMar>
    </w:tblPr>
  </w:style>
  <w:style w:type="table" w:styleId="Table192">
    <w:basedOn w:val="TableNormal"/>
    <w:tblPr>
      <w:tblStyleRowBandSize w:val="1"/>
      <w:tblStyleColBandSize w:val="1"/>
      <w:tblCellMar>
        <w:top w:w="15.0" w:type="dxa"/>
        <w:left w:w="15.0" w:type="dxa"/>
        <w:bottom w:w="15.0" w:type="dxa"/>
        <w:right w:w="15.0" w:type="dxa"/>
      </w:tblCellMar>
    </w:tblPr>
  </w:style>
  <w:style w:type="table" w:styleId="Table193">
    <w:basedOn w:val="TableNormal"/>
    <w:tblPr>
      <w:tblStyleRowBandSize w:val="1"/>
      <w:tblStyleColBandSize w:val="1"/>
      <w:tblCellMar>
        <w:top w:w="15.0" w:type="dxa"/>
        <w:left w:w="15.0" w:type="dxa"/>
        <w:bottom w:w="15.0" w:type="dxa"/>
        <w:right w:w="15.0" w:type="dxa"/>
      </w:tblCellMar>
    </w:tblPr>
  </w:style>
  <w:style w:type="table" w:styleId="Table194">
    <w:basedOn w:val="TableNormal"/>
    <w:tblPr>
      <w:tblStyleRowBandSize w:val="1"/>
      <w:tblStyleColBandSize w:val="1"/>
      <w:tblCellMar>
        <w:top w:w="15.0" w:type="dxa"/>
        <w:left w:w="15.0" w:type="dxa"/>
        <w:bottom w:w="15.0" w:type="dxa"/>
        <w:right w:w="15.0" w:type="dxa"/>
      </w:tblCellMar>
    </w:tblPr>
  </w:style>
  <w:style w:type="table" w:styleId="Table195">
    <w:basedOn w:val="TableNormal"/>
    <w:tblPr>
      <w:tblStyleRowBandSize w:val="1"/>
      <w:tblStyleColBandSize w:val="1"/>
      <w:tblCellMar>
        <w:top w:w="15.0" w:type="dxa"/>
        <w:left w:w="15.0" w:type="dxa"/>
        <w:bottom w:w="15.0" w:type="dxa"/>
        <w:right w:w="15.0" w:type="dxa"/>
      </w:tblCellMar>
    </w:tblPr>
  </w:style>
  <w:style w:type="table" w:styleId="Table196">
    <w:basedOn w:val="TableNormal"/>
    <w:tblPr>
      <w:tblStyleRowBandSize w:val="1"/>
      <w:tblStyleColBandSize w:val="1"/>
      <w:tblCellMar>
        <w:top w:w="15.0" w:type="dxa"/>
        <w:left w:w="15.0" w:type="dxa"/>
        <w:bottom w:w="15.0" w:type="dxa"/>
        <w:right w:w="15.0" w:type="dxa"/>
      </w:tblCellMar>
    </w:tblPr>
  </w:style>
  <w:style w:type="table" w:styleId="Table197">
    <w:basedOn w:val="TableNormal"/>
    <w:tblPr>
      <w:tblStyleRowBandSize w:val="1"/>
      <w:tblStyleColBandSize w:val="1"/>
      <w:tblCellMar>
        <w:top w:w="15.0" w:type="dxa"/>
        <w:left w:w="15.0" w:type="dxa"/>
        <w:bottom w:w="15.0" w:type="dxa"/>
        <w:right w:w="15.0" w:type="dxa"/>
      </w:tblCellMar>
    </w:tblPr>
  </w:style>
  <w:style w:type="table" w:styleId="Table198">
    <w:basedOn w:val="TableNormal"/>
    <w:tblPr>
      <w:tblStyleRowBandSize w:val="1"/>
      <w:tblStyleColBandSize w:val="1"/>
      <w:tblCellMar>
        <w:top w:w="100.0" w:type="dxa"/>
        <w:left w:w="100.0" w:type="dxa"/>
        <w:bottom w:w="100.0" w:type="dxa"/>
        <w:right w:w="100.0" w:type="dxa"/>
      </w:tblCellMar>
    </w:tblPr>
  </w:style>
  <w:style w:type="table" w:styleId="Table199">
    <w:basedOn w:val="TableNormal"/>
    <w:tblPr>
      <w:tblStyleRowBandSize w:val="1"/>
      <w:tblStyleColBandSize w:val="1"/>
      <w:tblCellMar>
        <w:top w:w="100.0" w:type="dxa"/>
        <w:left w:w="100.0" w:type="dxa"/>
        <w:bottom w:w="100.0" w:type="dxa"/>
        <w:right w:w="100.0" w:type="dxa"/>
      </w:tblCellMar>
    </w:tblPr>
  </w:style>
  <w:style w:type="table" w:styleId="Table200">
    <w:basedOn w:val="TableNormal"/>
    <w:tblPr>
      <w:tblStyleRowBandSize w:val="1"/>
      <w:tblStyleColBandSize w:val="1"/>
      <w:tblCellMar>
        <w:top w:w="100.0" w:type="dxa"/>
        <w:left w:w="100.0" w:type="dxa"/>
        <w:bottom w:w="100.0" w:type="dxa"/>
        <w:right w:w="100.0" w:type="dxa"/>
      </w:tblCellMar>
    </w:tblPr>
  </w:style>
  <w:style w:type="table" w:styleId="Table201">
    <w:basedOn w:val="TableNormal"/>
    <w:tblPr>
      <w:tblStyleRowBandSize w:val="1"/>
      <w:tblStyleColBandSize w:val="1"/>
      <w:tblCellMar>
        <w:top w:w="100.0" w:type="dxa"/>
        <w:left w:w="100.0" w:type="dxa"/>
        <w:bottom w:w="100.0" w:type="dxa"/>
        <w:right w:w="100.0" w:type="dxa"/>
      </w:tblCellMar>
    </w:tblPr>
  </w:style>
  <w:style w:type="table" w:styleId="Table202">
    <w:basedOn w:val="TableNormal"/>
    <w:tblPr>
      <w:tblStyleRowBandSize w:val="1"/>
      <w:tblStyleColBandSize w:val="1"/>
      <w:tblCellMar>
        <w:top w:w="100.0" w:type="dxa"/>
        <w:left w:w="100.0" w:type="dxa"/>
        <w:bottom w:w="100.0" w:type="dxa"/>
        <w:right w:w="100.0" w:type="dxa"/>
      </w:tblCellMar>
    </w:tblPr>
  </w:style>
  <w:style w:type="table" w:styleId="Table203">
    <w:basedOn w:val="TableNormal"/>
    <w:tblPr>
      <w:tblStyleRowBandSize w:val="1"/>
      <w:tblStyleColBandSize w:val="1"/>
      <w:tblCellMar>
        <w:top w:w="100.0" w:type="dxa"/>
        <w:left w:w="100.0" w:type="dxa"/>
        <w:bottom w:w="100.0" w:type="dxa"/>
        <w:right w:w="100.0" w:type="dxa"/>
      </w:tblCellMar>
    </w:tblPr>
  </w:style>
  <w:style w:type="table" w:styleId="Table204">
    <w:basedOn w:val="TableNormal"/>
    <w:tblPr>
      <w:tblStyleRowBandSize w:val="1"/>
      <w:tblStyleColBandSize w:val="1"/>
      <w:tblCellMar>
        <w:top w:w="100.0" w:type="dxa"/>
        <w:left w:w="100.0" w:type="dxa"/>
        <w:bottom w:w="100.0" w:type="dxa"/>
        <w:right w:w="100.0" w:type="dxa"/>
      </w:tblCellMar>
    </w:tblPr>
  </w:style>
  <w:style w:type="table" w:styleId="Table205">
    <w:basedOn w:val="TableNormal"/>
    <w:tblPr>
      <w:tblStyleRowBandSize w:val="1"/>
      <w:tblStyleColBandSize w:val="1"/>
      <w:tblCellMar>
        <w:top w:w="100.0" w:type="dxa"/>
        <w:left w:w="100.0" w:type="dxa"/>
        <w:bottom w:w="100.0" w:type="dxa"/>
        <w:right w:w="100.0" w:type="dxa"/>
      </w:tblCellMar>
    </w:tblPr>
  </w:style>
  <w:style w:type="table" w:styleId="Table206">
    <w:basedOn w:val="TableNormal"/>
    <w:tblPr>
      <w:tblStyleRowBandSize w:val="1"/>
      <w:tblStyleColBandSize w:val="1"/>
      <w:tblCellMar>
        <w:top w:w="100.0" w:type="dxa"/>
        <w:left w:w="100.0" w:type="dxa"/>
        <w:bottom w:w="100.0" w:type="dxa"/>
        <w:right w:w="100.0" w:type="dxa"/>
      </w:tblCellMar>
    </w:tblPr>
  </w:style>
  <w:style w:type="table" w:styleId="Table207">
    <w:basedOn w:val="TableNormal"/>
    <w:tblPr>
      <w:tblStyleRowBandSize w:val="1"/>
      <w:tblStyleColBandSize w:val="1"/>
      <w:tblCellMar>
        <w:top w:w="100.0" w:type="dxa"/>
        <w:left w:w="100.0" w:type="dxa"/>
        <w:bottom w:w="100.0" w:type="dxa"/>
        <w:right w:w="100.0" w:type="dxa"/>
      </w:tblCellMar>
    </w:tblPr>
  </w:style>
  <w:style w:type="table" w:styleId="Table208">
    <w:basedOn w:val="TableNormal"/>
    <w:tblPr>
      <w:tblStyleRowBandSize w:val="1"/>
      <w:tblStyleColBandSize w:val="1"/>
      <w:tblCellMar>
        <w:top w:w="15.0" w:type="dxa"/>
        <w:left w:w="15.0" w:type="dxa"/>
        <w:bottom w:w="15.0" w:type="dxa"/>
        <w:right w:w="15.0" w:type="dxa"/>
      </w:tblCellMar>
    </w:tblPr>
  </w:style>
  <w:style w:type="table" w:styleId="Table209">
    <w:basedOn w:val="TableNormal"/>
    <w:tblPr>
      <w:tblStyleRowBandSize w:val="1"/>
      <w:tblStyleColBandSize w:val="1"/>
      <w:tblCellMar>
        <w:top w:w="15.0" w:type="dxa"/>
        <w:left w:w="15.0" w:type="dxa"/>
        <w:bottom w:w="15.0" w:type="dxa"/>
        <w:right w:w="15.0" w:type="dxa"/>
      </w:tblCellMar>
    </w:tblPr>
  </w:style>
  <w:style w:type="table" w:styleId="Table210">
    <w:basedOn w:val="TableNormal"/>
    <w:tblPr>
      <w:tblStyleRowBandSize w:val="1"/>
      <w:tblStyleColBandSize w:val="1"/>
      <w:tblCellMar>
        <w:top w:w="15.0" w:type="dxa"/>
        <w:left w:w="15.0" w:type="dxa"/>
        <w:bottom w:w="15.0" w:type="dxa"/>
        <w:right w:w="15.0" w:type="dxa"/>
      </w:tblCellMar>
    </w:tblPr>
  </w:style>
  <w:style w:type="table" w:styleId="Table211">
    <w:basedOn w:val="TableNormal"/>
    <w:tblPr>
      <w:tblStyleRowBandSize w:val="1"/>
      <w:tblStyleColBandSize w:val="1"/>
      <w:tblCellMar>
        <w:top w:w="15.0" w:type="dxa"/>
        <w:left w:w="15.0" w:type="dxa"/>
        <w:bottom w:w="15.0" w:type="dxa"/>
        <w:right w:w="15.0" w:type="dxa"/>
      </w:tblCellMar>
    </w:tblPr>
  </w:style>
  <w:style w:type="table" w:styleId="Table212">
    <w:basedOn w:val="TableNormal"/>
    <w:tblPr>
      <w:tblStyleRowBandSize w:val="1"/>
      <w:tblStyleColBandSize w:val="1"/>
      <w:tblCellMar>
        <w:top w:w="15.0" w:type="dxa"/>
        <w:left w:w="15.0" w:type="dxa"/>
        <w:bottom w:w="15.0" w:type="dxa"/>
        <w:right w:w="15.0" w:type="dxa"/>
      </w:tblCellMar>
    </w:tblPr>
  </w:style>
  <w:style w:type="table" w:styleId="Table213">
    <w:basedOn w:val="TableNormal"/>
    <w:tblPr>
      <w:tblStyleRowBandSize w:val="1"/>
      <w:tblStyleColBandSize w:val="1"/>
      <w:tblCellMar>
        <w:top w:w="15.0" w:type="dxa"/>
        <w:left w:w="15.0" w:type="dxa"/>
        <w:bottom w:w="15.0" w:type="dxa"/>
        <w:right w:w="15.0" w:type="dxa"/>
      </w:tblCellMar>
    </w:tblPr>
  </w:style>
  <w:style w:type="table" w:styleId="Table214">
    <w:basedOn w:val="TableNormal"/>
    <w:tblPr>
      <w:tblStyleRowBandSize w:val="1"/>
      <w:tblStyleColBandSize w:val="1"/>
      <w:tblCellMar>
        <w:top w:w="15.0" w:type="dxa"/>
        <w:left w:w="15.0" w:type="dxa"/>
        <w:bottom w:w="15.0" w:type="dxa"/>
        <w:right w:w="15.0" w:type="dxa"/>
      </w:tblCellMar>
    </w:tblPr>
  </w:style>
  <w:style w:type="table" w:styleId="Table215">
    <w:basedOn w:val="TableNormal"/>
    <w:tblPr>
      <w:tblStyleRowBandSize w:val="1"/>
      <w:tblStyleColBandSize w:val="1"/>
      <w:tblCellMar>
        <w:top w:w="15.0" w:type="dxa"/>
        <w:left w:w="15.0" w:type="dxa"/>
        <w:bottom w:w="15.0" w:type="dxa"/>
        <w:right w:w="15.0" w:type="dxa"/>
      </w:tblCellMar>
    </w:tblPr>
  </w:style>
  <w:style w:type="table" w:styleId="Table216">
    <w:basedOn w:val="TableNormal"/>
    <w:tblPr>
      <w:tblStyleRowBandSize w:val="1"/>
      <w:tblStyleColBandSize w:val="1"/>
      <w:tblCellMar>
        <w:top w:w="15.0" w:type="dxa"/>
        <w:left w:w="15.0" w:type="dxa"/>
        <w:bottom w:w="15.0" w:type="dxa"/>
        <w:right w:w="15.0" w:type="dxa"/>
      </w:tblCellMar>
    </w:tblPr>
  </w:style>
  <w:style w:type="table" w:styleId="Table217">
    <w:basedOn w:val="TableNormal"/>
    <w:tblPr>
      <w:tblStyleRowBandSize w:val="1"/>
      <w:tblStyleColBandSize w:val="1"/>
      <w:tblCellMar>
        <w:top w:w="15.0" w:type="dxa"/>
        <w:left w:w="15.0" w:type="dxa"/>
        <w:bottom w:w="15.0" w:type="dxa"/>
        <w:right w:w="15.0" w:type="dxa"/>
      </w:tblCellMar>
    </w:tblPr>
  </w:style>
  <w:style w:type="table" w:styleId="Table218">
    <w:basedOn w:val="TableNormal"/>
    <w:tblPr>
      <w:tblStyleRowBandSize w:val="1"/>
      <w:tblStyleColBandSize w:val="1"/>
      <w:tblCellMar>
        <w:top w:w="15.0" w:type="dxa"/>
        <w:left w:w="15.0" w:type="dxa"/>
        <w:bottom w:w="15.0" w:type="dxa"/>
        <w:right w:w="15.0" w:type="dxa"/>
      </w:tblCellMar>
    </w:tblPr>
  </w:style>
  <w:style w:type="table" w:styleId="Table219">
    <w:basedOn w:val="TableNormal"/>
    <w:tblPr>
      <w:tblStyleRowBandSize w:val="1"/>
      <w:tblStyleColBandSize w:val="1"/>
      <w:tblCellMar>
        <w:top w:w="15.0" w:type="dxa"/>
        <w:left w:w="15.0" w:type="dxa"/>
        <w:bottom w:w="15.0" w:type="dxa"/>
        <w:right w:w="15.0" w:type="dxa"/>
      </w:tblCellMar>
    </w:tblPr>
  </w:style>
  <w:style w:type="table" w:styleId="Table220">
    <w:basedOn w:val="TableNormal"/>
    <w:tblPr>
      <w:tblStyleRowBandSize w:val="1"/>
      <w:tblStyleColBandSize w:val="1"/>
      <w:tblCellMar>
        <w:top w:w="15.0" w:type="dxa"/>
        <w:left w:w="15.0" w:type="dxa"/>
        <w:bottom w:w="15.0" w:type="dxa"/>
        <w:right w:w="15.0" w:type="dxa"/>
      </w:tblCellMar>
    </w:tblPr>
  </w:style>
  <w:style w:type="table" w:styleId="Table221">
    <w:basedOn w:val="TableNormal"/>
    <w:tblPr>
      <w:tblStyleRowBandSize w:val="1"/>
      <w:tblStyleColBandSize w:val="1"/>
      <w:tblCellMar>
        <w:top w:w="15.0" w:type="dxa"/>
        <w:left w:w="15.0" w:type="dxa"/>
        <w:bottom w:w="15.0" w:type="dxa"/>
        <w:right w:w="15.0" w:type="dxa"/>
      </w:tblCellMar>
    </w:tblPr>
  </w:style>
  <w:style w:type="table" w:styleId="Table222">
    <w:basedOn w:val="TableNormal"/>
    <w:tblPr>
      <w:tblStyleRowBandSize w:val="1"/>
      <w:tblStyleColBandSize w:val="1"/>
      <w:tblCellMar>
        <w:top w:w="15.0" w:type="dxa"/>
        <w:left w:w="15.0" w:type="dxa"/>
        <w:bottom w:w="15.0" w:type="dxa"/>
        <w:right w:w="15.0" w:type="dxa"/>
      </w:tblCellMar>
    </w:tblPr>
  </w:style>
  <w:style w:type="table" w:styleId="Table223">
    <w:basedOn w:val="TableNormal"/>
    <w:tblPr>
      <w:tblStyleRowBandSize w:val="1"/>
      <w:tblStyleColBandSize w:val="1"/>
      <w:tblCellMar>
        <w:top w:w="15.0" w:type="dxa"/>
        <w:left w:w="15.0" w:type="dxa"/>
        <w:bottom w:w="15.0" w:type="dxa"/>
        <w:right w:w="15.0" w:type="dxa"/>
      </w:tblCellMar>
    </w:tblPr>
  </w:style>
  <w:style w:type="table" w:styleId="Table224">
    <w:basedOn w:val="TableNormal"/>
    <w:tblPr>
      <w:tblStyleRowBandSize w:val="1"/>
      <w:tblStyleColBandSize w:val="1"/>
      <w:tblCellMar>
        <w:top w:w="15.0" w:type="dxa"/>
        <w:left w:w="15.0" w:type="dxa"/>
        <w:bottom w:w="15.0" w:type="dxa"/>
        <w:right w:w="15.0" w:type="dxa"/>
      </w:tblCellMar>
    </w:tblPr>
  </w:style>
  <w:style w:type="table" w:styleId="Table225">
    <w:basedOn w:val="TableNormal"/>
    <w:tblPr>
      <w:tblStyleRowBandSize w:val="1"/>
      <w:tblStyleColBandSize w:val="1"/>
      <w:tblCellMar>
        <w:top w:w="15.0" w:type="dxa"/>
        <w:left w:w="15.0" w:type="dxa"/>
        <w:bottom w:w="15.0" w:type="dxa"/>
        <w:right w:w="15.0" w:type="dxa"/>
      </w:tblCellMar>
    </w:tblPr>
  </w:style>
  <w:style w:type="table" w:styleId="Table226">
    <w:basedOn w:val="TableNormal"/>
    <w:tblPr>
      <w:tblStyleRowBandSize w:val="1"/>
      <w:tblStyleColBandSize w:val="1"/>
      <w:tblCellMar>
        <w:top w:w="15.0" w:type="dxa"/>
        <w:left w:w="15.0" w:type="dxa"/>
        <w:bottom w:w="15.0" w:type="dxa"/>
        <w:right w:w="15.0" w:type="dxa"/>
      </w:tblCellMar>
    </w:tblPr>
  </w:style>
  <w:style w:type="table" w:styleId="Table227">
    <w:basedOn w:val="TableNormal"/>
    <w:tblPr>
      <w:tblStyleRowBandSize w:val="1"/>
      <w:tblStyleColBandSize w:val="1"/>
      <w:tblCellMar>
        <w:top w:w="15.0" w:type="dxa"/>
        <w:left w:w="15.0" w:type="dxa"/>
        <w:bottom w:w="15.0" w:type="dxa"/>
        <w:right w:w="15.0" w:type="dxa"/>
      </w:tblCellMar>
    </w:tblPr>
  </w:style>
  <w:style w:type="table" w:styleId="Table228">
    <w:basedOn w:val="TableNormal"/>
    <w:tblPr>
      <w:tblStyleRowBandSize w:val="1"/>
      <w:tblStyleColBandSize w:val="1"/>
      <w:tblCellMar>
        <w:top w:w="15.0" w:type="dxa"/>
        <w:left w:w="15.0" w:type="dxa"/>
        <w:bottom w:w="15.0" w:type="dxa"/>
        <w:right w:w="15.0" w:type="dxa"/>
      </w:tblCellMar>
    </w:tblPr>
  </w:style>
  <w:style w:type="table" w:styleId="Table229">
    <w:basedOn w:val="TableNormal"/>
    <w:tblPr>
      <w:tblStyleRowBandSize w:val="1"/>
      <w:tblStyleColBandSize w:val="1"/>
      <w:tblCellMar>
        <w:top w:w="15.0" w:type="dxa"/>
        <w:left w:w="15.0" w:type="dxa"/>
        <w:bottom w:w="15.0" w:type="dxa"/>
        <w:right w:w="15.0" w:type="dxa"/>
      </w:tblCellMar>
    </w:tblPr>
  </w:style>
  <w:style w:type="table" w:styleId="Table230">
    <w:basedOn w:val="TableNormal"/>
    <w:tblPr>
      <w:tblStyleRowBandSize w:val="1"/>
      <w:tblStyleColBandSize w:val="1"/>
      <w:tblCellMar>
        <w:top w:w="15.0" w:type="dxa"/>
        <w:left w:w="15.0" w:type="dxa"/>
        <w:bottom w:w="15.0" w:type="dxa"/>
        <w:right w:w="15.0" w:type="dxa"/>
      </w:tblCellMar>
    </w:tblPr>
  </w:style>
  <w:style w:type="table" w:styleId="Table231">
    <w:basedOn w:val="TableNormal"/>
    <w:tblPr>
      <w:tblStyleRowBandSize w:val="1"/>
      <w:tblStyleColBandSize w:val="1"/>
      <w:tblCellMar>
        <w:top w:w="15.0" w:type="dxa"/>
        <w:left w:w="15.0" w:type="dxa"/>
        <w:bottom w:w="15.0" w:type="dxa"/>
        <w:right w:w="15.0" w:type="dxa"/>
      </w:tblCellMar>
    </w:tblPr>
  </w:style>
  <w:style w:type="table" w:styleId="Table232">
    <w:basedOn w:val="TableNormal"/>
    <w:tblPr>
      <w:tblStyleRowBandSize w:val="1"/>
      <w:tblStyleColBandSize w:val="1"/>
      <w:tblCellMar>
        <w:top w:w="15.0" w:type="dxa"/>
        <w:left w:w="15.0" w:type="dxa"/>
        <w:bottom w:w="15.0" w:type="dxa"/>
        <w:right w:w="15.0" w:type="dxa"/>
      </w:tblCellMar>
    </w:tblPr>
  </w:style>
  <w:style w:type="table" w:styleId="Table233">
    <w:basedOn w:val="TableNormal"/>
    <w:tblPr>
      <w:tblStyleRowBandSize w:val="1"/>
      <w:tblStyleColBandSize w:val="1"/>
      <w:tblCellMar>
        <w:top w:w="15.0" w:type="dxa"/>
        <w:left w:w="15.0" w:type="dxa"/>
        <w:bottom w:w="15.0" w:type="dxa"/>
        <w:right w:w="15.0" w:type="dxa"/>
      </w:tblCellMar>
    </w:tblPr>
  </w:style>
  <w:style w:type="table" w:styleId="Table234">
    <w:basedOn w:val="TableNormal"/>
    <w:tblPr>
      <w:tblStyleRowBandSize w:val="1"/>
      <w:tblStyleColBandSize w:val="1"/>
      <w:tblCellMar>
        <w:top w:w="15.0" w:type="dxa"/>
        <w:left w:w="15.0" w:type="dxa"/>
        <w:bottom w:w="15.0" w:type="dxa"/>
        <w:right w:w="15.0" w:type="dxa"/>
      </w:tblCellMar>
    </w:tblPr>
  </w:style>
  <w:style w:type="table" w:styleId="Table235">
    <w:basedOn w:val="TableNormal"/>
    <w:tblPr>
      <w:tblStyleRowBandSize w:val="1"/>
      <w:tblStyleColBandSize w:val="1"/>
      <w:tblCellMar>
        <w:top w:w="15.0" w:type="dxa"/>
        <w:left w:w="15.0" w:type="dxa"/>
        <w:bottom w:w="15.0" w:type="dxa"/>
        <w:right w:w="15.0" w:type="dxa"/>
      </w:tblCellMar>
    </w:tblPr>
  </w:style>
  <w:style w:type="table" w:styleId="Table236">
    <w:basedOn w:val="TableNormal"/>
    <w:tblPr>
      <w:tblStyleRowBandSize w:val="1"/>
      <w:tblStyleColBandSize w:val="1"/>
      <w:tblCellMar>
        <w:top w:w="15.0" w:type="dxa"/>
        <w:left w:w="15.0" w:type="dxa"/>
        <w:bottom w:w="15.0" w:type="dxa"/>
        <w:right w:w="15.0" w:type="dxa"/>
      </w:tblCellMar>
    </w:tblPr>
  </w:style>
  <w:style w:type="table" w:styleId="Table237">
    <w:basedOn w:val="TableNormal"/>
    <w:tblPr>
      <w:tblStyleRowBandSize w:val="1"/>
      <w:tblStyleColBandSize w:val="1"/>
      <w:tblCellMar>
        <w:top w:w="15.0" w:type="dxa"/>
        <w:left w:w="15.0" w:type="dxa"/>
        <w:bottom w:w="15.0" w:type="dxa"/>
        <w:right w:w="15.0" w:type="dxa"/>
      </w:tblCellMar>
    </w:tblPr>
  </w:style>
  <w:style w:type="table" w:styleId="Table238">
    <w:basedOn w:val="TableNormal"/>
    <w:tblPr>
      <w:tblStyleRowBandSize w:val="1"/>
      <w:tblStyleColBandSize w:val="1"/>
      <w:tblCellMar>
        <w:top w:w="15.0" w:type="dxa"/>
        <w:left w:w="15.0" w:type="dxa"/>
        <w:bottom w:w="15.0" w:type="dxa"/>
        <w:right w:w="15.0" w:type="dxa"/>
      </w:tblCellMar>
    </w:tblPr>
  </w:style>
  <w:style w:type="table" w:styleId="Table239">
    <w:basedOn w:val="TableNormal"/>
    <w:tblPr>
      <w:tblStyleRowBandSize w:val="1"/>
      <w:tblStyleColBandSize w:val="1"/>
      <w:tblCellMar>
        <w:top w:w="15.0" w:type="dxa"/>
        <w:left w:w="15.0" w:type="dxa"/>
        <w:bottom w:w="15.0" w:type="dxa"/>
        <w:right w:w="15.0" w:type="dxa"/>
      </w:tblCellMar>
    </w:tblPr>
  </w:style>
  <w:style w:type="table" w:styleId="Table240">
    <w:basedOn w:val="TableNormal"/>
    <w:tblPr>
      <w:tblStyleRowBandSize w:val="1"/>
      <w:tblStyleColBandSize w:val="1"/>
      <w:tblCellMar>
        <w:top w:w="15.0" w:type="dxa"/>
        <w:left w:w="15.0" w:type="dxa"/>
        <w:bottom w:w="15.0" w:type="dxa"/>
        <w:right w:w="15.0" w:type="dxa"/>
      </w:tblCellMar>
    </w:tblPr>
  </w:style>
  <w:style w:type="table" w:styleId="Table241">
    <w:basedOn w:val="TableNormal"/>
    <w:tblPr>
      <w:tblStyleRowBandSize w:val="1"/>
      <w:tblStyleColBandSize w:val="1"/>
      <w:tblCellMar>
        <w:top w:w="15.0" w:type="dxa"/>
        <w:left w:w="15.0" w:type="dxa"/>
        <w:bottom w:w="15.0" w:type="dxa"/>
        <w:right w:w="15.0" w:type="dxa"/>
      </w:tblCellMar>
    </w:tblPr>
  </w:style>
  <w:style w:type="table" w:styleId="Table242">
    <w:basedOn w:val="TableNormal"/>
    <w:tblPr>
      <w:tblStyleRowBandSize w:val="1"/>
      <w:tblStyleColBandSize w:val="1"/>
      <w:tblCellMar>
        <w:top w:w="15.0" w:type="dxa"/>
        <w:left w:w="15.0" w:type="dxa"/>
        <w:bottom w:w="15.0" w:type="dxa"/>
        <w:right w:w="15.0" w:type="dxa"/>
      </w:tblCellMar>
    </w:tblPr>
  </w:style>
  <w:style w:type="table" w:styleId="Table243">
    <w:basedOn w:val="TableNormal"/>
    <w:tblPr>
      <w:tblStyleRowBandSize w:val="1"/>
      <w:tblStyleColBandSize w:val="1"/>
      <w:tblCellMar>
        <w:top w:w="15.0" w:type="dxa"/>
        <w:left w:w="15.0" w:type="dxa"/>
        <w:bottom w:w="15.0" w:type="dxa"/>
        <w:right w:w="15.0" w:type="dxa"/>
      </w:tblCellMar>
    </w:tblPr>
  </w:style>
  <w:style w:type="table" w:styleId="Table244">
    <w:basedOn w:val="TableNormal"/>
    <w:tblPr>
      <w:tblStyleRowBandSize w:val="1"/>
      <w:tblStyleColBandSize w:val="1"/>
      <w:tblCellMar>
        <w:top w:w="15.0" w:type="dxa"/>
        <w:left w:w="15.0" w:type="dxa"/>
        <w:bottom w:w="15.0" w:type="dxa"/>
        <w:right w:w="15.0" w:type="dxa"/>
      </w:tblCellMar>
    </w:tblPr>
  </w:style>
  <w:style w:type="table" w:styleId="Table245">
    <w:basedOn w:val="TableNormal"/>
    <w:tblPr>
      <w:tblStyleRowBandSize w:val="1"/>
      <w:tblStyleColBandSize w:val="1"/>
      <w:tblCellMar>
        <w:top w:w="15.0" w:type="dxa"/>
        <w:left w:w="15.0" w:type="dxa"/>
        <w:bottom w:w="15.0" w:type="dxa"/>
        <w:right w:w="15.0" w:type="dxa"/>
      </w:tblCellMar>
    </w:tblPr>
  </w:style>
  <w:style w:type="table" w:styleId="Table246">
    <w:basedOn w:val="TableNormal"/>
    <w:tblPr>
      <w:tblStyleRowBandSize w:val="1"/>
      <w:tblStyleColBandSize w:val="1"/>
      <w:tblCellMar>
        <w:top w:w="15.0" w:type="dxa"/>
        <w:left w:w="15.0" w:type="dxa"/>
        <w:bottom w:w="15.0" w:type="dxa"/>
        <w:right w:w="15.0" w:type="dxa"/>
      </w:tblCellMar>
    </w:tblPr>
  </w:style>
  <w:style w:type="table" w:styleId="Table247">
    <w:basedOn w:val="TableNormal"/>
    <w:tblPr>
      <w:tblStyleRowBandSize w:val="1"/>
      <w:tblStyleColBandSize w:val="1"/>
      <w:tblCellMar>
        <w:top w:w="15.0" w:type="dxa"/>
        <w:left w:w="15.0" w:type="dxa"/>
        <w:bottom w:w="15.0" w:type="dxa"/>
        <w:right w:w="15.0" w:type="dxa"/>
      </w:tblCellMar>
    </w:tblPr>
  </w:style>
  <w:style w:type="table" w:styleId="Table248">
    <w:basedOn w:val="TableNormal"/>
    <w:tblPr>
      <w:tblStyleRowBandSize w:val="1"/>
      <w:tblStyleColBandSize w:val="1"/>
      <w:tblCellMar>
        <w:top w:w="15.0" w:type="dxa"/>
        <w:left w:w="15.0" w:type="dxa"/>
        <w:bottom w:w="15.0" w:type="dxa"/>
        <w:right w:w="15.0" w:type="dxa"/>
      </w:tblCellMar>
    </w:tblPr>
  </w:style>
  <w:style w:type="table" w:styleId="Table249">
    <w:basedOn w:val="TableNormal"/>
    <w:tblPr>
      <w:tblStyleRowBandSize w:val="1"/>
      <w:tblStyleColBandSize w:val="1"/>
      <w:tblCellMar>
        <w:top w:w="15.0" w:type="dxa"/>
        <w:left w:w="15.0" w:type="dxa"/>
        <w:bottom w:w="15.0" w:type="dxa"/>
        <w:right w:w="15.0" w:type="dxa"/>
      </w:tblCellMar>
    </w:tblPr>
  </w:style>
  <w:style w:type="table" w:styleId="Table250">
    <w:basedOn w:val="TableNormal"/>
    <w:tblPr>
      <w:tblStyleRowBandSize w:val="1"/>
      <w:tblStyleColBandSize w:val="1"/>
      <w:tblCellMar>
        <w:top w:w="15.0" w:type="dxa"/>
        <w:left w:w="15.0" w:type="dxa"/>
        <w:bottom w:w="15.0" w:type="dxa"/>
        <w:right w:w="15.0" w:type="dxa"/>
      </w:tblCellMar>
    </w:tblPr>
  </w:style>
  <w:style w:type="table" w:styleId="Table251">
    <w:basedOn w:val="TableNormal"/>
    <w:tblPr>
      <w:tblStyleRowBandSize w:val="1"/>
      <w:tblStyleColBandSize w:val="1"/>
      <w:tblCellMar>
        <w:top w:w="15.0" w:type="dxa"/>
        <w:left w:w="15.0" w:type="dxa"/>
        <w:bottom w:w="15.0" w:type="dxa"/>
        <w:right w:w="15.0" w:type="dxa"/>
      </w:tblCellMar>
    </w:tblPr>
  </w:style>
  <w:style w:type="table" w:styleId="Table252">
    <w:basedOn w:val="TableNormal"/>
    <w:tblPr>
      <w:tblStyleRowBandSize w:val="1"/>
      <w:tblStyleColBandSize w:val="1"/>
      <w:tblCellMar>
        <w:top w:w="15.0" w:type="dxa"/>
        <w:left w:w="15.0" w:type="dxa"/>
        <w:bottom w:w="15.0" w:type="dxa"/>
        <w:right w:w="15.0" w:type="dxa"/>
      </w:tblCellMar>
    </w:tblPr>
  </w:style>
  <w:style w:type="table" w:styleId="Table253">
    <w:basedOn w:val="TableNormal"/>
    <w:tblPr>
      <w:tblStyleRowBandSize w:val="1"/>
      <w:tblStyleColBandSize w:val="1"/>
      <w:tblCellMar>
        <w:top w:w="15.0" w:type="dxa"/>
        <w:left w:w="15.0" w:type="dxa"/>
        <w:bottom w:w="15.0" w:type="dxa"/>
        <w:right w:w="15.0" w:type="dxa"/>
      </w:tblCellMar>
    </w:tblPr>
  </w:style>
  <w:style w:type="table" w:styleId="Table254">
    <w:basedOn w:val="TableNormal"/>
    <w:tblPr>
      <w:tblStyleRowBandSize w:val="1"/>
      <w:tblStyleColBandSize w:val="1"/>
      <w:tblCellMar>
        <w:top w:w="15.0" w:type="dxa"/>
        <w:left w:w="15.0" w:type="dxa"/>
        <w:bottom w:w="15.0" w:type="dxa"/>
        <w:right w:w="15.0" w:type="dxa"/>
      </w:tblCellMar>
    </w:tblPr>
  </w:style>
  <w:style w:type="table" w:styleId="Table255">
    <w:basedOn w:val="TableNormal"/>
    <w:tblPr>
      <w:tblStyleRowBandSize w:val="1"/>
      <w:tblStyleColBandSize w:val="1"/>
      <w:tblCellMar>
        <w:top w:w="15.0" w:type="dxa"/>
        <w:left w:w="15.0" w:type="dxa"/>
        <w:bottom w:w="15.0" w:type="dxa"/>
        <w:right w:w="15.0" w:type="dxa"/>
      </w:tblCellMar>
    </w:tblPr>
  </w:style>
  <w:style w:type="table" w:styleId="Table256">
    <w:basedOn w:val="TableNormal"/>
    <w:tblPr>
      <w:tblStyleRowBandSize w:val="1"/>
      <w:tblStyleColBandSize w:val="1"/>
      <w:tblCellMar>
        <w:top w:w="15.0" w:type="dxa"/>
        <w:left w:w="15.0" w:type="dxa"/>
        <w:bottom w:w="15.0" w:type="dxa"/>
        <w:right w:w="15.0" w:type="dxa"/>
      </w:tblCellMar>
    </w:tblPr>
  </w:style>
  <w:style w:type="table" w:styleId="Table257">
    <w:basedOn w:val="TableNormal"/>
    <w:tblPr>
      <w:tblStyleRowBandSize w:val="1"/>
      <w:tblStyleColBandSize w:val="1"/>
      <w:tblCellMar>
        <w:top w:w="15.0" w:type="dxa"/>
        <w:left w:w="15.0" w:type="dxa"/>
        <w:bottom w:w="15.0" w:type="dxa"/>
        <w:right w:w="15.0" w:type="dxa"/>
      </w:tblCellMar>
    </w:tblPr>
  </w:style>
  <w:style w:type="table" w:styleId="Table258">
    <w:basedOn w:val="TableNormal"/>
    <w:tblPr>
      <w:tblStyleRowBandSize w:val="1"/>
      <w:tblStyleColBandSize w:val="1"/>
      <w:tblCellMar>
        <w:top w:w="15.0" w:type="dxa"/>
        <w:left w:w="15.0" w:type="dxa"/>
        <w:bottom w:w="15.0" w:type="dxa"/>
        <w:right w:w="15.0" w:type="dxa"/>
      </w:tblCellMar>
    </w:tblPr>
  </w:style>
  <w:style w:type="table" w:styleId="Table259">
    <w:basedOn w:val="TableNormal"/>
    <w:tblPr>
      <w:tblStyleRowBandSize w:val="1"/>
      <w:tblStyleColBandSize w:val="1"/>
      <w:tblCellMar>
        <w:top w:w="15.0" w:type="dxa"/>
        <w:left w:w="15.0" w:type="dxa"/>
        <w:bottom w:w="15.0" w:type="dxa"/>
        <w:right w:w="15.0" w:type="dxa"/>
      </w:tblCellMar>
    </w:tblPr>
  </w:style>
  <w:style w:type="table" w:styleId="Table260">
    <w:basedOn w:val="TableNormal"/>
    <w:tblPr>
      <w:tblStyleRowBandSize w:val="1"/>
      <w:tblStyleColBandSize w:val="1"/>
      <w:tblCellMar>
        <w:top w:w="15.0" w:type="dxa"/>
        <w:left w:w="15.0" w:type="dxa"/>
        <w:bottom w:w="15.0" w:type="dxa"/>
        <w:right w:w="15.0" w:type="dxa"/>
      </w:tblCellMar>
    </w:tblPr>
  </w:style>
  <w:style w:type="table" w:styleId="Table261">
    <w:basedOn w:val="TableNormal"/>
    <w:tblPr>
      <w:tblStyleRowBandSize w:val="1"/>
      <w:tblStyleColBandSize w:val="1"/>
      <w:tblCellMar>
        <w:top w:w="15.0" w:type="dxa"/>
        <w:left w:w="15.0" w:type="dxa"/>
        <w:bottom w:w="15.0" w:type="dxa"/>
        <w:right w:w="15.0" w:type="dxa"/>
      </w:tblCellMar>
    </w:tblPr>
  </w:style>
  <w:style w:type="table" w:styleId="Table262">
    <w:basedOn w:val="TableNormal"/>
    <w:tblPr>
      <w:tblStyleRowBandSize w:val="1"/>
      <w:tblStyleColBandSize w:val="1"/>
      <w:tblCellMar>
        <w:top w:w="15.0" w:type="dxa"/>
        <w:left w:w="15.0" w:type="dxa"/>
        <w:bottom w:w="15.0" w:type="dxa"/>
        <w:right w:w="15.0" w:type="dxa"/>
      </w:tblCellMar>
    </w:tblPr>
  </w:style>
  <w:style w:type="table" w:styleId="Table263">
    <w:basedOn w:val="TableNormal"/>
    <w:tblPr>
      <w:tblStyleRowBandSize w:val="1"/>
      <w:tblStyleColBandSize w:val="1"/>
      <w:tblCellMar>
        <w:top w:w="15.0" w:type="dxa"/>
        <w:left w:w="15.0" w:type="dxa"/>
        <w:bottom w:w="15.0" w:type="dxa"/>
        <w:right w:w="15.0" w:type="dxa"/>
      </w:tblCellMar>
    </w:tblPr>
  </w:style>
  <w:style w:type="table" w:styleId="Table264">
    <w:basedOn w:val="TableNormal"/>
    <w:tblPr>
      <w:tblStyleRowBandSize w:val="1"/>
      <w:tblStyleColBandSize w:val="1"/>
      <w:tblCellMar>
        <w:top w:w="15.0" w:type="dxa"/>
        <w:left w:w="15.0" w:type="dxa"/>
        <w:bottom w:w="15.0" w:type="dxa"/>
        <w:right w:w="15.0" w:type="dxa"/>
      </w:tblCellMar>
    </w:tblPr>
  </w:style>
  <w:style w:type="table" w:styleId="Table265">
    <w:basedOn w:val="TableNormal"/>
    <w:tblPr>
      <w:tblStyleRowBandSize w:val="1"/>
      <w:tblStyleColBandSize w:val="1"/>
      <w:tblCellMar>
        <w:top w:w="15.0" w:type="dxa"/>
        <w:left w:w="15.0" w:type="dxa"/>
        <w:bottom w:w="15.0" w:type="dxa"/>
        <w:right w:w="15.0" w:type="dxa"/>
      </w:tblCellMar>
    </w:tblPr>
  </w:style>
  <w:style w:type="table" w:styleId="Table266">
    <w:basedOn w:val="TableNormal"/>
    <w:tblPr>
      <w:tblStyleRowBandSize w:val="1"/>
      <w:tblStyleColBandSize w:val="1"/>
      <w:tblCellMar>
        <w:top w:w="15.0" w:type="dxa"/>
        <w:left w:w="15.0" w:type="dxa"/>
        <w:bottom w:w="15.0" w:type="dxa"/>
        <w:right w:w="15.0" w:type="dxa"/>
      </w:tblCellMar>
    </w:tblPr>
  </w:style>
  <w:style w:type="table" w:styleId="Table267">
    <w:basedOn w:val="TableNormal"/>
    <w:tblPr>
      <w:tblStyleRowBandSize w:val="1"/>
      <w:tblStyleColBandSize w:val="1"/>
      <w:tblCellMar>
        <w:top w:w="15.0" w:type="dxa"/>
        <w:left w:w="15.0" w:type="dxa"/>
        <w:bottom w:w="15.0" w:type="dxa"/>
        <w:right w:w="15.0" w:type="dxa"/>
      </w:tblCellMar>
    </w:tblPr>
  </w:style>
  <w:style w:type="table" w:styleId="Table268">
    <w:basedOn w:val="TableNormal"/>
    <w:tblPr>
      <w:tblStyleRowBandSize w:val="1"/>
      <w:tblStyleColBandSize w:val="1"/>
      <w:tblCellMar>
        <w:top w:w="15.0" w:type="dxa"/>
        <w:left w:w="15.0" w:type="dxa"/>
        <w:bottom w:w="15.0" w:type="dxa"/>
        <w:right w:w="15.0" w:type="dxa"/>
      </w:tblCellMar>
    </w:tblPr>
  </w:style>
  <w:style w:type="table" w:styleId="Table269">
    <w:basedOn w:val="TableNormal"/>
    <w:tblPr>
      <w:tblStyleRowBandSize w:val="1"/>
      <w:tblStyleColBandSize w:val="1"/>
      <w:tblCellMar>
        <w:top w:w="15.0" w:type="dxa"/>
        <w:left w:w="15.0" w:type="dxa"/>
        <w:bottom w:w="15.0" w:type="dxa"/>
        <w:right w:w="15.0" w:type="dxa"/>
      </w:tblCellMar>
    </w:tblPr>
  </w:style>
  <w:style w:type="table" w:styleId="Table270">
    <w:basedOn w:val="TableNormal"/>
    <w:tblPr>
      <w:tblStyleRowBandSize w:val="1"/>
      <w:tblStyleColBandSize w:val="1"/>
      <w:tblCellMar>
        <w:top w:w="15.0" w:type="dxa"/>
        <w:left w:w="15.0" w:type="dxa"/>
        <w:bottom w:w="15.0" w:type="dxa"/>
        <w:right w:w="15.0" w:type="dxa"/>
      </w:tblCellMar>
    </w:tblPr>
  </w:style>
  <w:style w:type="table" w:styleId="Table271">
    <w:basedOn w:val="TableNormal"/>
    <w:tblPr>
      <w:tblStyleRowBandSize w:val="1"/>
      <w:tblStyleColBandSize w:val="1"/>
      <w:tblCellMar>
        <w:top w:w="15.0" w:type="dxa"/>
        <w:left w:w="15.0" w:type="dxa"/>
        <w:bottom w:w="15.0" w:type="dxa"/>
        <w:right w:w="15.0" w:type="dxa"/>
      </w:tblCellMar>
    </w:tblPr>
  </w:style>
  <w:style w:type="table" w:styleId="Table272">
    <w:basedOn w:val="TableNormal"/>
    <w:tblPr>
      <w:tblStyleRowBandSize w:val="1"/>
      <w:tblStyleColBandSize w:val="1"/>
      <w:tblCellMar>
        <w:top w:w="15.0" w:type="dxa"/>
        <w:left w:w="15.0" w:type="dxa"/>
        <w:bottom w:w="15.0" w:type="dxa"/>
        <w:right w:w="15.0" w:type="dxa"/>
      </w:tblCellMar>
    </w:tblPr>
  </w:style>
  <w:style w:type="table" w:styleId="Table273">
    <w:basedOn w:val="TableNormal"/>
    <w:tblPr>
      <w:tblStyleRowBandSize w:val="1"/>
      <w:tblStyleColBandSize w:val="1"/>
      <w:tblCellMar>
        <w:top w:w="15.0" w:type="dxa"/>
        <w:left w:w="15.0" w:type="dxa"/>
        <w:bottom w:w="15.0" w:type="dxa"/>
        <w:right w:w="15.0" w:type="dxa"/>
      </w:tblCellMar>
    </w:tblPr>
  </w:style>
  <w:style w:type="table" w:styleId="Table274">
    <w:basedOn w:val="TableNormal"/>
    <w:tblPr>
      <w:tblStyleRowBandSize w:val="1"/>
      <w:tblStyleColBandSize w:val="1"/>
      <w:tblCellMar>
        <w:top w:w="15.0" w:type="dxa"/>
        <w:left w:w="15.0" w:type="dxa"/>
        <w:bottom w:w="15.0" w:type="dxa"/>
        <w:right w:w="15.0" w:type="dxa"/>
      </w:tblCellMar>
    </w:tblPr>
  </w:style>
  <w:style w:type="table" w:styleId="Table275">
    <w:basedOn w:val="TableNormal"/>
    <w:tblPr>
      <w:tblStyleRowBandSize w:val="1"/>
      <w:tblStyleColBandSize w:val="1"/>
      <w:tblCellMar>
        <w:top w:w="15.0" w:type="dxa"/>
        <w:left w:w="15.0" w:type="dxa"/>
        <w:bottom w:w="15.0" w:type="dxa"/>
        <w:right w:w="15.0" w:type="dxa"/>
      </w:tblCellMar>
    </w:tblPr>
  </w:style>
  <w:style w:type="table" w:styleId="Table276">
    <w:basedOn w:val="TableNormal"/>
    <w:tblPr>
      <w:tblStyleRowBandSize w:val="1"/>
      <w:tblStyleColBandSize w:val="1"/>
      <w:tblCellMar>
        <w:top w:w="15.0" w:type="dxa"/>
        <w:left w:w="15.0" w:type="dxa"/>
        <w:bottom w:w="15.0" w:type="dxa"/>
        <w:right w:w="15.0" w:type="dxa"/>
      </w:tblCellMar>
    </w:tblPr>
  </w:style>
  <w:style w:type="table" w:styleId="Table277">
    <w:basedOn w:val="TableNormal"/>
    <w:tblPr>
      <w:tblStyleRowBandSize w:val="1"/>
      <w:tblStyleColBandSize w:val="1"/>
      <w:tblCellMar>
        <w:top w:w="15.0" w:type="dxa"/>
        <w:left w:w="15.0" w:type="dxa"/>
        <w:bottom w:w="15.0" w:type="dxa"/>
        <w:right w:w="15.0" w:type="dxa"/>
      </w:tblCellMar>
    </w:tblPr>
  </w:style>
  <w:style w:type="table" w:styleId="Table278">
    <w:basedOn w:val="TableNormal"/>
    <w:tblPr>
      <w:tblStyleRowBandSize w:val="1"/>
      <w:tblStyleColBandSize w:val="1"/>
      <w:tblCellMar>
        <w:top w:w="15.0" w:type="dxa"/>
        <w:left w:w="15.0" w:type="dxa"/>
        <w:bottom w:w="15.0" w:type="dxa"/>
        <w:right w:w="15.0" w:type="dxa"/>
      </w:tblCellMar>
    </w:tblPr>
  </w:style>
  <w:style w:type="table" w:styleId="Table279">
    <w:basedOn w:val="TableNormal"/>
    <w:tblPr>
      <w:tblStyleRowBandSize w:val="1"/>
      <w:tblStyleColBandSize w:val="1"/>
      <w:tblCellMar>
        <w:top w:w="15.0" w:type="dxa"/>
        <w:left w:w="15.0" w:type="dxa"/>
        <w:bottom w:w="15.0" w:type="dxa"/>
        <w:right w:w="15.0" w:type="dxa"/>
      </w:tblCellMar>
    </w:tblPr>
  </w:style>
  <w:style w:type="table" w:styleId="Table280">
    <w:basedOn w:val="TableNormal"/>
    <w:tblPr>
      <w:tblStyleRowBandSize w:val="1"/>
      <w:tblStyleColBandSize w:val="1"/>
      <w:tblCellMar>
        <w:top w:w="15.0" w:type="dxa"/>
        <w:left w:w="15.0" w:type="dxa"/>
        <w:bottom w:w="15.0" w:type="dxa"/>
        <w:right w:w="15.0" w:type="dxa"/>
      </w:tblCellMar>
    </w:tblPr>
  </w:style>
  <w:style w:type="table" w:styleId="Table281">
    <w:basedOn w:val="TableNormal"/>
    <w:tblPr>
      <w:tblStyleRowBandSize w:val="1"/>
      <w:tblStyleColBandSize w:val="1"/>
      <w:tblCellMar>
        <w:top w:w="15.0" w:type="dxa"/>
        <w:left w:w="15.0" w:type="dxa"/>
        <w:bottom w:w="15.0" w:type="dxa"/>
        <w:right w:w="15.0" w:type="dxa"/>
      </w:tblCellMar>
    </w:tblPr>
  </w:style>
  <w:style w:type="table" w:styleId="Table282">
    <w:basedOn w:val="TableNormal"/>
    <w:tblPr>
      <w:tblStyleRowBandSize w:val="1"/>
      <w:tblStyleColBandSize w:val="1"/>
      <w:tblCellMar>
        <w:top w:w="15.0" w:type="dxa"/>
        <w:left w:w="15.0" w:type="dxa"/>
        <w:bottom w:w="15.0" w:type="dxa"/>
        <w:right w:w="15.0" w:type="dxa"/>
      </w:tblCellMar>
    </w:tblPr>
  </w:style>
  <w:style w:type="table" w:styleId="Table283">
    <w:basedOn w:val="TableNormal"/>
    <w:tblPr>
      <w:tblStyleRowBandSize w:val="1"/>
      <w:tblStyleColBandSize w:val="1"/>
      <w:tblCellMar>
        <w:top w:w="15.0" w:type="dxa"/>
        <w:left w:w="15.0" w:type="dxa"/>
        <w:bottom w:w="15.0" w:type="dxa"/>
        <w:right w:w="15.0" w:type="dxa"/>
      </w:tblCellMar>
    </w:tblPr>
  </w:style>
  <w:style w:type="table" w:styleId="Table284">
    <w:basedOn w:val="TableNormal"/>
    <w:tblPr>
      <w:tblStyleRowBandSize w:val="1"/>
      <w:tblStyleColBandSize w:val="1"/>
      <w:tblCellMar>
        <w:top w:w="15.0" w:type="dxa"/>
        <w:left w:w="15.0" w:type="dxa"/>
        <w:bottom w:w="15.0" w:type="dxa"/>
        <w:right w:w="15.0" w:type="dxa"/>
      </w:tblCellMar>
    </w:tblPr>
  </w:style>
  <w:style w:type="table" w:styleId="Table285">
    <w:basedOn w:val="TableNormal"/>
    <w:tblPr>
      <w:tblStyleRowBandSize w:val="1"/>
      <w:tblStyleColBandSize w:val="1"/>
      <w:tblCellMar>
        <w:top w:w="15.0" w:type="dxa"/>
        <w:left w:w="15.0" w:type="dxa"/>
        <w:bottom w:w="15.0" w:type="dxa"/>
        <w:right w:w="15.0" w:type="dxa"/>
      </w:tblCellMar>
    </w:tblPr>
  </w:style>
  <w:style w:type="table" w:styleId="Table286">
    <w:basedOn w:val="TableNormal"/>
    <w:tblPr>
      <w:tblStyleRowBandSize w:val="1"/>
      <w:tblStyleColBandSize w:val="1"/>
      <w:tblCellMar>
        <w:top w:w="15.0" w:type="dxa"/>
        <w:left w:w="15.0" w:type="dxa"/>
        <w:bottom w:w="15.0" w:type="dxa"/>
        <w:right w:w="15.0" w:type="dxa"/>
      </w:tblCellMar>
    </w:tblPr>
  </w:style>
  <w:style w:type="table" w:styleId="Table287">
    <w:basedOn w:val="TableNormal"/>
    <w:tblPr>
      <w:tblStyleRowBandSize w:val="1"/>
      <w:tblStyleColBandSize w:val="1"/>
      <w:tblCellMar>
        <w:top w:w="15.0" w:type="dxa"/>
        <w:left w:w="15.0" w:type="dxa"/>
        <w:bottom w:w="15.0" w:type="dxa"/>
        <w:right w:w="15.0" w:type="dxa"/>
      </w:tblCellMar>
    </w:tblPr>
  </w:style>
  <w:style w:type="table" w:styleId="Table288">
    <w:basedOn w:val="TableNormal"/>
    <w:tblPr>
      <w:tblStyleRowBandSize w:val="1"/>
      <w:tblStyleColBandSize w:val="1"/>
      <w:tblCellMar>
        <w:top w:w="15.0" w:type="dxa"/>
        <w:left w:w="15.0" w:type="dxa"/>
        <w:bottom w:w="15.0" w:type="dxa"/>
        <w:right w:w="15.0" w:type="dxa"/>
      </w:tblCellMar>
    </w:tblPr>
  </w:style>
  <w:style w:type="table" w:styleId="Table289">
    <w:basedOn w:val="TableNormal"/>
    <w:tblPr>
      <w:tblStyleRowBandSize w:val="1"/>
      <w:tblStyleColBandSize w:val="1"/>
      <w:tblCellMar>
        <w:top w:w="15.0" w:type="dxa"/>
        <w:left w:w="15.0" w:type="dxa"/>
        <w:bottom w:w="15.0" w:type="dxa"/>
        <w:right w:w="15.0" w:type="dxa"/>
      </w:tblCellMar>
    </w:tblPr>
  </w:style>
  <w:style w:type="table" w:styleId="Table290">
    <w:basedOn w:val="TableNormal"/>
    <w:tblPr>
      <w:tblStyleRowBandSize w:val="1"/>
      <w:tblStyleColBandSize w:val="1"/>
      <w:tblCellMar>
        <w:top w:w="15.0" w:type="dxa"/>
        <w:left w:w="15.0" w:type="dxa"/>
        <w:bottom w:w="15.0" w:type="dxa"/>
        <w:right w:w="15.0" w:type="dxa"/>
      </w:tblCellMar>
    </w:tblPr>
  </w:style>
  <w:style w:type="table" w:styleId="Table291">
    <w:basedOn w:val="TableNormal"/>
    <w:tblPr>
      <w:tblStyleRowBandSize w:val="1"/>
      <w:tblStyleColBandSize w:val="1"/>
      <w:tblCellMar>
        <w:top w:w="15.0" w:type="dxa"/>
        <w:left w:w="15.0" w:type="dxa"/>
        <w:bottom w:w="15.0" w:type="dxa"/>
        <w:right w:w="15.0" w:type="dxa"/>
      </w:tblCellMar>
    </w:tblPr>
  </w:style>
  <w:style w:type="table" w:styleId="Table292">
    <w:basedOn w:val="TableNormal"/>
    <w:tblPr>
      <w:tblStyleRowBandSize w:val="1"/>
      <w:tblStyleColBandSize w:val="1"/>
      <w:tblCellMar>
        <w:top w:w="15.0" w:type="dxa"/>
        <w:left w:w="15.0" w:type="dxa"/>
        <w:bottom w:w="15.0" w:type="dxa"/>
        <w:right w:w="15.0" w:type="dxa"/>
      </w:tblCellMar>
    </w:tblPr>
  </w:style>
  <w:style w:type="table" w:styleId="Table293">
    <w:basedOn w:val="TableNormal"/>
    <w:tblPr>
      <w:tblStyleRowBandSize w:val="1"/>
      <w:tblStyleColBandSize w:val="1"/>
      <w:tblCellMar>
        <w:top w:w="15.0" w:type="dxa"/>
        <w:left w:w="15.0" w:type="dxa"/>
        <w:bottom w:w="15.0" w:type="dxa"/>
        <w:right w:w="15.0" w:type="dxa"/>
      </w:tblCellMar>
    </w:tblPr>
  </w:style>
  <w:style w:type="table" w:styleId="Table294">
    <w:basedOn w:val="TableNormal"/>
    <w:tblPr>
      <w:tblStyleRowBandSize w:val="1"/>
      <w:tblStyleColBandSize w:val="1"/>
      <w:tblCellMar>
        <w:top w:w="15.0" w:type="dxa"/>
        <w:left w:w="15.0" w:type="dxa"/>
        <w:bottom w:w="15.0" w:type="dxa"/>
        <w:right w:w="15.0" w:type="dxa"/>
      </w:tblCellMar>
    </w:tblPr>
  </w:style>
  <w:style w:type="table" w:styleId="Table295">
    <w:basedOn w:val="TableNormal"/>
    <w:tblPr>
      <w:tblStyleRowBandSize w:val="1"/>
      <w:tblStyleColBandSize w:val="1"/>
      <w:tblCellMar>
        <w:top w:w="15.0" w:type="dxa"/>
        <w:left w:w="15.0" w:type="dxa"/>
        <w:bottom w:w="15.0" w:type="dxa"/>
        <w:right w:w="15.0" w:type="dxa"/>
      </w:tblCellMar>
    </w:tblPr>
  </w:style>
  <w:style w:type="table" w:styleId="Table296">
    <w:basedOn w:val="TableNormal"/>
    <w:tblPr>
      <w:tblStyleRowBandSize w:val="1"/>
      <w:tblStyleColBandSize w:val="1"/>
      <w:tblCellMar>
        <w:top w:w="15.0" w:type="dxa"/>
        <w:left w:w="15.0" w:type="dxa"/>
        <w:bottom w:w="15.0" w:type="dxa"/>
        <w:right w:w="15.0" w:type="dxa"/>
      </w:tblCellMar>
    </w:tblPr>
  </w:style>
  <w:style w:type="table" w:styleId="Table297">
    <w:basedOn w:val="TableNormal"/>
    <w:tblPr>
      <w:tblStyleRowBandSize w:val="1"/>
      <w:tblStyleColBandSize w:val="1"/>
      <w:tblCellMar>
        <w:top w:w="15.0" w:type="dxa"/>
        <w:left w:w="15.0" w:type="dxa"/>
        <w:bottom w:w="15.0" w:type="dxa"/>
        <w:right w:w="15.0" w:type="dxa"/>
      </w:tblCellMar>
    </w:tblPr>
  </w:style>
  <w:style w:type="table" w:styleId="Table298">
    <w:basedOn w:val="TableNormal"/>
    <w:tblPr>
      <w:tblStyleRowBandSize w:val="1"/>
      <w:tblStyleColBandSize w:val="1"/>
      <w:tblCellMar>
        <w:top w:w="100.0" w:type="dxa"/>
        <w:left w:w="100.0" w:type="dxa"/>
        <w:bottom w:w="100.0" w:type="dxa"/>
        <w:right w:w="100.0" w:type="dxa"/>
      </w:tblCellMar>
    </w:tblPr>
  </w:style>
  <w:style w:type="table" w:styleId="Table299">
    <w:basedOn w:val="TableNormal"/>
    <w:tblPr>
      <w:tblStyleRowBandSize w:val="1"/>
      <w:tblStyleColBandSize w:val="1"/>
      <w:tblCellMar>
        <w:top w:w="100.0" w:type="dxa"/>
        <w:left w:w="100.0" w:type="dxa"/>
        <w:bottom w:w="100.0" w:type="dxa"/>
        <w:right w:w="100.0" w:type="dxa"/>
      </w:tblCellMar>
    </w:tblPr>
  </w:style>
  <w:style w:type="table" w:styleId="Table300">
    <w:basedOn w:val="TableNormal"/>
    <w:tblPr>
      <w:tblStyleRowBandSize w:val="1"/>
      <w:tblStyleColBandSize w:val="1"/>
      <w:tblCellMar>
        <w:top w:w="100.0" w:type="dxa"/>
        <w:left w:w="100.0" w:type="dxa"/>
        <w:bottom w:w="100.0" w:type="dxa"/>
        <w:right w:w="100.0" w:type="dxa"/>
      </w:tblCellMar>
    </w:tblPr>
  </w:style>
  <w:style w:type="table" w:styleId="Table301">
    <w:basedOn w:val="TableNormal"/>
    <w:tblPr>
      <w:tblStyleRowBandSize w:val="1"/>
      <w:tblStyleColBandSize w:val="1"/>
      <w:tblCellMar>
        <w:top w:w="100.0" w:type="dxa"/>
        <w:left w:w="100.0" w:type="dxa"/>
        <w:bottom w:w="100.0" w:type="dxa"/>
        <w:right w:w="100.0" w:type="dxa"/>
      </w:tblCellMar>
    </w:tblPr>
  </w:style>
  <w:style w:type="table" w:styleId="Table302">
    <w:basedOn w:val="TableNormal"/>
    <w:tblPr>
      <w:tblStyleRowBandSize w:val="1"/>
      <w:tblStyleColBandSize w:val="1"/>
      <w:tblCellMar>
        <w:top w:w="100.0" w:type="dxa"/>
        <w:left w:w="100.0" w:type="dxa"/>
        <w:bottom w:w="100.0" w:type="dxa"/>
        <w:right w:w="100.0" w:type="dxa"/>
      </w:tblCellMar>
    </w:tblPr>
  </w:style>
  <w:style w:type="table" w:styleId="Table303">
    <w:basedOn w:val="TableNormal"/>
    <w:tblPr>
      <w:tblStyleRowBandSize w:val="1"/>
      <w:tblStyleColBandSize w:val="1"/>
      <w:tblCellMar>
        <w:top w:w="15.0" w:type="dxa"/>
        <w:left w:w="15.0" w:type="dxa"/>
        <w:bottom w:w="15.0" w:type="dxa"/>
        <w:right w:w="15.0" w:type="dxa"/>
      </w:tblCellMar>
    </w:tblPr>
  </w:style>
  <w:style w:type="table" w:styleId="Table304">
    <w:basedOn w:val="TableNormal"/>
    <w:tblPr>
      <w:tblStyleRowBandSize w:val="1"/>
      <w:tblStyleColBandSize w:val="1"/>
      <w:tblCellMar>
        <w:top w:w="15.0" w:type="dxa"/>
        <w:left w:w="15.0" w:type="dxa"/>
        <w:bottom w:w="15.0" w:type="dxa"/>
        <w:right w:w="15.0" w:type="dxa"/>
      </w:tblCellMar>
    </w:tblPr>
  </w:style>
  <w:style w:type="table" w:styleId="Table305">
    <w:basedOn w:val="TableNormal"/>
    <w:tblPr>
      <w:tblStyleRowBandSize w:val="1"/>
      <w:tblStyleColBandSize w:val="1"/>
      <w:tblCellMar>
        <w:top w:w="15.0" w:type="dxa"/>
        <w:left w:w="15.0" w:type="dxa"/>
        <w:bottom w:w="15.0" w:type="dxa"/>
        <w:right w:w="15.0" w:type="dxa"/>
      </w:tblCellMar>
    </w:tblPr>
  </w:style>
  <w:style w:type="table" w:styleId="Table306">
    <w:basedOn w:val="TableNormal"/>
    <w:tblPr>
      <w:tblStyleRowBandSize w:val="1"/>
      <w:tblStyleColBandSize w:val="1"/>
      <w:tblCellMar>
        <w:top w:w="100.0" w:type="dxa"/>
        <w:left w:w="100.0" w:type="dxa"/>
        <w:bottom w:w="100.0" w:type="dxa"/>
        <w:right w:w="100.0" w:type="dxa"/>
      </w:tblCellMar>
    </w:tblPr>
  </w:style>
  <w:style w:type="table" w:styleId="Table307">
    <w:basedOn w:val="TableNormal"/>
    <w:tblPr>
      <w:tblStyleRowBandSize w:val="1"/>
      <w:tblStyleColBandSize w:val="1"/>
      <w:tblCellMar>
        <w:top w:w="100.0" w:type="dxa"/>
        <w:left w:w="100.0" w:type="dxa"/>
        <w:bottom w:w="100.0" w:type="dxa"/>
        <w:right w:w="100.0" w:type="dxa"/>
      </w:tblCellMar>
    </w:tblPr>
  </w:style>
  <w:style w:type="table" w:styleId="Table308">
    <w:basedOn w:val="TableNormal"/>
    <w:tblPr>
      <w:tblStyleRowBandSize w:val="1"/>
      <w:tblStyleColBandSize w:val="1"/>
      <w:tblCellMar>
        <w:top w:w="100.0" w:type="dxa"/>
        <w:left w:w="100.0" w:type="dxa"/>
        <w:bottom w:w="100.0" w:type="dxa"/>
        <w:right w:w="100.0" w:type="dxa"/>
      </w:tblCellMar>
    </w:tblPr>
  </w:style>
  <w:style w:type="table" w:styleId="Table309">
    <w:basedOn w:val="TableNormal"/>
    <w:tblPr>
      <w:tblStyleRowBandSize w:val="1"/>
      <w:tblStyleColBandSize w:val="1"/>
      <w:tblCellMar>
        <w:top w:w="100.0" w:type="dxa"/>
        <w:left w:w="100.0" w:type="dxa"/>
        <w:bottom w:w="100.0" w:type="dxa"/>
        <w:right w:w="100.0" w:type="dxa"/>
      </w:tblCellMar>
    </w:tblPr>
  </w:style>
  <w:style w:type="table" w:styleId="Table310">
    <w:basedOn w:val="TableNormal"/>
    <w:tblPr>
      <w:tblStyleRowBandSize w:val="1"/>
      <w:tblStyleColBandSize w:val="1"/>
      <w:tblCellMar>
        <w:top w:w="100.0" w:type="dxa"/>
        <w:left w:w="100.0" w:type="dxa"/>
        <w:bottom w:w="100.0" w:type="dxa"/>
        <w:right w:w="100.0" w:type="dxa"/>
      </w:tblCellMar>
    </w:tblPr>
  </w:style>
  <w:style w:type="table" w:styleId="Table311">
    <w:basedOn w:val="TableNormal"/>
    <w:tblPr>
      <w:tblStyleRowBandSize w:val="1"/>
      <w:tblStyleColBandSize w:val="1"/>
      <w:tblCellMar>
        <w:top w:w="100.0" w:type="dxa"/>
        <w:left w:w="100.0" w:type="dxa"/>
        <w:bottom w:w="100.0" w:type="dxa"/>
        <w:right w:w="100.0" w:type="dxa"/>
      </w:tblCellMar>
    </w:tblPr>
  </w:style>
  <w:style w:type="table" w:styleId="Table312">
    <w:basedOn w:val="TableNormal"/>
    <w:tblPr>
      <w:tblStyleRowBandSize w:val="1"/>
      <w:tblStyleColBandSize w:val="1"/>
      <w:tblCellMar>
        <w:top w:w="100.0" w:type="dxa"/>
        <w:left w:w="100.0" w:type="dxa"/>
        <w:bottom w:w="100.0" w:type="dxa"/>
        <w:right w:w="100.0" w:type="dxa"/>
      </w:tblCellMar>
    </w:tblPr>
  </w:style>
  <w:style w:type="table" w:styleId="Table313">
    <w:basedOn w:val="TableNormal"/>
    <w:tblPr>
      <w:tblStyleRowBandSize w:val="1"/>
      <w:tblStyleColBandSize w:val="1"/>
      <w:tblCellMar>
        <w:top w:w="100.0" w:type="dxa"/>
        <w:left w:w="100.0" w:type="dxa"/>
        <w:bottom w:w="100.0" w:type="dxa"/>
        <w:right w:w="100.0" w:type="dxa"/>
      </w:tblCellMar>
    </w:tblPr>
  </w:style>
  <w:style w:type="table" w:styleId="Table314">
    <w:basedOn w:val="TableNormal"/>
    <w:tblPr>
      <w:tblStyleRowBandSize w:val="1"/>
      <w:tblStyleColBandSize w:val="1"/>
      <w:tblCellMar>
        <w:top w:w="100.0" w:type="dxa"/>
        <w:left w:w="100.0" w:type="dxa"/>
        <w:bottom w:w="100.0" w:type="dxa"/>
        <w:right w:w="100.0" w:type="dxa"/>
      </w:tblCellMar>
    </w:tblPr>
  </w:style>
  <w:style w:type="table" w:styleId="Table315">
    <w:basedOn w:val="TableNormal"/>
    <w:tblPr>
      <w:tblStyleRowBandSize w:val="1"/>
      <w:tblStyleColBandSize w:val="1"/>
      <w:tblCellMar>
        <w:top w:w="100.0" w:type="dxa"/>
        <w:left w:w="100.0" w:type="dxa"/>
        <w:bottom w:w="100.0" w:type="dxa"/>
        <w:right w:w="100.0" w:type="dxa"/>
      </w:tblCellMar>
    </w:tblPr>
  </w:style>
  <w:style w:type="table" w:styleId="Table316">
    <w:basedOn w:val="TableNormal"/>
    <w:tblPr>
      <w:tblStyleRowBandSize w:val="1"/>
      <w:tblStyleColBandSize w:val="1"/>
      <w:tblCellMar>
        <w:top w:w="15.0" w:type="dxa"/>
        <w:left w:w="15.0" w:type="dxa"/>
        <w:bottom w:w="15.0" w:type="dxa"/>
        <w:right w:w="15.0" w:type="dxa"/>
      </w:tblCellMar>
    </w:tblPr>
  </w:style>
  <w:style w:type="table" w:styleId="Table317">
    <w:basedOn w:val="TableNormal"/>
    <w:tblPr>
      <w:tblStyleRowBandSize w:val="1"/>
      <w:tblStyleColBandSize w:val="1"/>
      <w:tblCellMar>
        <w:top w:w="15.0" w:type="dxa"/>
        <w:left w:w="15.0" w:type="dxa"/>
        <w:bottom w:w="15.0" w:type="dxa"/>
        <w:right w:w="15.0" w:type="dxa"/>
      </w:tblCellMar>
    </w:tblPr>
  </w:style>
  <w:style w:type="table" w:styleId="Table318">
    <w:basedOn w:val="TableNormal"/>
    <w:tblPr>
      <w:tblStyleRowBandSize w:val="1"/>
      <w:tblStyleColBandSize w:val="1"/>
      <w:tblCellMar>
        <w:top w:w="15.0" w:type="dxa"/>
        <w:left w:w="15.0" w:type="dxa"/>
        <w:bottom w:w="15.0" w:type="dxa"/>
        <w:right w:w="15.0" w:type="dxa"/>
      </w:tblCellMar>
    </w:tblPr>
  </w:style>
  <w:style w:type="table" w:styleId="Table319">
    <w:basedOn w:val="TableNormal"/>
    <w:tblPr>
      <w:tblStyleRowBandSize w:val="1"/>
      <w:tblStyleColBandSize w:val="1"/>
      <w:tblCellMar>
        <w:top w:w="15.0" w:type="dxa"/>
        <w:left w:w="15.0" w:type="dxa"/>
        <w:bottom w:w="15.0" w:type="dxa"/>
        <w:right w:w="15.0" w:type="dxa"/>
      </w:tblCellMar>
    </w:tblPr>
  </w:style>
  <w:style w:type="table" w:styleId="Table320">
    <w:basedOn w:val="TableNormal"/>
    <w:tblPr>
      <w:tblStyleRowBandSize w:val="1"/>
      <w:tblStyleColBandSize w:val="1"/>
      <w:tblCellMar>
        <w:top w:w="15.0" w:type="dxa"/>
        <w:left w:w="15.0" w:type="dxa"/>
        <w:bottom w:w="15.0" w:type="dxa"/>
        <w:right w:w="15.0" w:type="dxa"/>
      </w:tblCellMar>
    </w:tblPr>
  </w:style>
  <w:style w:type="table" w:styleId="Table321">
    <w:basedOn w:val="TableNormal"/>
    <w:tblPr>
      <w:tblStyleRowBandSize w:val="1"/>
      <w:tblStyleColBandSize w:val="1"/>
      <w:tblCellMar>
        <w:top w:w="15.0" w:type="dxa"/>
        <w:left w:w="15.0" w:type="dxa"/>
        <w:bottom w:w="15.0" w:type="dxa"/>
        <w:right w:w="15.0" w:type="dxa"/>
      </w:tblCellMar>
    </w:tblPr>
  </w:style>
  <w:style w:type="table" w:styleId="Table322">
    <w:basedOn w:val="TableNormal"/>
    <w:tblPr>
      <w:tblStyleRowBandSize w:val="1"/>
      <w:tblStyleColBandSize w:val="1"/>
      <w:tblCellMar>
        <w:top w:w="15.0" w:type="dxa"/>
        <w:left w:w="15.0" w:type="dxa"/>
        <w:bottom w:w="15.0" w:type="dxa"/>
        <w:right w:w="15.0" w:type="dxa"/>
      </w:tblCellMar>
    </w:tblPr>
  </w:style>
  <w:style w:type="table" w:styleId="Table323">
    <w:basedOn w:val="TableNormal"/>
    <w:tblPr>
      <w:tblStyleRowBandSize w:val="1"/>
      <w:tblStyleColBandSize w:val="1"/>
      <w:tblCellMar>
        <w:top w:w="15.0" w:type="dxa"/>
        <w:left w:w="15.0" w:type="dxa"/>
        <w:bottom w:w="15.0" w:type="dxa"/>
        <w:right w:w="15.0" w:type="dxa"/>
      </w:tblCellMar>
    </w:tblPr>
  </w:style>
  <w:style w:type="table" w:styleId="Table324">
    <w:basedOn w:val="TableNormal"/>
    <w:tblPr>
      <w:tblStyleRowBandSize w:val="1"/>
      <w:tblStyleColBandSize w:val="1"/>
      <w:tblCellMar>
        <w:top w:w="15.0" w:type="dxa"/>
        <w:left w:w="15.0" w:type="dxa"/>
        <w:bottom w:w="15.0" w:type="dxa"/>
        <w:right w:w="15.0" w:type="dxa"/>
      </w:tblCellMar>
    </w:tblPr>
  </w:style>
  <w:style w:type="table" w:styleId="Table325">
    <w:basedOn w:val="TableNormal"/>
    <w:tblPr>
      <w:tblStyleRowBandSize w:val="1"/>
      <w:tblStyleColBandSize w:val="1"/>
      <w:tblCellMar>
        <w:top w:w="15.0" w:type="dxa"/>
        <w:left w:w="15.0" w:type="dxa"/>
        <w:bottom w:w="15.0" w:type="dxa"/>
        <w:right w:w="15.0" w:type="dxa"/>
      </w:tblCellMar>
    </w:tblPr>
  </w:style>
  <w:style w:type="table" w:styleId="Table326">
    <w:basedOn w:val="TableNormal"/>
    <w:tblPr>
      <w:tblStyleRowBandSize w:val="1"/>
      <w:tblStyleColBandSize w:val="1"/>
      <w:tblCellMar>
        <w:top w:w="15.0" w:type="dxa"/>
        <w:left w:w="15.0" w:type="dxa"/>
        <w:bottom w:w="15.0" w:type="dxa"/>
        <w:right w:w="15.0" w:type="dxa"/>
      </w:tblCellMar>
    </w:tblPr>
  </w:style>
  <w:style w:type="table" w:styleId="Table327">
    <w:basedOn w:val="TableNormal"/>
    <w:tblPr>
      <w:tblStyleRowBandSize w:val="1"/>
      <w:tblStyleColBandSize w:val="1"/>
      <w:tblCellMar>
        <w:top w:w="15.0" w:type="dxa"/>
        <w:left w:w="15.0" w:type="dxa"/>
        <w:bottom w:w="15.0" w:type="dxa"/>
        <w:right w:w="15.0" w:type="dxa"/>
      </w:tblCellMar>
    </w:tblPr>
  </w:style>
  <w:style w:type="table" w:styleId="Table328">
    <w:basedOn w:val="TableNormal"/>
    <w:tblPr>
      <w:tblStyleRowBandSize w:val="1"/>
      <w:tblStyleColBandSize w:val="1"/>
      <w:tblCellMar>
        <w:top w:w="15.0" w:type="dxa"/>
        <w:left w:w="15.0" w:type="dxa"/>
        <w:bottom w:w="15.0" w:type="dxa"/>
        <w:right w:w="15.0" w:type="dxa"/>
      </w:tblCellMar>
    </w:tblPr>
  </w:style>
  <w:style w:type="table" w:styleId="Table329">
    <w:basedOn w:val="TableNormal"/>
    <w:tblPr>
      <w:tblStyleRowBandSize w:val="1"/>
      <w:tblStyleColBandSize w:val="1"/>
      <w:tblCellMar>
        <w:top w:w="15.0" w:type="dxa"/>
        <w:left w:w="15.0" w:type="dxa"/>
        <w:bottom w:w="15.0" w:type="dxa"/>
        <w:right w:w="15.0" w:type="dxa"/>
      </w:tblCellMar>
    </w:tblPr>
  </w:style>
  <w:style w:type="table" w:styleId="Table330">
    <w:basedOn w:val="TableNormal"/>
    <w:tblPr>
      <w:tblStyleRowBandSize w:val="1"/>
      <w:tblStyleColBandSize w:val="1"/>
      <w:tblCellMar>
        <w:top w:w="15.0" w:type="dxa"/>
        <w:left w:w="15.0" w:type="dxa"/>
        <w:bottom w:w="15.0" w:type="dxa"/>
        <w:right w:w="15.0" w:type="dxa"/>
      </w:tblCellMar>
    </w:tblPr>
  </w:style>
  <w:style w:type="table" w:styleId="Table331">
    <w:basedOn w:val="TableNormal"/>
    <w:tblPr>
      <w:tblStyleRowBandSize w:val="1"/>
      <w:tblStyleColBandSize w:val="1"/>
      <w:tblCellMar>
        <w:top w:w="15.0" w:type="dxa"/>
        <w:left w:w="15.0" w:type="dxa"/>
        <w:bottom w:w="15.0" w:type="dxa"/>
        <w:right w:w="15.0" w:type="dxa"/>
      </w:tblCellMar>
    </w:tblPr>
  </w:style>
  <w:style w:type="table" w:styleId="Table332">
    <w:basedOn w:val="TableNormal"/>
    <w:tblPr>
      <w:tblStyleRowBandSize w:val="1"/>
      <w:tblStyleColBandSize w:val="1"/>
      <w:tblCellMar>
        <w:top w:w="15.0" w:type="dxa"/>
        <w:left w:w="15.0" w:type="dxa"/>
        <w:bottom w:w="15.0" w:type="dxa"/>
        <w:right w:w="15.0" w:type="dxa"/>
      </w:tblCellMar>
    </w:tblPr>
  </w:style>
  <w:style w:type="table" w:styleId="Table333">
    <w:basedOn w:val="TableNormal"/>
    <w:tblPr>
      <w:tblStyleRowBandSize w:val="1"/>
      <w:tblStyleColBandSize w:val="1"/>
      <w:tblCellMar>
        <w:top w:w="15.0" w:type="dxa"/>
        <w:left w:w="15.0" w:type="dxa"/>
        <w:bottom w:w="15.0" w:type="dxa"/>
        <w:right w:w="15.0" w:type="dxa"/>
      </w:tblCellMar>
    </w:tblPr>
  </w:style>
  <w:style w:type="table" w:styleId="Table334">
    <w:basedOn w:val="TableNormal"/>
    <w:tblPr>
      <w:tblStyleRowBandSize w:val="1"/>
      <w:tblStyleColBandSize w:val="1"/>
      <w:tblCellMar>
        <w:top w:w="15.0" w:type="dxa"/>
        <w:left w:w="15.0" w:type="dxa"/>
        <w:bottom w:w="15.0" w:type="dxa"/>
        <w:right w:w="15.0" w:type="dxa"/>
      </w:tblCellMar>
    </w:tblPr>
  </w:style>
  <w:style w:type="table" w:styleId="Table335">
    <w:basedOn w:val="TableNormal"/>
    <w:tblPr>
      <w:tblStyleRowBandSize w:val="1"/>
      <w:tblStyleColBandSize w:val="1"/>
      <w:tblCellMar>
        <w:top w:w="15.0" w:type="dxa"/>
        <w:left w:w="15.0" w:type="dxa"/>
        <w:bottom w:w="15.0" w:type="dxa"/>
        <w:right w:w="15.0" w:type="dxa"/>
      </w:tblCellMar>
    </w:tblPr>
  </w:style>
  <w:style w:type="table" w:styleId="Table336">
    <w:basedOn w:val="TableNormal"/>
    <w:tblPr>
      <w:tblStyleRowBandSize w:val="1"/>
      <w:tblStyleColBandSize w:val="1"/>
      <w:tblCellMar>
        <w:top w:w="15.0" w:type="dxa"/>
        <w:left w:w="15.0" w:type="dxa"/>
        <w:bottom w:w="15.0" w:type="dxa"/>
        <w:right w:w="15.0" w:type="dxa"/>
      </w:tblCellMar>
    </w:tblPr>
  </w:style>
  <w:style w:type="table" w:styleId="Table337">
    <w:basedOn w:val="TableNormal"/>
    <w:tblPr>
      <w:tblStyleRowBandSize w:val="1"/>
      <w:tblStyleColBandSize w:val="1"/>
      <w:tblCellMar>
        <w:top w:w="15.0" w:type="dxa"/>
        <w:left w:w="15.0" w:type="dxa"/>
        <w:bottom w:w="15.0" w:type="dxa"/>
        <w:right w:w="15.0" w:type="dxa"/>
      </w:tblCellMar>
    </w:tblPr>
  </w:style>
  <w:style w:type="table" w:styleId="Table338">
    <w:basedOn w:val="TableNormal"/>
    <w:tblPr>
      <w:tblStyleRowBandSize w:val="1"/>
      <w:tblStyleColBandSize w:val="1"/>
      <w:tblCellMar>
        <w:top w:w="15.0" w:type="dxa"/>
        <w:left w:w="15.0" w:type="dxa"/>
        <w:bottom w:w="15.0" w:type="dxa"/>
        <w:right w:w="15.0" w:type="dxa"/>
      </w:tblCellMar>
    </w:tblPr>
  </w:style>
  <w:style w:type="table" w:styleId="Table339">
    <w:basedOn w:val="TableNormal"/>
    <w:tblPr>
      <w:tblStyleRowBandSize w:val="1"/>
      <w:tblStyleColBandSize w:val="1"/>
      <w:tblCellMar>
        <w:top w:w="15.0" w:type="dxa"/>
        <w:left w:w="15.0" w:type="dxa"/>
        <w:bottom w:w="15.0" w:type="dxa"/>
        <w:right w:w="15.0" w:type="dxa"/>
      </w:tblCellMar>
    </w:tblPr>
  </w:style>
  <w:style w:type="table" w:styleId="Table340">
    <w:basedOn w:val="TableNormal"/>
    <w:tblPr>
      <w:tblStyleRowBandSize w:val="1"/>
      <w:tblStyleColBandSize w:val="1"/>
      <w:tblCellMar>
        <w:top w:w="15.0" w:type="dxa"/>
        <w:left w:w="15.0" w:type="dxa"/>
        <w:bottom w:w="15.0" w:type="dxa"/>
        <w:right w:w="15.0" w:type="dxa"/>
      </w:tblCellMar>
    </w:tblPr>
  </w:style>
  <w:style w:type="table" w:styleId="Table341">
    <w:basedOn w:val="TableNormal"/>
    <w:tblPr>
      <w:tblStyleRowBandSize w:val="1"/>
      <w:tblStyleColBandSize w:val="1"/>
      <w:tblCellMar>
        <w:top w:w="15.0" w:type="dxa"/>
        <w:left w:w="15.0" w:type="dxa"/>
        <w:bottom w:w="15.0" w:type="dxa"/>
        <w:right w:w="15.0" w:type="dxa"/>
      </w:tblCellMar>
    </w:tblPr>
  </w:style>
  <w:style w:type="table" w:styleId="Table342">
    <w:basedOn w:val="TableNormal"/>
    <w:tblPr>
      <w:tblStyleRowBandSize w:val="1"/>
      <w:tblStyleColBandSize w:val="1"/>
      <w:tblCellMar>
        <w:top w:w="15.0" w:type="dxa"/>
        <w:left w:w="15.0" w:type="dxa"/>
        <w:bottom w:w="15.0" w:type="dxa"/>
        <w:right w:w="15.0" w:type="dxa"/>
      </w:tblCellMar>
    </w:tblPr>
  </w:style>
  <w:style w:type="table" w:styleId="Table343">
    <w:basedOn w:val="TableNormal"/>
    <w:tblPr>
      <w:tblStyleRowBandSize w:val="1"/>
      <w:tblStyleColBandSize w:val="1"/>
      <w:tblCellMar>
        <w:top w:w="15.0" w:type="dxa"/>
        <w:left w:w="15.0" w:type="dxa"/>
        <w:bottom w:w="15.0" w:type="dxa"/>
        <w:right w:w="15.0" w:type="dxa"/>
      </w:tblCellMar>
    </w:tblPr>
  </w:style>
  <w:style w:type="table" w:styleId="Table344">
    <w:basedOn w:val="TableNormal"/>
    <w:tblPr>
      <w:tblStyleRowBandSize w:val="1"/>
      <w:tblStyleColBandSize w:val="1"/>
      <w:tblCellMar>
        <w:top w:w="15.0" w:type="dxa"/>
        <w:left w:w="15.0" w:type="dxa"/>
        <w:bottom w:w="15.0" w:type="dxa"/>
        <w:right w:w="15.0" w:type="dxa"/>
      </w:tblCellMar>
    </w:tblPr>
  </w:style>
  <w:style w:type="table" w:styleId="Table345">
    <w:basedOn w:val="TableNormal"/>
    <w:tblPr>
      <w:tblStyleRowBandSize w:val="1"/>
      <w:tblStyleColBandSize w:val="1"/>
      <w:tblCellMar>
        <w:top w:w="15.0" w:type="dxa"/>
        <w:left w:w="15.0" w:type="dxa"/>
        <w:bottom w:w="15.0" w:type="dxa"/>
        <w:right w:w="15.0" w:type="dxa"/>
      </w:tblCellMar>
    </w:tblPr>
  </w:style>
  <w:style w:type="table" w:styleId="Table346">
    <w:basedOn w:val="TableNormal"/>
    <w:tblPr>
      <w:tblStyleRowBandSize w:val="1"/>
      <w:tblStyleColBandSize w:val="1"/>
      <w:tblCellMar>
        <w:top w:w="15.0" w:type="dxa"/>
        <w:left w:w="15.0" w:type="dxa"/>
        <w:bottom w:w="15.0" w:type="dxa"/>
        <w:right w:w="15.0" w:type="dxa"/>
      </w:tblCellMar>
    </w:tblPr>
  </w:style>
  <w:style w:type="table" w:styleId="Table347">
    <w:basedOn w:val="TableNormal"/>
    <w:tblPr>
      <w:tblStyleRowBandSize w:val="1"/>
      <w:tblStyleColBandSize w:val="1"/>
      <w:tblCellMar>
        <w:top w:w="15.0" w:type="dxa"/>
        <w:left w:w="15.0" w:type="dxa"/>
        <w:bottom w:w="15.0" w:type="dxa"/>
        <w:right w:w="15.0" w:type="dxa"/>
      </w:tblCellMar>
    </w:tblPr>
  </w:style>
  <w:style w:type="table" w:styleId="Table348">
    <w:basedOn w:val="TableNormal"/>
    <w:tblPr>
      <w:tblStyleRowBandSize w:val="1"/>
      <w:tblStyleColBandSize w:val="1"/>
      <w:tblCellMar>
        <w:top w:w="15.0" w:type="dxa"/>
        <w:left w:w="15.0" w:type="dxa"/>
        <w:bottom w:w="15.0" w:type="dxa"/>
        <w:right w:w="15.0" w:type="dxa"/>
      </w:tblCellMar>
    </w:tblPr>
  </w:style>
  <w:style w:type="table" w:styleId="Table349">
    <w:basedOn w:val="TableNormal"/>
    <w:tblPr>
      <w:tblStyleRowBandSize w:val="1"/>
      <w:tblStyleColBandSize w:val="1"/>
      <w:tblCellMar>
        <w:top w:w="15.0" w:type="dxa"/>
        <w:left w:w="15.0" w:type="dxa"/>
        <w:bottom w:w="15.0" w:type="dxa"/>
        <w:right w:w="15.0" w:type="dxa"/>
      </w:tblCellMar>
    </w:tblPr>
  </w:style>
  <w:style w:type="table" w:styleId="Table350">
    <w:basedOn w:val="TableNormal"/>
    <w:tblPr>
      <w:tblStyleRowBandSize w:val="1"/>
      <w:tblStyleColBandSize w:val="1"/>
      <w:tblCellMar>
        <w:top w:w="15.0" w:type="dxa"/>
        <w:left w:w="15.0" w:type="dxa"/>
        <w:bottom w:w="15.0" w:type="dxa"/>
        <w:right w:w="15.0" w:type="dxa"/>
      </w:tblCellMar>
    </w:tblPr>
  </w:style>
  <w:style w:type="table" w:styleId="Table351">
    <w:basedOn w:val="TableNormal"/>
    <w:tblPr>
      <w:tblStyleRowBandSize w:val="1"/>
      <w:tblStyleColBandSize w:val="1"/>
      <w:tblCellMar>
        <w:top w:w="15.0" w:type="dxa"/>
        <w:left w:w="15.0" w:type="dxa"/>
        <w:bottom w:w="15.0" w:type="dxa"/>
        <w:right w:w="15.0" w:type="dxa"/>
      </w:tblCellMar>
    </w:tblPr>
  </w:style>
  <w:style w:type="table" w:styleId="Table352">
    <w:basedOn w:val="TableNormal"/>
    <w:tblPr>
      <w:tblStyleRowBandSize w:val="1"/>
      <w:tblStyleColBandSize w:val="1"/>
      <w:tblCellMar>
        <w:top w:w="15.0" w:type="dxa"/>
        <w:left w:w="15.0" w:type="dxa"/>
        <w:bottom w:w="15.0" w:type="dxa"/>
        <w:right w:w="15.0" w:type="dxa"/>
      </w:tblCellMar>
    </w:tblPr>
  </w:style>
  <w:style w:type="table" w:styleId="Table353">
    <w:basedOn w:val="TableNormal"/>
    <w:tblPr>
      <w:tblStyleRowBandSize w:val="1"/>
      <w:tblStyleColBandSize w:val="1"/>
      <w:tblCellMar>
        <w:top w:w="15.0" w:type="dxa"/>
        <w:left w:w="15.0" w:type="dxa"/>
        <w:bottom w:w="15.0" w:type="dxa"/>
        <w:right w:w="15.0" w:type="dxa"/>
      </w:tblCellMar>
    </w:tblPr>
  </w:style>
  <w:style w:type="table" w:styleId="Table354">
    <w:basedOn w:val="TableNormal"/>
    <w:tblPr>
      <w:tblStyleRowBandSize w:val="1"/>
      <w:tblStyleColBandSize w:val="1"/>
      <w:tblCellMar>
        <w:top w:w="15.0" w:type="dxa"/>
        <w:left w:w="15.0" w:type="dxa"/>
        <w:bottom w:w="15.0" w:type="dxa"/>
        <w:right w:w="15.0" w:type="dxa"/>
      </w:tblCellMar>
    </w:tblPr>
  </w:style>
  <w:style w:type="table" w:styleId="Table355">
    <w:basedOn w:val="TableNormal"/>
    <w:tblPr>
      <w:tblStyleRowBandSize w:val="1"/>
      <w:tblStyleColBandSize w:val="1"/>
      <w:tblCellMar>
        <w:top w:w="15.0" w:type="dxa"/>
        <w:left w:w="15.0" w:type="dxa"/>
        <w:bottom w:w="15.0" w:type="dxa"/>
        <w:right w:w="15.0" w:type="dxa"/>
      </w:tblCellMar>
    </w:tblPr>
  </w:style>
  <w:style w:type="table" w:styleId="Table356">
    <w:basedOn w:val="TableNormal"/>
    <w:tblPr>
      <w:tblStyleRowBandSize w:val="1"/>
      <w:tblStyleColBandSize w:val="1"/>
      <w:tblCellMar>
        <w:top w:w="15.0" w:type="dxa"/>
        <w:left w:w="15.0" w:type="dxa"/>
        <w:bottom w:w="15.0" w:type="dxa"/>
        <w:right w:w="15.0" w:type="dxa"/>
      </w:tblCellMar>
    </w:tblPr>
  </w:style>
  <w:style w:type="table" w:styleId="Table357">
    <w:basedOn w:val="TableNormal"/>
    <w:tblPr>
      <w:tblStyleRowBandSize w:val="1"/>
      <w:tblStyleColBandSize w:val="1"/>
      <w:tblCellMar>
        <w:top w:w="15.0" w:type="dxa"/>
        <w:left w:w="15.0" w:type="dxa"/>
        <w:bottom w:w="15.0" w:type="dxa"/>
        <w:right w:w="15.0" w:type="dxa"/>
      </w:tblCellMar>
    </w:tblPr>
  </w:style>
  <w:style w:type="table" w:styleId="Table358">
    <w:basedOn w:val="TableNormal"/>
    <w:tblPr>
      <w:tblStyleRowBandSize w:val="1"/>
      <w:tblStyleColBandSize w:val="1"/>
      <w:tblCellMar>
        <w:top w:w="15.0" w:type="dxa"/>
        <w:left w:w="15.0" w:type="dxa"/>
        <w:bottom w:w="15.0" w:type="dxa"/>
        <w:right w:w="15.0" w:type="dxa"/>
      </w:tblCellMar>
    </w:tblPr>
  </w:style>
  <w:style w:type="table" w:styleId="Table359">
    <w:basedOn w:val="TableNormal"/>
    <w:tblPr>
      <w:tblStyleRowBandSize w:val="1"/>
      <w:tblStyleColBandSize w:val="1"/>
      <w:tblCellMar>
        <w:top w:w="15.0" w:type="dxa"/>
        <w:left w:w="15.0" w:type="dxa"/>
        <w:bottom w:w="15.0" w:type="dxa"/>
        <w:right w:w="15.0" w:type="dxa"/>
      </w:tblCellMar>
    </w:tblPr>
  </w:style>
  <w:style w:type="table" w:styleId="Table360">
    <w:basedOn w:val="TableNormal"/>
    <w:tblPr>
      <w:tblStyleRowBandSize w:val="1"/>
      <w:tblStyleColBandSize w:val="1"/>
      <w:tblCellMar>
        <w:top w:w="15.0" w:type="dxa"/>
        <w:left w:w="15.0" w:type="dxa"/>
        <w:bottom w:w="15.0" w:type="dxa"/>
        <w:right w:w="15.0" w:type="dxa"/>
      </w:tblCellMar>
    </w:tblPr>
  </w:style>
  <w:style w:type="table" w:styleId="Table361">
    <w:basedOn w:val="TableNormal"/>
    <w:tblPr>
      <w:tblStyleRowBandSize w:val="1"/>
      <w:tblStyleColBandSize w:val="1"/>
      <w:tblCellMar>
        <w:top w:w="15.0" w:type="dxa"/>
        <w:left w:w="15.0" w:type="dxa"/>
        <w:bottom w:w="15.0" w:type="dxa"/>
        <w:right w:w="15.0" w:type="dxa"/>
      </w:tblCellMar>
    </w:tblPr>
  </w:style>
  <w:style w:type="table" w:styleId="Table362">
    <w:basedOn w:val="TableNormal"/>
    <w:tblPr>
      <w:tblStyleRowBandSize w:val="1"/>
      <w:tblStyleColBandSize w:val="1"/>
      <w:tblCellMar>
        <w:top w:w="15.0" w:type="dxa"/>
        <w:left w:w="15.0" w:type="dxa"/>
        <w:bottom w:w="15.0" w:type="dxa"/>
        <w:right w:w="15.0" w:type="dxa"/>
      </w:tblCellMar>
    </w:tblPr>
  </w:style>
  <w:style w:type="table" w:styleId="Table363">
    <w:basedOn w:val="TableNormal"/>
    <w:tblPr>
      <w:tblStyleRowBandSize w:val="1"/>
      <w:tblStyleColBandSize w:val="1"/>
      <w:tblCellMar>
        <w:top w:w="15.0" w:type="dxa"/>
        <w:left w:w="15.0" w:type="dxa"/>
        <w:bottom w:w="15.0" w:type="dxa"/>
        <w:right w:w="15.0" w:type="dxa"/>
      </w:tblCellMar>
    </w:tblPr>
  </w:style>
  <w:style w:type="table" w:styleId="Table364">
    <w:basedOn w:val="TableNormal"/>
    <w:tblPr>
      <w:tblStyleRowBandSize w:val="1"/>
      <w:tblStyleColBandSize w:val="1"/>
      <w:tblCellMar>
        <w:top w:w="15.0" w:type="dxa"/>
        <w:left w:w="15.0" w:type="dxa"/>
        <w:bottom w:w="15.0" w:type="dxa"/>
        <w:right w:w="15.0" w:type="dxa"/>
      </w:tblCellMar>
    </w:tblPr>
  </w:style>
  <w:style w:type="table" w:styleId="Table365">
    <w:basedOn w:val="TableNormal"/>
    <w:tblPr>
      <w:tblStyleRowBandSize w:val="1"/>
      <w:tblStyleColBandSize w:val="1"/>
      <w:tblCellMar>
        <w:top w:w="15.0" w:type="dxa"/>
        <w:left w:w="15.0" w:type="dxa"/>
        <w:bottom w:w="15.0" w:type="dxa"/>
        <w:right w:w="15.0" w:type="dxa"/>
      </w:tblCellMar>
    </w:tblPr>
  </w:style>
  <w:style w:type="table" w:styleId="Table366">
    <w:basedOn w:val="TableNormal"/>
    <w:tblPr>
      <w:tblStyleRowBandSize w:val="1"/>
      <w:tblStyleColBandSize w:val="1"/>
      <w:tblCellMar>
        <w:top w:w="15.0" w:type="dxa"/>
        <w:left w:w="15.0" w:type="dxa"/>
        <w:bottom w:w="15.0" w:type="dxa"/>
        <w:right w:w="15.0" w:type="dxa"/>
      </w:tblCellMar>
    </w:tblPr>
  </w:style>
  <w:style w:type="table" w:styleId="Table367">
    <w:basedOn w:val="TableNormal"/>
    <w:tblPr>
      <w:tblStyleRowBandSize w:val="1"/>
      <w:tblStyleColBandSize w:val="1"/>
      <w:tblCellMar>
        <w:top w:w="15.0" w:type="dxa"/>
        <w:left w:w="15.0" w:type="dxa"/>
        <w:bottom w:w="15.0" w:type="dxa"/>
        <w:right w:w="15.0" w:type="dxa"/>
      </w:tblCellMar>
    </w:tblPr>
  </w:style>
  <w:style w:type="table" w:styleId="Table368">
    <w:basedOn w:val="TableNormal"/>
    <w:tblPr>
      <w:tblStyleRowBandSize w:val="1"/>
      <w:tblStyleColBandSize w:val="1"/>
      <w:tblCellMar>
        <w:top w:w="15.0" w:type="dxa"/>
        <w:left w:w="15.0" w:type="dxa"/>
        <w:bottom w:w="15.0" w:type="dxa"/>
        <w:right w:w="15.0" w:type="dxa"/>
      </w:tblCellMar>
    </w:tblPr>
  </w:style>
  <w:style w:type="table" w:styleId="Table369">
    <w:basedOn w:val="TableNormal"/>
    <w:tblPr>
      <w:tblStyleRowBandSize w:val="1"/>
      <w:tblStyleColBandSize w:val="1"/>
      <w:tblCellMar>
        <w:top w:w="15.0" w:type="dxa"/>
        <w:left w:w="15.0" w:type="dxa"/>
        <w:bottom w:w="15.0" w:type="dxa"/>
        <w:right w:w="15.0" w:type="dxa"/>
      </w:tblCellMar>
    </w:tblPr>
  </w:style>
  <w:style w:type="table" w:styleId="Table370">
    <w:basedOn w:val="TableNormal"/>
    <w:tblPr>
      <w:tblStyleRowBandSize w:val="1"/>
      <w:tblStyleColBandSize w:val="1"/>
      <w:tblCellMar>
        <w:top w:w="15.0" w:type="dxa"/>
        <w:left w:w="15.0" w:type="dxa"/>
        <w:bottom w:w="15.0" w:type="dxa"/>
        <w:right w:w="15.0" w:type="dxa"/>
      </w:tblCellMar>
    </w:tblPr>
  </w:style>
  <w:style w:type="table" w:styleId="Table371">
    <w:basedOn w:val="TableNormal"/>
    <w:tblPr>
      <w:tblStyleRowBandSize w:val="1"/>
      <w:tblStyleColBandSize w:val="1"/>
      <w:tblCellMar>
        <w:top w:w="15.0" w:type="dxa"/>
        <w:left w:w="15.0" w:type="dxa"/>
        <w:bottom w:w="15.0" w:type="dxa"/>
        <w:right w:w="15.0" w:type="dxa"/>
      </w:tblCellMar>
    </w:tblPr>
  </w:style>
  <w:style w:type="table" w:styleId="Table372">
    <w:basedOn w:val="TableNormal"/>
    <w:tblPr>
      <w:tblStyleRowBandSize w:val="1"/>
      <w:tblStyleColBandSize w:val="1"/>
      <w:tblCellMar>
        <w:top w:w="15.0" w:type="dxa"/>
        <w:left w:w="15.0" w:type="dxa"/>
        <w:bottom w:w="15.0" w:type="dxa"/>
        <w:right w:w="15.0" w:type="dxa"/>
      </w:tblCellMar>
    </w:tblPr>
  </w:style>
  <w:style w:type="table" w:styleId="Table373">
    <w:basedOn w:val="TableNormal"/>
    <w:tblPr>
      <w:tblStyleRowBandSize w:val="1"/>
      <w:tblStyleColBandSize w:val="1"/>
      <w:tblCellMar>
        <w:top w:w="15.0" w:type="dxa"/>
        <w:left w:w="15.0" w:type="dxa"/>
        <w:bottom w:w="15.0" w:type="dxa"/>
        <w:right w:w="15.0" w:type="dxa"/>
      </w:tblCellMar>
    </w:tblPr>
  </w:style>
  <w:style w:type="table" w:styleId="Table374">
    <w:basedOn w:val="TableNormal"/>
    <w:tblPr>
      <w:tblStyleRowBandSize w:val="1"/>
      <w:tblStyleColBandSize w:val="1"/>
      <w:tblCellMar>
        <w:top w:w="15.0" w:type="dxa"/>
        <w:left w:w="15.0" w:type="dxa"/>
        <w:bottom w:w="15.0" w:type="dxa"/>
        <w:right w:w="15.0" w:type="dxa"/>
      </w:tblCellMar>
    </w:tblPr>
  </w:style>
  <w:style w:type="table" w:styleId="Table375">
    <w:basedOn w:val="TableNormal"/>
    <w:tblPr>
      <w:tblStyleRowBandSize w:val="1"/>
      <w:tblStyleColBandSize w:val="1"/>
      <w:tblCellMar>
        <w:top w:w="15.0" w:type="dxa"/>
        <w:left w:w="15.0" w:type="dxa"/>
        <w:bottom w:w="15.0" w:type="dxa"/>
        <w:right w:w="15.0" w:type="dxa"/>
      </w:tblCellMar>
    </w:tblPr>
  </w:style>
  <w:style w:type="table" w:styleId="Table376">
    <w:basedOn w:val="TableNormal"/>
    <w:tblPr>
      <w:tblStyleRowBandSize w:val="1"/>
      <w:tblStyleColBandSize w:val="1"/>
      <w:tblCellMar>
        <w:top w:w="15.0" w:type="dxa"/>
        <w:left w:w="15.0" w:type="dxa"/>
        <w:bottom w:w="15.0" w:type="dxa"/>
        <w:right w:w="15.0" w:type="dxa"/>
      </w:tblCellMar>
    </w:tblPr>
  </w:style>
  <w:style w:type="table" w:styleId="Table377">
    <w:basedOn w:val="TableNormal"/>
    <w:tblPr>
      <w:tblStyleRowBandSize w:val="1"/>
      <w:tblStyleColBandSize w:val="1"/>
      <w:tblCellMar>
        <w:top w:w="15.0" w:type="dxa"/>
        <w:left w:w="15.0" w:type="dxa"/>
        <w:bottom w:w="15.0" w:type="dxa"/>
        <w:right w:w="15.0" w:type="dxa"/>
      </w:tblCellMar>
    </w:tblPr>
  </w:style>
  <w:style w:type="table" w:styleId="Table378">
    <w:basedOn w:val="TableNormal"/>
    <w:tblPr>
      <w:tblStyleRowBandSize w:val="1"/>
      <w:tblStyleColBandSize w:val="1"/>
      <w:tblCellMar>
        <w:top w:w="15.0" w:type="dxa"/>
        <w:left w:w="15.0" w:type="dxa"/>
        <w:bottom w:w="15.0" w:type="dxa"/>
        <w:right w:w="15.0" w:type="dxa"/>
      </w:tblCellMar>
    </w:tblPr>
  </w:style>
  <w:style w:type="table" w:styleId="Table379">
    <w:basedOn w:val="TableNormal"/>
    <w:tblPr>
      <w:tblStyleRowBandSize w:val="1"/>
      <w:tblStyleColBandSize w:val="1"/>
      <w:tblCellMar>
        <w:top w:w="15.0" w:type="dxa"/>
        <w:left w:w="15.0" w:type="dxa"/>
        <w:bottom w:w="15.0" w:type="dxa"/>
        <w:right w:w="15.0" w:type="dxa"/>
      </w:tblCellMar>
    </w:tblPr>
  </w:style>
  <w:style w:type="table" w:styleId="Table380">
    <w:basedOn w:val="TableNormal"/>
    <w:tblPr>
      <w:tblStyleRowBandSize w:val="1"/>
      <w:tblStyleColBandSize w:val="1"/>
      <w:tblCellMar>
        <w:top w:w="15.0" w:type="dxa"/>
        <w:left w:w="15.0" w:type="dxa"/>
        <w:bottom w:w="15.0" w:type="dxa"/>
        <w:right w:w="15.0" w:type="dxa"/>
      </w:tblCellMar>
    </w:tblPr>
  </w:style>
  <w:style w:type="table" w:styleId="Table381">
    <w:basedOn w:val="TableNormal"/>
    <w:tblPr>
      <w:tblStyleRowBandSize w:val="1"/>
      <w:tblStyleColBandSize w:val="1"/>
      <w:tblCellMar>
        <w:top w:w="15.0" w:type="dxa"/>
        <w:left w:w="15.0" w:type="dxa"/>
        <w:bottom w:w="15.0" w:type="dxa"/>
        <w:right w:w="15.0" w:type="dxa"/>
      </w:tblCellMar>
    </w:tblPr>
  </w:style>
  <w:style w:type="table" w:styleId="Table382">
    <w:basedOn w:val="TableNormal"/>
    <w:tblPr>
      <w:tblStyleRowBandSize w:val="1"/>
      <w:tblStyleColBandSize w:val="1"/>
      <w:tblCellMar>
        <w:top w:w="15.0" w:type="dxa"/>
        <w:left w:w="15.0" w:type="dxa"/>
        <w:bottom w:w="15.0" w:type="dxa"/>
        <w:right w:w="15.0" w:type="dxa"/>
      </w:tblCellMar>
    </w:tblPr>
  </w:style>
  <w:style w:type="table" w:styleId="Table383">
    <w:basedOn w:val="TableNormal"/>
    <w:tblPr>
      <w:tblStyleRowBandSize w:val="1"/>
      <w:tblStyleColBandSize w:val="1"/>
      <w:tblCellMar>
        <w:top w:w="15.0" w:type="dxa"/>
        <w:left w:w="15.0" w:type="dxa"/>
        <w:bottom w:w="15.0" w:type="dxa"/>
        <w:right w:w="15.0" w:type="dxa"/>
      </w:tblCellMar>
    </w:tblPr>
  </w:style>
  <w:style w:type="table" w:styleId="Table384">
    <w:basedOn w:val="TableNormal"/>
    <w:tblPr>
      <w:tblStyleRowBandSize w:val="1"/>
      <w:tblStyleColBandSize w:val="1"/>
      <w:tblCellMar>
        <w:top w:w="15.0" w:type="dxa"/>
        <w:left w:w="15.0" w:type="dxa"/>
        <w:bottom w:w="15.0" w:type="dxa"/>
        <w:right w:w="15.0" w:type="dxa"/>
      </w:tblCellMar>
    </w:tblPr>
  </w:style>
  <w:style w:type="table" w:styleId="Table385">
    <w:basedOn w:val="TableNormal"/>
    <w:tblPr>
      <w:tblStyleRowBandSize w:val="1"/>
      <w:tblStyleColBandSize w:val="1"/>
      <w:tblCellMar>
        <w:top w:w="15.0" w:type="dxa"/>
        <w:left w:w="15.0" w:type="dxa"/>
        <w:bottom w:w="15.0" w:type="dxa"/>
        <w:right w:w="15.0" w:type="dxa"/>
      </w:tblCellMar>
    </w:tblPr>
  </w:style>
  <w:style w:type="table" w:styleId="Table386">
    <w:basedOn w:val="TableNormal"/>
    <w:tblPr>
      <w:tblStyleRowBandSize w:val="1"/>
      <w:tblStyleColBandSize w:val="1"/>
      <w:tblCellMar>
        <w:top w:w="15.0" w:type="dxa"/>
        <w:left w:w="15.0" w:type="dxa"/>
        <w:bottom w:w="15.0" w:type="dxa"/>
        <w:right w:w="15.0" w:type="dxa"/>
      </w:tblCellMar>
    </w:tblPr>
  </w:style>
  <w:style w:type="table" w:styleId="Table387">
    <w:basedOn w:val="TableNormal"/>
    <w:tblPr>
      <w:tblStyleRowBandSize w:val="1"/>
      <w:tblStyleColBandSize w:val="1"/>
      <w:tblCellMar>
        <w:top w:w="15.0" w:type="dxa"/>
        <w:left w:w="15.0" w:type="dxa"/>
        <w:bottom w:w="15.0" w:type="dxa"/>
        <w:right w:w="15.0" w:type="dxa"/>
      </w:tblCellMar>
    </w:tblPr>
  </w:style>
  <w:style w:type="table" w:styleId="Table388">
    <w:basedOn w:val="TableNormal"/>
    <w:tblPr>
      <w:tblStyleRowBandSize w:val="1"/>
      <w:tblStyleColBandSize w:val="1"/>
      <w:tblCellMar>
        <w:top w:w="15.0" w:type="dxa"/>
        <w:left w:w="15.0" w:type="dxa"/>
        <w:bottom w:w="15.0" w:type="dxa"/>
        <w:right w:w="15.0" w:type="dxa"/>
      </w:tblCellMar>
    </w:tblPr>
  </w:style>
  <w:style w:type="table" w:styleId="Table389">
    <w:basedOn w:val="TableNormal"/>
    <w:tblPr>
      <w:tblStyleRowBandSize w:val="1"/>
      <w:tblStyleColBandSize w:val="1"/>
      <w:tblCellMar>
        <w:top w:w="15.0" w:type="dxa"/>
        <w:left w:w="15.0" w:type="dxa"/>
        <w:bottom w:w="15.0" w:type="dxa"/>
        <w:right w:w="15.0" w:type="dxa"/>
      </w:tblCellMar>
    </w:tblPr>
  </w:style>
  <w:style w:type="table" w:styleId="Table390">
    <w:basedOn w:val="TableNormal"/>
    <w:tblPr>
      <w:tblStyleRowBandSize w:val="1"/>
      <w:tblStyleColBandSize w:val="1"/>
      <w:tblCellMar>
        <w:top w:w="15.0" w:type="dxa"/>
        <w:left w:w="15.0" w:type="dxa"/>
        <w:bottom w:w="15.0" w:type="dxa"/>
        <w:right w:w="15.0" w:type="dxa"/>
      </w:tblCellMar>
    </w:tblPr>
  </w:style>
  <w:style w:type="table" w:styleId="Table391">
    <w:basedOn w:val="TableNormal"/>
    <w:tblPr>
      <w:tblStyleRowBandSize w:val="1"/>
      <w:tblStyleColBandSize w:val="1"/>
      <w:tblCellMar>
        <w:top w:w="15.0" w:type="dxa"/>
        <w:left w:w="15.0" w:type="dxa"/>
        <w:bottom w:w="15.0" w:type="dxa"/>
        <w:right w:w="15.0" w:type="dxa"/>
      </w:tblCellMar>
    </w:tblPr>
  </w:style>
  <w:style w:type="table" w:styleId="Table392">
    <w:basedOn w:val="TableNormal"/>
    <w:tblPr>
      <w:tblStyleRowBandSize w:val="1"/>
      <w:tblStyleColBandSize w:val="1"/>
      <w:tblCellMar>
        <w:top w:w="15.0" w:type="dxa"/>
        <w:left w:w="15.0" w:type="dxa"/>
        <w:bottom w:w="15.0" w:type="dxa"/>
        <w:right w:w="15.0" w:type="dxa"/>
      </w:tblCellMar>
    </w:tblPr>
  </w:style>
  <w:style w:type="table" w:styleId="Table393">
    <w:basedOn w:val="TableNormal"/>
    <w:tblPr>
      <w:tblStyleRowBandSize w:val="1"/>
      <w:tblStyleColBandSize w:val="1"/>
      <w:tblCellMar>
        <w:top w:w="15.0" w:type="dxa"/>
        <w:left w:w="15.0" w:type="dxa"/>
        <w:bottom w:w="15.0" w:type="dxa"/>
        <w:right w:w="15.0" w:type="dxa"/>
      </w:tblCellMar>
    </w:tblPr>
  </w:style>
  <w:style w:type="table" w:styleId="Table394">
    <w:basedOn w:val="TableNormal"/>
    <w:tblPr>
      <w:tblStyleRowBandSize w:val="1"/>
      <w:tblStyleColBandSize w:val="1"/>
      <w:tblCellMar>
        <w:top w:w="15.0" w:type="dxa"/>
        <w:left w:w="15.0" w:type="dxa"/>
        <w:bottom w:w="15.0" w:type="dxa"/>
        <w:right w:w="15.0" w:type="dxa"/>
      </w:tblCellMar>
    </w:tblPr>
  </w:style>
  <w:style w:type="table" w:styleId="Table395">
    <w:basedOn w:val="TableNormal"/>
    <w:tblPr>
      <w:tblStyleRowBandSize w:val="1"/>
      <w:tblStyleColBandSize w:val="1"/>
      <w:tblCellMar>
        <w:top w:w="15.0" w:type="dxa"/>
        <w:left w:w="15.0" w:type="dxa"/>
        <w:bottom w:w="15.0" w:type="dxa"/>
        <w:right w:w="15.0" w:type="dxa"/>
      </w:tblCellMar>
    </w:tblPr>
  </w:style>
  <w:style w:type="table" w:styleId="Table396">
    <w:basedOn w:val="TableNormal"/>
    <w:tblPr>
      <w:tblStyleRowBandSize w:val="1"/>
      <w:tblStyleColBandSize w:val="1"/>
      <w:tblCellMar>
        <w:top w:w="15.0" w:type="dxa"/>
        <w:left w:w="15.0" w:type="dxa"/>
        <w:bottom w:w="15.0" w:type="dxa"/>
        <w:right w:w="15.0" w:type="dxa"/>
      </w:tblCellMar>
    </w:tblPr>
  </w:style>
  <w:style w:type="table" w:styleId="Table397">
    <w:basedOn w:val="TableNormal"/>
    <w:tblPr>
      <w:tblStyleRowBandSize w:val="1"/>
      <w:tblStyleColBandSize w:val="1"/>
      <w:tblCellMar>
        <w:top w:w="15.0" w:type="dxa"/>
        <w:left w:w="15.0" w:type="dxa"/>
        <w:bottom w:w="15.0" w:type="dxa"/>
        <w:right w:w="15.0" w:type="dxa"/>
      </w:tblCellMar>
    </w:tblPr>
  </w:style>
  <w:style w:type="table" w:styleId="Table398">
    <w:basedOn w:val="TableNormal"/>
    <w:tblPr>
      <w:tblStyleRowBandSize w:val="1"/>
      <w:tblStyleColBandSize w:val="1"/>
      <w:tblCellMar>
        <w:top w:w="15.0" w:type="dxa"/>
        <w:left w:w="15.0" w:type="dxa"/>
        <w:bottom w:w="15.0" w:type="dxa"/>
        <w:right w:w="15.0" w:type="dxa"/>
      </w:tblCellMar>
    </w:tblPr>
  </w:style>
  <w:style w:type="table" w:styleId="Table399">
    <w:basedOn w:val="TableNormal"/>
    <w:tblPr>
      <w:tblStyleRowBandSize w:val="1"/>
      <w:tblStyleColBandSize w:val="1"/>
      <w:tblCellMar>
        <w:top w:w="15.0" w:type="dxa"/>
        <w:left w:w="15.0" w:type="dxa"/>
        <w:bottom w:w="15.0" w:type="dxa"/>
        <w:right w:w="15.0" w:type="dxa"/>
      </w:tblCellMar>
    </w:tblPr>
  </w:style>
  <w:style w:type="table" w:styleId="Table400">
    <w:basedOn w:val="TableNormal"/>
    <w:tblPr>
      <w:tblStyleRowBandSize w:val="1"/>
      <w:tblStyleColBandSize w:val="1"/>
      <w:tblCellMar>
        <w:top w:w="15.0" w:type="dxa"/>
        <w:left w:w="15.0" w:type="dxa"/>
        <w:bottom w:w="15.0" w:type="dxa"/>
        <w:right w:w="15.0" w:type="dxa"/>
      </w:tblCellMar>
    </w:tblPr>
  </w:style>
  <w:style w:type="table" w:styleId="Table401">
    <w:basedOn w:val="TableNormal"/>
    <w:tblPr>
      <w:tblStyleRowBandSize w:val="1"/>
      <w:tblStyleColBandSize w:val="1"/>
      <w:tblCellMar>
        <w:top w:w="15.0" w:type="dxa"/>
        <w:left w:w="15.0" w:type="dxa"/>
        <w:bottom w:w="15.0" w:type="dxa"/>
        <w:right w:w="15.0" w:type="dxa"/>
      </w:tblCellMar>
    </w:tblPr>
  </w:style>
  <w:style w:type="table" w:styleId="Table402">
    <w:basedOn w:val="TableNormal"/>
    <w:tblPr>
      <w:tblStyleRowBandSize w:val="1"/>
      <w:tblStyleColBandSize w:val="1"/>
      <w:tblCellMar>
        <w:top w:w="15.0" w:type="dxa"/>
        <w:left w:w="15.0" w:type="dxa"/>
        <w:bottom w:w="15.0" w:type="dxa"/>
        <w:right w:w="15.0" w:type="dxa"/>
      </w:tblCellMar>
    </w:tblPr>
  </w:style>
  <w:style w:type="table" w:styleId="Table403">
    <w:basedOn w:val="TableNormal"/>
    <w:tblPr>
      <w:tblStyleRowBandSize w:val="1"/>
      <w:tblStyleColBandSize w:val="1"/>
      <w:tblCellMar>
        <w:top w:w="15.0" w:type="dxa"/>
        <w:left w:w="15.0" w:type="dxa"/>
        <w:bottom w:w="15.0" w:type="dxa"/>
        <w:right w:w="15.0" w:type="dxa"/>
      </w:tblCellMar>
    </w:tblPr>
  </w:style>
  <w:style w:type="table" w:styleId="Table404">
    <w:basedOn w:val="TableNormal"/>
    <w:tblPr>
      <w:tblStyleRowBandSize w:val="1"/>
      <w:tblStyleColBandSize w:val="1"/>
      <w:tblCellMar>
        <w:top w:w="15.0" w:type="dxa"/>
        <w:left w:w="15.0" w:type="dxa"/>
        <w:bottom w:w="15.0" w:type="dxa"/>
        <w:right w:w="15.0" w:type="dxa"/>
      </w:tblCellMar>
    </w:tblPr>
  </w:style>
  <w:style w:type="table" w:styleId="Table405">
    <w:basedOn w:val="TableNormal"/>
    <w:tblPr>
      <w:tblStyleRowBandSize w:val="1"/>
      <w:tblStyleColBandSize w:val="1"/>
      <w:tblCellMar>
        <w:top w:w="15.0" w:type="dxa"/>
        <w:left w:w="15.0" w:type="dxa"/>
        <w:bottom w:w="15.0" w:type="dxa"/>
        <w:right w:w="15.0" w:type="dxa"/>
      </w:tblCellMar>
    </w:tblPr>
  </w:style>
  <w:style w:type="table" w:styleId="Table406">
    <w:basedOn w:val="TableNormal"/>
    <w:tblPr>
      <w:tblStyleRowBandSize w:val="1"/>
      <w:tblStyleColBandSize w:val="1"/>
      <w:tblCellMar>
        <w:top w:w="15.0" w:type="dxa"/>
        <w:left w:w="15.0" w:type="dxa"/>
        <w:bottom w:w="15.0" w:type="dxa"/>
        <w:right w:w="15.0" w:type="dxa"/>
      </w:tblCellMar>
    </w:tblPr>
  </w:style>
  <w:style w:type="table" w:styleId="Table407">
    <w:basedOn w:val="TableNormal"/>
    <w:tblPr>
      <w:tblStyleRowBandSize w:val="1"/>
      <w:tblStyleColBandSize w:val="1"/>
      <w:tblCellMar>
        <w:top w:w="15.0" w:type="dxa"/>
        <w:left w:w="15.0" w:type="dxa"/>
        <w:bottom w:w="15.0" w:type="dxa"/>
        <w:right w:w="15.0" w:type="dxa"/>
      </w:tblCellMar>
    </w:tblPr>
  </w:style>
  <w:style w:type="table" w:styleId="Table408">
    <w:basedOn w:val="TableNormal"/>
    <w:tblPr>
      <w:tblStyleRowBandSize w:val="1"/>
      <w:tblStyleColBandSize w:val="1"/>
      <w:tblCellMar>
        <w:top w:w="15.0" w:type="dxa"/>
        <w:left w:w="15.0" w:type="dxa"/>
        <w:bottom w:w="15.0" w:type="dxa"/>
        <w:right w:w="15.0" w:type="dxa"/>
      </w:tblCellMar>
    </w:tblPr>
  </w:style>
  <w:style w:type="table" w:styleId="Table409">
    <w:basedOn w:val="TableNormal"/>
    <w:tblPr>
      <w:tblStyleRowBandSize w:val="1"/>
      <w:tblStyleColBandSize w:val="1"/>
      <w:tblCellMar>
        <w:top w:w="0.0" w:type="dxa"/>
        <w:left w:w="115.0" w:type="dxa"/>
        <w:bottom w:w="0.0" w:type="dxa"/>
        <w:right w:w="115.0" w:type="dxa"/>
      </w:tblCellMar>
    </w:tblPr>
  </w:style>
  <w:style w:type="table" w:styleId="Table410">
    <w:basedOn w:val="TableNormal"/>
    <w:tblPr>
      <w:tblStyleRowBandSize w:val="1"/>
      <w:tblStyleColBandSize w:val="1"/>
      <w:tblCellMar>
        <w:top w:w="15.0" w:type="dxa"/>
        <w:left w:w="15.0" w:type="dxa"/>
        <w:bottom w:w="15.0" w:type="dxa"/>
        <w:right w:w="15.0" w:type="dxa"/>
      </w:tblCellMar>
    </w:tblPr>
  </w:style>
  <w:style w:type="table" w:styleId="Table411">
    <w:basedOn w:val="TableNormal"/>
    <w:tblPr>
      <w:tblStyleRowBandSize w:val="1"/>
      <w:tblStyleColBandSize w:val="1"/>
      <w:tblCellMar>
        <w:top w:w="15.0" w:type="dxa"/>
        <w:left w:w="15.0" w:type="dxa"/>
        <w:bottom w:w="15.0" w:type="dxa"/>
        <w:right w:w="15.0" w:type="dxa"/>
      </w:tblCellMar>
    </w:tblPr>
  </w:style>
  <w:style w:type="table" w:styleId="Table412">
    <w:basedOn w:val="TableNormal"/>
    <w:tblPr>
      <w:tblStyleRowBandSize w:val="1"/>
      <w:tblStyleColBandSize w:val="1"/>
      <w:tblCellMar>
        <w:top w:w="15.0" w:type="dxa"/>
        <w:left w:w="15.0" w:type="dxa"/>
        <w:bottom w:w="15.0" w:type="dxa"/>
        <w:right w:w="15.0" w:type="dxa"/>
      </w:tblCellMar>
    </w:tblPr>
  </w:style>
  <w:style w:type="table" w:styleId="Table413">
    <w:basedOn w:val="TableNormal"/>
    <w:tblPr>
      <w:tblStyleRowBandSize w:val="1"/>
      <w:tblStyleColBandSize w:val="1"/>
      <w:tblCellMar>
        <w:top w:w="15.0" w:type="dxa"/>
        <w:left w:w="15.0" w:type="dxa"/>
        <w:bottom w:w="15.0" w:type="dxa"/>
        <w:right w:w="15.0" w:type="dxa"/>
      </w:tblCellMar>
    </w:tblPr>
  </w:style>
  <w:style w:type="table" w:styleId="Table414">
    <w:basedOn w:val="TableNormal"/>
    <w:tblPr>
      <w:tblStyleRowBandSize w:val="1"/>
      <w:tblStyleColBandSize w:val="1"/>
      <w:tblCellMar>
        <w:top w:w="15.0" w:type="dxa"/>
        <w:left w:w="15.0" w:type="dxa"/>
        <w:bottom w:w="15.0" w:type="dxa"/>
        <w:right w:w="15.0" w:type="dxa"/>
      </w:tblCellMar>
    </w:tblPr>
  </w:style>
  <w:style w:type="table" w:styleId="Table415">
    <w:basedOn w:val="TableNormal"/>
    <w:tblPr>
      <w:tblStyleRowBandSize w:val="1"/>
      <w:tblStyleColBandSize w:val="1"/>
      <w:tblCellMar>
        <w:top w:w="15.0" w:type="dxa"/>
        <w:left w:w="15.0" w:type="dxa"/>
        <w:bottom w:w="15.0" w:type="dxa"/>
        <w:right w:w="15.0" w:type="dxa"/>
      </w:tblCellMar>
    </w:tblPr>
  </w:style>
  <w:style w:type="table" w:styleId="Table416">
    <w:basedOn w:val="TableNormal"/>
    <w:tblPr>
      <w:tblStyleRowBandSize w:val="1"/>
      <w:tblStyleColBandSize w:val="1"/>
      <w:tblCellMar>
        <w:top w:w="15.0" w:type="dxa"/>
        <w:left w:w="15.0" w:type="dxa"/>
        <w:bottom w:w="15.0" w:type="dxa"/>
        <w:right w:w="15.0" w:type="dxa"/>
      </w:tblCellMar>
    </w:tblPr>
  </w:style>
  <w:style w:type="table" w:styleId="Table417">
    <w:basedOn w:val="TableNormal"/>
    <w:tblPr>
      <w:tblStyleRowBandSize w:val="1"/>
      <w:tblStyleColBandSize w:val="1"/>
      <w:tblCellMar>
        <w:top w:w="15.0" w:type="dxa"/>
        <w:left w:w="15.0" w:type="dxa"/>
        <w:bottom w:w="15.0" w:type="dxa"/>
        <w:right w:w="15.0" w:type="dxa"/>
      </w:tblCellMar>
    </w:tblPr>
  </w:style>
  <w:style w:type="table" w:styleId="Table418">
    <w:basedOn w:val="TableNormal"/>
    <w:tblPr>
      <w:tblStyleRowBandSize w:val="1"/>
      <w:tblStyleColBandSize w:val="1"/>
      <w:tblCellMar>
        <w:top w:w="15.0" w:type="dxa"/>
        <w:left w:w="15.0" w:type="dxa"/>
        <w:bottom w:w="15.0" w:type="dxa"/>
        <w:right w:w="15.0" w:type="dxa"/>
      </w:tblCellMar>
    </w:tblPr>
  </w:style>
  <w:style w:type="table" w:styleId="Table419">
    <w:basedOn w:val="TableNormal"/>
    <w:tblPr>
      <w:tblStyleRowBandSize w:val="1"/>
      <w:tblStyleColBandSize w:val="1"/>
      <w:tblCellMar>
        <w:top w:w="15.0" w:type="dxa"/>
        <w:left w:w="15.0" w:type="dxa"/>
        <w:bottom w:w="15.0" w:type="dxa"/>
        <w:right w:w="15.0" w:type="dxa"/>
      </w:tblCellMar>
    </w:tblPr>
  </w:style>
  <w:style w:type="table" w:styleId="Table420">
    <w:basedOn w:val="TableNormal"/>
    <w:tblPr>
      <w:tblStyleRowBandSize w:val="1"/>
      <w:tblStyleColBandSize w:val="1"/>
      <w:tblCellMar>
        <w:top w:w="15.0" w:type="dxa"/>
        <w:left w:w="15.0" w:type="dxa"/>
        <w:bottom w:w="15.0" w:type="dxa"/>
        <w:right w:w="15.0" w:type="dxa"/>
      </w:tblCellMar>
    </w:tblPr>
  </w:style>
  <w:style w:type="table" w:styleId="Table421">
    <w:basedOn w:val="TableNormal"/>
    <w:tblPr>
      <w:tblStyleRowBandSize w:val="1"/>
      <w:tblStyleColBandSize w:val="1"/>
      <w:tblCellMar>
        <w:top w:w="15.0" w:type="dxa"/>
        <w:left w:w="15.0" w:type="dxa"/>
        <w:bottom w:w="15.0" w:type="dxa"/>
        <w:right w:w="15.0" w:type="dxa"/>
      </w:tblCellMar>
    </w:tblPr>
  </w:style>
  <w:style w:type="table" w:styleId="Table422">
    <w:basedOn w:val="TableNormal"/>
    <w:tblPr>
      <w:tblStyleRowBandSize w:val="1"/>
      <w:tblStyleColBandSize w:val="1"/>
      <w:tblCellMar>
        <w:top w:w="15.0" w:type="dxa"/>
        <w:left w:w="15.0" w:type="dxa"/>
        <w:bottom w:w="15.0" w:type="dxa"/>
        <w:right w:w="15.0" w:type="dxa"/>
      </w:tblCellMar>
    </w:tblPr>
  </w:style>
  <w:style w:type="table" w:styleId="Table423">
    <w:basedOn w:val="TableNormal"/>
    <w:tblPr>
      <w:tblStyleRowBandSize w:val="1"/>
      <w:tblStyleColBandSize w:val="1"/>
      <w:tblCellMar>
        <w:top w:w="15.0" w:type="dxa"/>
        <w:left w:w="15.0" w:type="dxa"/>
        <w:bottom w:w="15.0" w:type="dxa"/>
        <w:right w:w="15.0" w:type="dxa"/>
      </w:tblCellMar>
    </w:tblPr>
  </w:style>
  <w:style w:type="table" w:styleId="Table424">
    <w:basedOn w:val="TableNormal"/>
    <w:tblPr>
      <w:tblStyleRowBandSize w:val="1"/>
      <w:tblStyleColBandSize w:val="1"/>
      <w:tblCellMar>
        <w:top w:w="15.0" w:type="dxa"/>
        <w:left w:w="15.0" w:type="dxa"/>
        <w:bottom w:w="15.0" w:type="dxa"/>
        <w:right w:w="15.0" w:type="dxa"/>
      </w:tblCellMar>
    </w:tblPr>
  </w:style>
  <w:style w:type="table" w:styleId="Table425">
    <w:basedOn w:val="TableNormal"/>
    <w:tblPr>
      <w:tblStyleRowBandSize w:val="1"/>
      <w:tblStyleColBandSize w:val="1"/>
      <w:tblCellMar>
        <w:top w:w="15.0" w:type="dxa"/>
        <w:left w:w="15.0" w:type="dxa"/>
        <w:bottom w:w="15.0" w:type="dxa"/>
        <w:right w:w="15.0" w:type="dxa"/>
      </w:tblCellMar>
    </w:tblPr>
  </w:style>
  <w:style w:type="table" w:styleId="Table426">
    <w:basedOn w:val="TableNormal"/>
    <w:tblPr>
      <w:tblStyleRowBandSize w:val="1"/>
      <w:tblStyleColBandSize w:val="1"/>
      <w:tblCellMar>
        <w:top w:w="15.0" w:type="dxa"/>
        <w:left w:w="15.0" w:type="dxa"/>
        <w:bottom w:w="15.0" w:type="dxa"/>
        <w:right w:w="15.0" w:type="dxa"/>
      </w:tblCellMar>
    </w:tblPr>
  </w:style>
  <w:style w:type="table" w:styleId="Table427">
    <w:basedOn w:val="TableNormal"/>
    <w:tblPr>
      <w:tblStyleRowBandSize w:val="1"/>
      <w:tblStyleColBandSize w:val="1"/>
      <w:tblCellMar>
        <w:top w:w="15.0" w:type="dxa"/>
        <w:left w:w="15.0" w:type="dxa"/>
        <w:bottom w:w="15.0" w:type="dxa"/>
        <w:right w:w="15.0" w:type="dxa"/>
      </w:tblCellMar>
    </w:tblPr>
  </w:style>
  <w:style w:type="table" w:styleId="Table428">
    <w:basedOn w:val="TableNormal"/>
    <w:tblPr>
      <w:tblStyleRowBandSize w:val="1"/>
      <w:tblStyleColBandSize w:val="1"/>
      <w:tblCellMar>
        <w:top w:w="15.0" w:type="dxa"/>
        <w:left w:w="15.0" w:type="dxa"/>
        <w:bottom w:w="15.0" w:type="dxa"/>
        <w:right w:w="15.0" w:type="dxa"/>
      </w:tblCellMar>
    </w:tblPr>
  </w:style>
  <w:style w:type="table" w:styleId="Table429">
    <w:basedOn w:val="TableNormal"/>
    <w:tblPr>
      <w:tblStyleRowBandSize w:val="1"/>
      <w:tblStyleColBandSize w:val="1"/>
      <w:tblCellMar>
        <w:top w:w="15.0" w:type="dxa"/>
        <w:left w:w="15.0" w:type="dxa"/>
        <w:bottom w:w="15.0" w:type="dxa"/>
        <w:right w:w="15.0" w:type="dxa"/>
      </w:tblCellMar>
    </w:tblPr>
  </w:style>
  <w:style w:type="table" w:styleId="Table430">
    <w:basedOn w:val="TableNormal"/>
    <w:tblPr>
      <w:tblStyleRowBandSize w:val="1"/>
      <w:tblStyleColBandSize w:val="1"/>
      <w:tblCellMar>
        <w:top w:w="15.0" w:type="dxa"/>
        <w:left w:w="15.0" w:type="dxa"/>
        <w:bottom w:w="15.0" w:type="dxa"/>
        <w:right w:w="15.0" w:type="dxa"/>
      </w:tblCellMar>
    </w:tblPr>
  </w:style>
  <w:style w:type="table" w:styleId="Table431">
    <w:basedOn w:val="TableNormal"/>
    <w:tblPr>
      <w:tblStyleRowBandSize w:val="1"/>
      <w:tblStyleColBandSize w:val="1"/>
      <w:tblCellMar>
        <w:top w:w="15.0" w:type="dxa"/>
        <w:left w:w="15.0" w:type="dxa"/>
        <w:bottom w:w="15.0" w:type="dxa"/>
        <w:right w:w="15.0" w:type="dxa"/>
      </w:tblCellMar>
    </w:tblPr>
  </w:style>
  <w:style w:type="table" w:styleId="Table432">
    <w:basedOn w:val="TableNormal"/>
    <w:tblPr>
      <w:tblStyleRowBandSize w:val="1"/>
      <w:tblStyleColBandSize w:val="1"/>
      <w:tblCellMar>
        <w:top w:w="15.0" w:type="dxa"/>
        <w:left w:w="15.0" w:type="dxa"/>
        <w:bottom w:w="15.0" w:type="dxa"/>
        <w:right w:w="15.0" w:type="dxa"/>
      </w:tblCellMar>
    </w:tblPr>
  </w:style>
  <w:style w:type="table" w:styleId="Table433">
    <w:basedOn w:val="TableNormal"/>
    <w:tblPr>
      <w:tblStyleRowBandSize w:val="1"/>
      <w:tblStyleColBandSize w:val="1"/>
      <w:tblCellMar>
        <w:top w:w="15.0" w:type="dxa"/>
        <w:left w:w="15.0" w:type="dxa"/>
        <w:bottom w:w="15.0" w:type="dxa"/>
        <w:right w:w="15.0" w:type="dxa"/>
      </w:tblCellMar>
    </w:tblPr>
  </w:style>
  <w:style w:type="table" w:styleId="Table434">
    <w:basedOn w:val="TableNormal"/>
    <w:tblPr>
      <w:tblStyleRowBandSize w:val="1"/>
      <w:tblStyleColBandSize w:val="1"/>
      <w:tblCellMar>
        <w:top w:w="15.0" w:type="dxa"/>
        <w:left w:w="15.0" w:type="dxa"/>
        <w:bottom w:w="15.0" w:type="dxa"/>
        <w:right w:w="15.0" w:type="dxa"/>
      </w:tblCellMar>
    </w:tblPr>
  </w:style>
  <w:style w:type="table" w:styleId="Table435">
    <w:basedOn w:val="TableNormal"/>
    <w:tblPr>
      <w:tblStyleRowBandSize w:val="1"/>
      <w:tblStyleColBandSize w:val="1"/>
      <w:tblCellMar>
        <w:top w:w="15.0" w:type="dxa"/>
        <w:left w:w="15.0" w:type="dxa"/>
        <w:bottom w:w="15.0" w:type="dxa"/>
        <w:right w:w="15.0" w:type="dxa"/>
      </w:tblCellMar>
    </w:tblPr>
  </w:style>
  <w:style w:type="table" w:styleId="Table436">
    <w:basedOn w:val="TableNormal"/>
    <w:tblPr>
      <w:tblStyleRowBandSize w:val="1"/>
      <w:tblStyleColBandSize w:val="1"/>
      <w:tblCellMar>
        <w:top w:w="200.0" w:type="dxa"/>
        <w:left w:w="200.0" w:type="dxa"/>
        <w:bottom w:w="200.0" w:type="dxa"/>
        <w:right w:w="200.0" w:type="dxa"/>
      </w:tblCellMar>
    </w:tblPr>
  </w:style>
  <w:style w:type="table" w:styleId="Table437">
    <w:basedOn w:val="TableNormal"/>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392" Type="http://schemas.openxmlformats.org/officeDocument/2006/relationships/hyperlink" Target="https://www.grants.gov/search-results-detail/356719" TargetMode="External"/><Relationship Id="rId391" Type="http://schemas.openxmlformats.org/officeDocument/2006/relationships/hyperlink" Target="https://www.grants.gov/search-results-detail/356716" TargetMode="External"/><Relationship Id="rId390" Type="http://schemas.openxmlformats.org/officeDocument/2006/relationships/hyperlink" Target="https://www.grants.gov/search-results-detail/356726"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oha.org/grants" TargetMode="External"/><Relationship Id="rId385" Type="http://schemas.openxmlformats.org/officeDocument/2006/relationships/hyperlink" Target="https://www.grants.gov/search-results-detail/356747" TargetMode="External"/><Relationship Id="rId384" Type="http://schemas.openxmlformats.org/officeDocument/2006/relationships/hyperlink" Target="https://www.grants.gov/search-results-detail/356761" TargetMode="External"/><Relationship Id="rId383" Type="http://schemas.openxmlformats.org/officeDocument/2006/relationships/hyperlink" Target="https://www.grants.gov/search-results-detail/356746" TargetMode="External"/><Relationship Id="rId382" Type="http://schemas.openxmlformats.org/officeDocument/2006/relationships/hyperlink" Target="https://www.grants.gov/search-results-detail/356760" TargetMode="External"/><Relationship Id="rId5" Type="http://schemas.openxmlformats.org/officeDocument/2006/relationships/styles" Target="styles.xml"/><Relationship Id="rId389" Type="http://schemas.openxmlformats.org/officeDocument/2006/relationships/hyperlink" Target="https://www.grants.gov/search-results-detail/356720" TargetMode="External"/><Relationship Id="rId6" Type="http://schemas.openxmlformats.org/officeDocument/2006/relationships/customXml" Target="../customXML/item1.xml"/><Relationship Id="rId388" Type="http://schemas.openxmlformats.org/officeDocument/2006/relationships/hyperlink" Target="https://www.grants.gov/search-results-detail/356718" TargetMode="External"/><Relationship Id="rId7" Type="http://schemas.openxmlformats.org/officeDocument/2006/relationships/hyperlink" Target="https://www.oha.org/strategicplan/" TargetMode="External"/><Relationship Id="rId387" Type="http://schemas.openxmlformats.org/officeDocument/2006/relationships/hyperlink" Target="https://www.grants.gov/search-results-detail/356717" TargetMode="External"/><Relationship Id="rId8" Type="http://schemas.openxmlformats.org/officeDocument/2006/relationships/hyperlink" Target="https://vendors.ehawaii.gov/hce/" TargetMode="External"/><Relationship Id="rId386" Type="http://schemas.openxmlformats.org/officeDocument/2006/relationships/hyperlink" Target="https://www.grants.gov/search-results-detail/356748" TargetMode="External"/><Relationship Id="rId381" Type="http://schemas.openxmlformats.org/officeDocument/2006/relationships/hyperlink" Target="https://www.grants.gov/search-results-detail/356812" TargetMode="External"/><Relationship Id="rId380" Type="http://schemas.openxmlformats.org/officeDocument/2006/relationships/hyperlink" Target="https://www.grants.gov/search-results-detail/356815" TargetMode="External"/><Relationship Id="rId379" Type="http://schemas.openxmlformats.org/officeDocument/2006/relationships/hyperlink" Target="https://www.grants.gov/search-results-detail/356801" TargetMode="External"/><Relationship Id="rId374" Type="http://schemas.openxmlformats.org/officeDocument/2006/relationships/hyperlink" Target="https://www.grants.gov/search-results-detail/356813" TargetMode="External"/><Relationship Id="rId373" Type="http://schemas.openxmlformats.org/officeDocument/2006/relationships/hyperlink" Target="https://www.grants.gov/search-results-detail/356811" TargetMode="External"/><Relationship Id="rId372" Type="http://schemas.openxmlformats.org/officeDocument/2006/relationships/hyperlink" Target="https://www.grants.gov/search-results-detail/356886" TargetMode="External"/><Relationship Id="rId371" Type="http://schemas.openxmlformats.org/officeDocument/2006/relationships/hyperlink" Target="https://www.grants.gov/search-results-detail/356909" TargetMode="External"/><Relationship Id="rId378" Type="http://schemas.openxmlformats.org/officeDocument/2006/relationships/hyperlink" Target="https://www.grants.gov/search-results-detail/356802" TargetMode="External"/><Relationship Id="rId377" Type="http://schemas.openxmlformats.org/officeDocument/2006/relationships/hyperlink" Target="https://www.grants.gov/search-results-detail/356800" TargetMode="External"/><Relationship Id="rId376" Type="http://schemas.openxmlformats.org/officeDocument/2006/relationships/hyperlink" Target="https://www.grants.gov/search-results-detail/356814" TargetMode="External"/><Relationship Id="rId375" Type="http://schemas.openxmlformats.org/officeDocument/2006/relationships/hyperlink" Target="https://www.grants.gov/search-results-detail/356793" TargetMode="External"/><Relationship Id="rId396" Type="http://schemas.openxmlformats.org/officeDocument/2006/relationships/hyperlink" Target="https://www.grants.gov/search-results-detail/357008" TargetMode="External"/><Relationship Id="rId395" Type="http://schemas.openxmlformats.org/officeDocument/2006/relationships/hyperlink" Target="https://www.grants.gov/search-results-detail/357032" TargetMode="External"/><Relationship Id="rId394" Type="http://schemas.openxmlformats.org/officeDocument/2006/relationships/hyperlink" Target="https://www.grants.gov/search-results-detail/357018" TargetMode="External"/><Relationship Id="rId393" Type="http://schemas.openxmlformats.org/officeDocument/2006/relationships/hyperlink" Target="https://www.grants.gov/search-results-detail/356714" TargetMode="External"/><Relationship Id="rId399" Type="http://schemas.openxmlformats.org/officeDocument/2006/relationships/hyperlink" Target="https://www.grants.gov/search-results-detail/357019" TargetMode="External"/><Relationship Id="rId398" Type="http://schemas.openxmlformats.org/officeDocument/2006/relationships/hyperlink" Target="https://www.grants.gov/search-results-detail/357020" TargetMode="External"/><Relationship Id="rId397" Type="http://schemas.openxmlformats.org/officeDocument/2006/relationships/hyperlink" Target="https://www.grants.gov/search-results-detail/357014" TargetMode="External"/><Relationship Id="rId808" Type="http://schemas.openxmlformats.org/officeDocument/2006/relationships/image" Target="media/image6.png"/><Relationship Id="rId807" Type="http://schemas.openxmlformats.org/officeDocument/2006/relationships/image" Target="media/image14.png"/><Relationship Id="rId806" Type="http://schemas.openxmlformats.org/officeDocument/2006/relationships/hyperlink" Target="http://www.commerce.gov/" TargetMode="External"/><Relationship Id="rId805" Type="http://schemas.openxmlformats.org/officeDocument/2006/relationships/hyperlink" Target="http://www.commerce.gov/about-commerce/grants-contracting-trade-opportunities#trade" TargetMode="External"/><Relationship Id="rId809" Type="http://schemas.openxmlformats.org/officeDocument/2006/relationships/hyperlink" Target="https://americorps.gov/partner/funding-opportunities" TargetMode="External"/><Relationship Id="rId800" Type="http://schemas.openxmlformats.org/officeDocument/2006/relationships/hyperlink" Target="http://cpo.noaa.gov/GrantsandProjects.aspx" TargetMode="External"/><Relationship Id="rId804" Type="http://schemas.openxmlformats.org/officeDocument/2006/relationships/hyperlink" Target="http://www.uspto.gov/web/offices/ac/comp/proc/" TargetMode="External"/><Relationship Id="rId803"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2311" TargetMode="External"/><Relationship Id="rId802" Type="http://schemas.openxmlformats.org/officeDocument/2006/relationships/hyperlink" Target="http://www.sba.gov/category/navigation-structure/contracting" TargetMode="External"/><Relationship Id="rId801" Type="http://schemas.openxmlformats.org/officeDocument/2006/relationships/hyperlink" Target="http://www.osec.doc.gov/osdbu/" TargetMode="External"/><Relationship Id="rId40" Type="http://schemas.openxmlformats.org/officeDocument/2006/relationships/hyperlink" Target="https://www.fs.usda.gov/managing-land/private-land/community-forest/program" TargetMode="External"/><Relationship Id="rId1334" Type="http://schemas.openxmlformats.org/officeDocument/2006/relationships/hyperlink" Target="https://www.sba.gov/local-assistance" TargetMode="External"/><Relationship Id="rId1335" Type="http://schemas.openxmlformats.org/officeDocument/2006/relationships/hyperlink" Target="https://www.sba.gov/funding-programs/loans" TargetMode="External"/><Relationship Id="rId42" Type="http://schemas.openxmlformats.org/officeDocument/2006/relationships/hyperlink" Target="https://www.grants.gov/search-results-detail/356124" TargetMode="External"/><Relationship Id="rId1336" Type="http://schemas.openxmlformats.org/officeDocument/2006/relationships/hyperlink" Target="http://www.sba.gov/loans-and-grants" TargetMode="External"/><Relationship Id="rId41" Type="http://schemas.openxmlformats.org/officeDocument/2006/relationships/hyperlink" Target="mailto:SM.FS.CFP@usda.gov" TargetMode="External"/><Relationship Id="rId1337" Type="http://schemas.openxmlformats.org/officeDocument/2006/relationships/hyperlink" Target="https://www.sbir.gov/" TargetMode="External"/><Relationship Id="rId44" Type="http://schemas.openxmlformats.org/officeDocument/2006/relationships/hyperlink" Target="https://www.fs.usda.gov/science-technology/energy-forest-products/wood-innovation" TargetMode="External"/><Relationship Id="rId1338" Type="http://schemas.openxmlformats.org/officeDocument/2006/relationships/hyperlink" Target="https://www.sba.gov/federal-contracting/contracting-assistance-programs/7j-management-technical-assistance-program" TargetMode="External"/><Relationship Id="rId43" Type="http://schemas.openxmlformats.org/officeDocument/2006/relationships/hyperlink" Target="https://sam.gov/content/assistance-listings" TargetMode="External"/><Relationship Id="rId1339" Type="http://schemas.openxmlformats.org/officeDocument/2006/relationships/hyperlink" Target="https://www.sba.gov/funding-programs/loans/covid-19-relief-options/preventing-fraud-identity-theft" TargetMode="External"/><Relationship Id="rId46" Type="http://schemas.openxmlformats.org/officeDocument/2006/relationships/hyperlink" Target="https://www.grants.gov/search-results-detail/356238" TargetMode="External"/><Relationship Id="rId45" Type="http://schemas.openxmlformats.org/officeDocument/2006/relationships/hyperlink" Target="mailto:adam.smith5@usda.gov" TargetMode="External"/><Relationship Id="rId745" Type="http://schemas.openxmlformats.org/officeDocument/2006/relationships/hyperlink" Target="https://www.mbda.gov/grants" TargetMode="External"/><Relationship Id="rId744" Type="http://schemas.openxmlformats.org/officeDocument/2006/relationships/hyperlink" Target="https://www.mbda.gov/news/press-releases/2020/06/minority-business-development-agency-awards-10m-federal-funding-under" TargetMode="External"/><Relationship Id="rId743" Type="http://schemas.openxmlformats.org/officeDocument/2006/relationships/hyperlink" Target="https://www.grants.gov/search-grants.html?agencies%3DDOC%7CDepartment%20of%20Commerce" TargetMode="External"/><Relationship Id="rId742" Type="http://schemas.openxmlformats.org/officeDocument/2006/relationships/hyperlink" Target="https://www.commerce.gov/work-with-us/grants-and-contract-opportunities" TargetMode="External"/><Relationship Id="rId749" Type="http://schemas.openxmlformats.org/officeDocument/2006/relationships/hyperlink" Target="https://www.ntia.doc.gov/category/grants" TargetMode="External"/><Relationship Id="rId748" Type="http://schemas.openxmlformats.org/officeDocument/2006/relationships/hyperlink" Target="https://broadbandusa.ntia.doc.gov/ntia-common-content/overview-consolidated-appropriations-act-2021" TargetMode="External"/><Relationship Id="rId747" Type="http://schemas.openxmlformats.org/officeDocument/2006/relationships/hyperlink" Target="https://eda.gov/funding-opportunities/" TargetMode="External"/><Relationship Id="rId746" Type="http://schemas.openxmlformats.org/officeDocument/2006/relationships/hyperlink" Target="https://www.eda.gov/archives/2021/coronavirus/" TargetMode="External"/><Relationship Id="rId48" Type="http://schemas.openxmlformats.org/officeDocument/2006/relationships/hyperlink" Target="https://gcc02.safelinks.protection.outlook.com/?url=https%3A%2F%2Fusda-fs.wistia.com%2Fmedias%2Fteyfi90zhw&amp;data=05%7C02%7CCollin.Buntrock%40usda.gov%7C3413fca8afc84d603cfa08dceeaf9b14%7Ced5b36e701ee4ebc867ee03cfa0d4697%7C1%7C0%7C638647685207536462%7CUnknown%7CTWFpbGZsb3d8eyJWIjoiMC4wLjAwMDAiLCJQIjoiV2luMzIiLCJBTiI6Ik1haWwiLCJXVCI6Mn0%3D%7C0%7C%7C%7C&amp;sdata=gAY3s5UWL19MSyRANp%2BXNccexdakEDyQ54%2B2ExJDi20%3D&amp;reserved=0" TargetMode="External"/><Relationship Id="rId47" Type="http://schemas.openxmlformats.org/officeDocument/2006/relationships/hyperlink" Target="https://sam.gov/content/assistance-listings" TargetMode="External"/><Relationship Id="rId49" Type="http://schemas.openxmlformats.org/officeDocument/2006/relationships/hyperlink" Target="https://www.fs.usda.gov/science-technology/energy-forest-products/wood-innovation" TargetMode="External"/><Relationship Id="rId741" Type="http://schemas.openxmlformats.org/officeDocument/2006/relationships/hyperlink" Target="https://www.nal.usda.gov/ric/community-development-resources" TargetMode="External"/><Relationship Id="rId1330" Type="http://schemas.openxmlformats.org/officeDocument/2006/relationships/hyperlink" Target="https://www.sba.gov/local-assistance/export-trade-assistance/export-finance-managers" TargetMode="External"/><Relationship Id="rId740" Type="http://schemas.openxmlformats.org/officeDocument/2006/relationships/hyperlink" Target="https://www.ers.usda.gov/data-products/atlas-of-rural-and-small-town-america/" TargetMode="External"/><Relationship Id="rId1331" Type="http://schemas.openxmlformats.org/officeDocument/2006/relationships/hyperlink" Target="https://www.sba.gov/offices/headquarters/oit" TargetMode="External"/><Relationship Id="rId1332" Type="http://schemas.openxmlformats.org/officeDocument/2006/relationships/image" Target="media/image51.png"/><Relationship Id="rId1333" Type="http://schemas.openxmlformats.org/officeDocument/2006/relationships/hyperlink" Target="https://www.sba.gov/lendermatch" TargetMode="External"/><Relationship Id="rId1323" Type="http://schemas.openxmlformats.org/officeDocument/2006/relationships/image" Target="media/image47.jpg"/><Relationship Id="rId1324" Type="http://schemas.openxmlformats.org/officeDocument/2006/relationships/hyperlink" Target="https://www.sba.gov/funding-programs/loans/microloans" TargetMode="External"/><Relationship Id="rId31" Type="http://schemas.openxmlformats.org/officeDocument/2006/relationships/hyperlink" Target="https://www.grants.gov/search-results-detail/356838" TargetMode="External"/><Relationship Id="rId1325" Type="http://schemas.openxmlformats.org/officeDocument/2006/relationships/hyperlink" Target="https://www.sba.gov/size-standards" TargetMode="External"/><Relationship Id="rId30" Type="http://schemas.openxmlformats.org/officeDocument/2006/relationships/hyperlink" Target="mailto:CPGrants@usda.gov" TargetMode="External"/><Relationship Id="rId1326" Type="http://schemas.openxmlformats.org/officeDocument/2006/relationships/image" Target="media/image49.png"/><Relationship Id="rId33" Type="http://schemas.openxmlformats.org/officeDocument/2006/relationships/hyperlink" Target="https://gcc02.safelinks.protection.outlook.com/?url=https%3A%2F%2Fwww.zoomgov.com%2Fwebinar%2Fregister%2FWN_3-JYEJEyTkq4ySEIwb6gTQ&amp;data=05%7C02%7Canna.arrowsmith%40usda.gov%7C7330e2ee202047defb7908dcf774198a%7Ced5b36e701ee4ebc867ee03cfa0d4697%7C1%7C0%7C638657325315660487%7CUnknown%7CTWFpbGZsb3d8eyJWIjoiMC4wLjAwMDAiLCJQIjoiV2luMzIiLCJBTiI6Ik1haWwiLCJXVCI6Mn0%3D%7C0%7C%7C%7C&amp;sdata=gA5QloWp3RJCuEb1LNOPBUpwIFu9dh0fS8VA%2BSvEwPk%3D&amp;reserved=0" TargetMode="External"/><Relationship Id="rId1327" Type="http://schemas.openxmlformats.org/officeDocument/2006/relationships/image" Target="media/image48.png"/><Relationship Id="rId32" Type="http://schemas.openxmlformats.org/officeDocument/2006/relationships/hyperlink" Target="https://sam.gov/content/assistance-listings" TargetMode="External"/><Relationship Id="rId1328" Type="http://schemas.openxmlformats.org/officeDocument/2006/relationships/image" Target="media/image52.png"/><Relationship Id="rId35" Type="http://schemas.openxmlformats.org/officeDocument/2006/relationships/hyperlink" Target="https://www.fns.usda.gov/f2s/resources-farm-school-grant-program-applicants" TargetMode="External"/><Relationship Id="rId1329" Type="http://schemas.openxmlformats.org/officeDocument/2006/relationships/image" Target="media/image55.png"/><Relationship Id="rId34" Type="http://schemas.openxmlformats.org/officeDocument/2006/relationships/hyperlink" Target="https://gcc02.safelinks.protection.outlook.com/?url=https%3A%2F%2Fwww.zoomgov.com%2Fwebinar%2Fregister%2FWN_KqjKRZ03SMahpFOpZCkPgw&amp;data=05%7C02%7Canna.arrowsmith%40usda.gov%7C7330e2ee202047defb7908dcf774198a%7Ced5b36e701ee4ebc867ee03cfa0d4697%7C1%7C0%7C638657325315676954%7CUnknown%7CTWFpbGZsb3d8eyJWIjoiMC4wLjAwMDAiLCJQIjoiV2luMzIiLCJBTiI6Ik1haWwiLCJXVCI6Mn0%3D%7C0%7C%7C%7C&amp;sdata=ulVbpwAGCooOO3NOoIfrLX9%2B%2By9poLM%2B8YeE2VDly%2FA%3D&amp;reserved=0" TargetMode="External"/><Relationship Id="rId739" Type="http://schemas.openxmlformats.org/officeDocument/2006/relationships/hyperlink" Target="https://www.usda.gov/tribalrelations" TargetMode="External"/><Relationship Id="rId734" Type="http://schemas.openxmlformats.org/officeDocument/2006/relationships/hyperlink" Target="https://www.nal.usda.gov/rural-development-communities/downtown-revitalization" TargetMode="External"/><Relationship Id="rId733" Type="http://schemas.openxmlformats.org/officeDocument/2006/relationships/image" Target="media/image2.jpg"/><Relationship Id="rId732" Type="http://schemas.openxmlformats.org/officeDocument/2006/relationships/hyperlink" Target="https://www.nal.usda.gov/rural-development-communities/downtown-revitalization" TargetMode="External"/><Relationship Id="rId731" Type="http://schemas.openxmlformats.org/officeDocument/2006/relationships/hyperlink" Target="https://www.nal.usda.gov/rural-development-communities/rural-housing" TargetMode="External"/><Relationship Id="rId738" Type="http://schemas.openxmlformats.org/officeDocument/2006/relationships/hyperlink" Target="https://www.rd.usda.gov/" TargetMode="External"/><Relationship Id="rId737" Type="http://schemas.openxmlformats.org/officeDocument/2006/relationships/hyperlink" Target="https://www.nal.usda.gov/rural-development-communities/what-is-rural" TargetMode="External"/><Relationship Id="rId736" Type="http://schemas.openxmlformats.org/officeDocument/2006/relationships/image" Target="media/image3.jpg"/><Relationship Id="rId735" Type="http://schemas.openxmlformats.org/officeDocument/2006/relationships/hyperlink" Target="https://www.nal.usda.gov/rural-development-communities/what-is-rural" TargetMode="External"/><Relationship Id="rId37" Type="http://schemas.openxmlformats.org/officeDocument/2006/relationships/hyperlink" Target="https://www.grants.gov/search-results-detail/356877" TargetMode="External"/><Relationship Id="rId36" Type="http://schemas.openxmlformats.org/officeDocument/2006/relationships/hyperlink" Target="mailto:anna.arrowsmith@usda.gov" TargetMode="External"/><Relationship Id="rId39" Type="http://schemas.openxmlformats.org/officeDocument/2006/relationships/hyperlink" Target="https://www.agriculture.senate.gov/imo/media/doc/Cooperative%20Forestry%20Assistance%20Act%20Of%201978.pdf" TargetMode="External"/><Relationship Id="rId38" Type="http://schemas.openxmlformats.org/officeDocument/2006/relationships/hyperlink" Target="https://sam.gov/content/assistance-listings" TargetMode="External"/><Relationship Id="rId730" Type="http://schemas.openxmlformats.org/officeDocument/2006/relationships/image" Target="media/image20.jpg"/><Relationship Id="rId1320" Type="http://schemas.openxmlformats.org/officeDocument/2006/relationships/hyperlink" Target="https://www.sba.gov/funding-programs/loans/7a-loans" TargetMode="External"/><Relationship Id="rId1321" Type="http://schemas.openxmlformats.org/officeDocument/2006/relationships/image" Target="media/image41.png"/><Relationship Id="rId1322" Type="http://schemas.openxmlformats.org/officeDocument/2006/relationships/hyperlink" Target="https://www.sba.gov/funding-programs/loans/504-loans" TargetMode="External"/><Relationship Id="rId1356" Type="http://schemas.openxmlformats.org/officeDocument/2006/relationships/hyperlink" Target="https://www.sba.gov/hawaii-wildfires" TargetMode="External"/><Relationship Id="rId1357" Type="http://schemas.openxmlformats.org/officeDocument/2006/relationships/image" Target="media/image78.png"/><Relationship Id="rId20" Type="http://schemas.openxmlformats.org/officeDocument/2006/relationships/hyperlink" Target="mailto:grantsinfo@oha.org" TargetMode="External"/><Relationship Id="rId1358" Type="http://schemas.openxmlformats.org/officeDocument/2006/relationships/hyperlink" Target="https://www.sba.gov/district/hawaii/doing-business-hawaii-district" TargetMode="External"/><Relationship Id="rId1359" Type="http://schemas.openxmlformats.org/officeDocument/2006/relationships/image" Target="media/image40.png"/><Relationship Id="rId22" Type="http://schemas.openxmlformats.org/officeDocument/2006/relationships/hyperlink" Target="https://sam.gov/content/assistance-listings" TargetMode="External"/><Relationship Id="rId21" Type="http://schemas.openxmlformats.org/officeDocument/2006/relationships/hyperlink" Target="https://www.oha.org/economic-self-sufficiency/grants/" TargetMode="External"/><Relationship Id="rId24" Type="http://schemas.openxmlformats.org/officeDocument/2006/relationships/hyperlink" Target="mailto:cindy.mason@wdc.usda.gov" TargetMode="External"/><Relationship Id="rId23" Type="http://schemas.openxmlformats.org/officeDocument/2006/relationships/hyperlink" Target="https://www.rd.usda.gov/programs-services/business-programs/rural-business-development-grants" TargetMode="External"/><Relationship Id="rId767" Type="http://schemas.openxmlformats.org/officeDocument/2006/relationships/image" Target="media/image17.png"/><Relationship Id="rId766" Type="http://schemas.openxmlformats.org/officeDocument/2006/relationships/hyperlink" Target="http://www.eda.gov/" TargetMode="External"/><Relationship Id="rId765" Type="http://schemas.openxmlformats.org/officeDocument/2006/relationships/hyperlink" Target="https://www.uspto.gov/about-us/vendor-information" TargetMode="External"/><Relationship Id="rId764" Type="http://schemas.openxmlformats.org/officeDocument/2006/relationships/hyperlink" Target="https://www.nist.gov/oaam/acquisition-management-division" TargetMode="External"/><Relationship Id="rId769" Type="http://schemas.openxmlformats.org/officeDocument/2006/relationships/hyperlink" Target="https://www.eda.gov/news?f%5B0%5D=type%3ABlog" TargetMode="External"/><Relationship Id="rId768" Type="http://schemas.openxmlformats.org/officeDocument/2006/relationships/hyperlink" Target="https://www.eda.gov/funding/funding-opportunities/all-opportunities" TargetMode="External"/><Relationship Id="rId26" Type="http://schemas.openxmlformats.org/officeDocument/2006/relationships/hyperlink" Target="https://sam.gov/content/assistance-listings" TargetMode="External"/><Relationship Id="rId25" Type="http://schemas.openxmlformats.org/officeDocument/2006/relationships/hyperlink" Target="https://www.grants.gov/search-results-detail/356757" TargetMode="External"/><Relationship Id="rId28" Type="http://schemas.openxmlformats.org/officeDocument/2006/relationships/hyperlink" Target="https://www.govinfo.gov/content/pkg/FR-2023-03-31/pdf/2023-06376.pdf" TargetMode="External"/><Relationship Id="rId1350" Type="http://schemas.openxmlformats.org/officeDocument/2006/relationships/image" Target="media/image56.png"/><Relationship Id="rId27" Type="http://schemas.openxmlformats.org/officeDocument/2006/relationships/hyperlink" Target="https://www.govinfo.gov/content/pkg/FR-2024-10-16/pdf/2024-23854.pdf" TargetMode="External"/><Relationship Id="rId1351" Type="http://schemas.openxmlformats.org/officeDocument/2006/relationships/hyperlink" Target="https://www.sba.gov/contact/contact_your_district_office?district=13" TargetMode="External"/><Relationship Id="rId763" Type="http://schemas.openxmlformats.org/officeDocument/2006/relationships/hyperlink" Target="https://www.sam.gov/" TargetMode="External"/><Relationship Id="rId1352" Type="http://schemas.openxmlformats.org/officeDocument/2006/relationships/image" Target="media/image80.png"/><Relationship Id="rId29" Type="http://schemas.openxmlformats.org/officeDocument/2006/relationships/hyperlink" Target="https://www.rd.usda.gov/programs-services/energy-programs/rural-energy-america-program-renewable-energy-systems-energy-efficiency-improvement-guaranteed-loans" TargetMode="External"/><Relationship Id="rId762" Type="http://schemas.openxmlformats.org/officeDocument/2006/relationships/hyperlink" Target="https://www.sba.gov/contracting" TargetMode="External"/><Relationship Id="rId1353" Type="http://schemas.openxmlformats.org/officeDocument/2006/relationships/hyperlink" Target="https://www.google.com/maps/search/?api=1&amp;query=500%20Ala%20Moana%20Blvd.,%20Suite%201-306+HI+Honolulu+96813" TargetMode="External"/><Relationship Id="rId761" Type="http://schemas.openxmlformats.org/officeDocument/2006/relationships/hyperlink" Target="https://www.sba.gov/contracting" TargetMode="External"/><Relationship Id="rId1354" Type="http://schemas.openxmlformats.org/officeDocument/2006/relationships/hyperlink" Target="tel:8085412990" TargetMode="External"/><Relationship Id="rId760" Type="http://schemas.openxmlformats.org/officeDocument/2006/relationships/hyperlink" Target="https://www.commerce.gov/osdbu" TargetMode="External"/><Relationship Id="rId1355" Type="http://schemas.openxmlformats.org/officeDocument/2006/relationships/hyperlink" Target="https://www.sba.gov/sites/default/files/staff-directories/HQ%20District%20Office%20Directory%20HDO%20Webpage%20-%2011-21-23.pdf" TargetMode="External"/><Relationship Id="rId1345" Type="http://schemas.openxmlformats.org/officeDocument/2006/relationships/hyperlink" Target="http://learn.sba.gov/" TargetMode="External"/><Relationship Id="rId1346" Type="http://schemas.openxmlformats.org/officeDocument/2006/relationships/image" Target="media/image44.png"/><Relationship Id="rId1347" Type="http://schemas.openxmlformats.org/officeDocument/2006/relationships/hyperlink" Target="about:blank" TargetMode="External"/><Relationship Id="rId1348" Type="http://schemas.openxmlformats.org/officeDocument/2006/relationships/hyperlink" Target="https://www.sba.gov/learning-center" TargetMode="External"/><Relationship Id="rId11" Type="http://schemas.openxmlformats.org/officeDocument/2006/relationships/hyperlink" Target="https://www.grantinterface.com/Home/Logon?urlkey=oha" TargetMode="External"/><Relationship Id="rId1349"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10" Type="http://schemas.openxmlformats.org/officeDocument/2006/relationships/hyperlink" Target="mailto:grantsinfo@oha.org" TargetMode="External"/><Relationship Id="rId13" Type="http://schemas.openxmlformats.org/officeDocument/2006/relationships/hyperlink" Target="https://support.foundant.com/hc/en-us/articles/4523861991575" TargetMode="External"/><Relationship Id="rId12" Type="http://schemas.openxmlformats.org/officeDocument/2006/relationships/hyperlink" Target="https://support.foundant.com/hc/en-us/articles/4479853059991" TargetMode="External"/><Relationship Id="rId756" Type="http://schemas.openxmlformats.org/officeDocument/2006/relationships/hyperlink" Target="http://www.seagrant.noaa.gov/" TargetMode="External"/><Relationship Id="rId755" Type="http://schemas.openxmlformats.org/officeDocument/2006/relationships/hyperlink" Target="https://www.fisheries.noaa.gov/funding-opportunities" TargetMode="External"/><Relationship Id="rId754" Type="http://schemas.openxmlformats.org/officeDocument/2006/relationships/hyperlink" Target="http://www.ago.noaa.gov/" TargetMode="External"/><Relationship Id="rId753" Type="http://schemas.openxmlformats.org/officeDocument/2006/relationships/hyperlink" Target="https://www.fisheries.noaa.gov/grant/saltonstall-kennedy-grant-program" TargetMode="External"/><Relationship Id="rId759" Type="http://schemas.openxmlformats.org/officeDocument/2006/relationships/hyperlink" Target="https://www.commerce.gov/oam/vendors/procurement-forecasts" TargetMode="External"/><Relationship Id="rId758" Type="http://schemas.openxmlformats.org/officeDocument/2006/relationships/hyperlink" Target="https://sam.gov/content/opportunities" TargetMode="External"/><Relationship Id="rId757" Type="http://schemas.openxmlformats.org/officeDocument/2006/relationships/hyperlink" Target="http://cpo.noaa.gov/Grants" TargetMode="External"/><Relationship Id="rId15" Type="http://schemas.openxmlformats.org/officeDocument/2006/relationships/hyperlink" Target="https://www.oha.org/wp-content/uploads/Applicant-and-Grantee-Dashboard-.pdf" TargetMode="External"/><Relationship Id="rId14" Type="http://schemas.openxmlformats.org/officeDocument/2006/relationships/hyperlink" Target="https://support.foundant.com/hc/en-us/articles/4523887747223" TargetMode="External"/><Relationship Id="rId17" Type="http://schemas.openxmlformats.org/officeDocument/2006/relationships/hyperlink" Target="https://support.foundant.com/hc/en-us/articles/4527733129111" TargetMode="External"/><Relationship Id="rId16" Type="http://schemas.openxmlformats.org/officeDocument/2006/relationships/hyperlink" Target="https://support.foundant.com/hc/en-us/articles/4527559160215" TargetMode="External"/><Relationship Id="rId1340" Type="http://schemas.openxmlformats.org/officeDocument/2006/relationships/hyperlink" Target="https://www.sba.gov/funding-programs/grants/grants-community-organizations" TargetMode="External"/><Relationship Id="rId19" Type="http://schemas.openxmlformats.org/officeDocument/2006/relationships/hyperlink" Target="mailto:grantreview@oha.org" TargetMode="External"/><Relationship Id="rId752" Type="http://schemas.openxmlformats.org/officeDocument/2006/relationships/hyperlink" Target="https://coast.noaa.gov/funding/" TargetMode="External"/><Relationship Id="rId1341" Type="http://schemas.openxmlformats.org/officeDocument/2006/relationships/hyperlink" Target="https://www.sba.gov/funding-programs/grants" TargetMode="External"/><Relationship Id="rId18" Type="http://schemas.openxmlformats.org/officeDocument/2006/relationships/hyperlink" Target="https://www.oha.org/wp-content/uploads/How-to-Steps-Evaluator-1.pdf" TargetMode="External"/><Relationship Id="rId751" Type="http://schemas.openxmlformats.org/officeDocument/2006/relationships/hyperlink" Target="https://www.trade.gov/mdcp" TargetMode="External"/><Relationship Id="rId1342" Type="http://schemas.openxmlformats.org/officeDocument/2006/relationships/image" Target="media/image53.png"/><Relationship Id="rId750" Type="http://schemas.openxmlformats.org/officeDocument/2006/relationships/hyperlink" Target="https://www.nist.gov/about-nist/funding-opportunities" TargetMode="External"/><Relationship Id="rId1343" Type="http://schemas.openxmlformats.org/officeDocument/2006/relationships/hyperlink" Target="https://lnks.gd/l/eyJhbGciOiJIUzI1NiJ9.eyJidWxsZXRpbl9saW5rX2lkIjoxMDEsInVyaSI6ImJwMjpjbGljayIsImJ1bGxldGluX2lkIjoiMjAyMDA3MjAuMjQ2MjQ5MzEiLCJ1cmwiOiJodHRwczovL2JldGEuY2VydGlmeS5zYmEuZ292Lz91dG1fbWVkaXVtPWVtYWlsJnV0bV9zb3VyY2U9Z292ZGVsaXZlcnkifQ.2WyAU-EWicg4z33iZ_y7gxmc4mtFdQnLVxVY4NWjPPs/s/182468903/br/81251680097-l" TargetMode="External"/><Relationship Id="rId1344" Type="http://schemas.openxmlformats.org/officeDocument/2006/relationships/image" Target="media/image36.png"/><Relationship Id="rId84" Type="http://schemas.openxmlformats.org/officeDocument/2006/relationships/hyperlink" Target="mailto:Curt.Alt@usda.gov" TargetMode="External"/><Relationship Id="rId83" Type="http://schemas.openxmlformats.org/officeDocument/2006/relationships/hyperlink" Target="https://www.grants.gov/search-results-detail/353006" TargetMode="External"/><Relationship Id="rId86" Type="http://schemas.openxmlformats.org/officeDocument/2006/relationships/hyperlink" Target="mailto:Curt.Alt@usda.gov" TargetMode="External"/><Relationship Id="rId85" Type="http://schemas.openxmlformats.org/officeDocument/2006/relationships/hyperlink" Target="https://www.grants.gov/search-results-detail/353358" TargetMode="External"/><Relationship Id="rId88" Type="http://schemas.openxmlformats.org/officeDocument/2006/relationships/hyperlink" Target="https://www.govinfo.gov/content/pkg/FR-2023-07-20/pdf/2023-15393.pdf" TargetMode="External"/><Relationship Id="rId87" Type="http://schemas.openxmlformats.org/officeDocument/2006/relationships/hyperlink" Target="https://www.grants.gov/search-results-detail/353359" TargetMode="External"/><Relationship Id="rId89" Type="http://schemas.openxmlformats.org/officeDocument/2006/relationships/hyperlink" Target="mailto:Surabhi.dabir@usda.gov" TargetMode="External"/><Relationship Id="rId709" Type="http://schemas.openxmlformats.org/officeDocument/2006/relationships/hyperlink" Target="http://kipukadatabase.com/" TargetMode="External"/><Relationship Id="rId708" Type="http://schemas.openxmlformats.org/officeDocument/2006/relationships/hyperlink" Target="https://www.oha.org/resources/" TargetMode="External"/><Relationship Id="rId707" Type="http://schemas.openxmlformats.org/officeDocument/2006/relationships/hyperlink" Target="https://www.oha.org/grants" TargetMode="External"/><Relationship Id="rId706" Type="http://schemas.openxmlformats.org/officeDocument/2006/relationships/hyperlink" Target="https://www.doi.gov/hawaiian" TargetMode="External"/><Relationship Id="rId80" Type="http://schemas.openxmlformats.org/officeDocument/2006/relationships/hyperlink" Target="https://www.grants.gov/search-results-detail/356188" TargetMode="External"/><Relationship Id="rId82" Type="http://schemas.openxmlformats.org/officeDocument/2006/relationships/hyperlink" Target="mailto:grantapplicationquestions@usda.gov" TargetMode="External"/><Relationship Id="rId81" Type="http://schemas.openxmlformats.org/officeDocument/2006/relationships/hyperlink" Target="https://www.nifa.usda.gov/grants/funding-opportunities/agriculture-food-research-initiative-education-workforce-development" TargetMode="External"/><Relationship Id="rId701" Type="http://schemas.openxmlformats.org/officeDocument/2006/relationships/hyperlink" Target="https://www.doi.gov/hawaiian/programs" TargetMode="External"/><Relationship Id="rId700" Type="http://schemas.openxmlformats.org/officeDocument/2006/relationships/image" Target="media/image93.jpg"/><Relationship Id="rId705" Type="http://schemas.openxmlformats.org/officeDocument/2006/relationships/hyperlink" Target="https://www.doi.gov/hawaiian/about" TargetMode="External"/><Relationship Id="rId704" Type="http://schemas.openxmlformats.org/officeDocument/2006/relationships/hyperlink" Target="https://www.doi.gov/hawaiian/about" TargetMode="External"/><Relationship Id="rId703" Type="http://schemas.openxmlformats.org/officeDocument/2006/relationships/image" Target="media/image97.png"/><Relationship Id="rId702" Type="http://schemas.openxmlformats.org/officeDocument/2006/relationships/hyperlink" Target="https://www.doi.gov/hawaiian/programs" TargetMode="External"/><Relationship Id="rId73" Type="http://schemas.openxmlformats.org/officeDocument/2006/relationships/hyperlink" Target="https://www.grants.gov/search-results-detail/356557" TargetMode="External"/><Relationship Id="rId72" Type="http://schemas.openxmlformats.org/officeDocument/2006/relationships/hyperlink" Target="mailto:lorrie.davis@usda.gov" TargetMode="External"/><Relationship Id="rId75" Type="http://schemas.openxmlformats.org/officeDocument/2006/relationships/hyperlink" Target="https://www.federalregister.gov/documents/2024/09/17/2024-21033/consolidated-multifamily-housing-technical-assistance-grant-program-notice-of-funding-availability" TargetMode="External"/><Relationship Id="rId74" Type="http://schemas.openxmlformats.org/officeDocument/2006/relationships/hyperlink" Target="https://sam.gov/content/assistance-listings" TargetMode="External"/><Relationship Id="rId77" Type="http://schemas.openxmlformats.org/officeDocument/2006/relationships/hyperlink" Target="https://www.grants.gov/search-results-detail/356458" TargetMode="External"/><Relationship Id="rId76" Type="http://schemas.openxmlformats.org/officeDocument/2006/relationships/hyperlink" Target="mailto:timothy.james@usda.gov" TargetMode="External"/><Relationship Id="rId79" Type="http://schemas.openxmlformats.org/officeDocument/2006/relationships/hyperlink" Target="mailto:cindy.mason@usda.gov" TargetMode="External"/><Relationship Id="rId78" Type="http://schemas.openxmlformats.org/officeDocument/2006/relationships/hyperlink" Target="https://sam.gov/content/assistance-listings" TargetMode="External"/><Relationship Id="rId71" Type="http://schemas.openxmlformats.org/officeDocument/2006/relationships/hyperlink" Target="https://www.rd.usda.gov/programs-services/water-waste-disposal-technical-assistance-training-grants" TargetMode="External"/><Relationship Id="rId70" Type="http://schemas.openxmlformats.org/officeDocument/2006/relationships/hyperlink" Target="https://sam.gov/content/assistance-listings" TargetMode="External"/><Relationship Id="rId62" Type="http://schemas.openxmlformats.org/officeDocument/2006/relationships/hyperlink" Target="https://www.grants.gov/search-results-detail/356581" TargetMode="External"/><Relationship Id="rId1312" Type="http://schemas.openxmlformats.org/officeDocument/2006/relationships/hyperlink" Target="https://nsf.gov/funding/aboutfunding.jsp" TargetMode="External"/><Relationship Id="rId61" Type="http://schemas.openxmlformats.org/officeDocument/2006/relationships/hyperlink" Target="mailto:sabina.dhungana@usda.gov" TargetMode="External"/><Relationship Id="rId1313" Type="http://schemas.openxmlformats.org/officeDocument/2006/relationships/hyperlink" Target="http://nsf.gov/funding/index.jsp#areas" TargetMode="External"/><Relationship Id="rId64" Type="http://schemas.openxmlformats.org/officeDocument/2006/relationships/hyperlink" Target="mailto:jackie.pashnik@usda.gov" TargetMode="External"/><Relationship Id="rId1314" Type="http://schemas.openxmlformats.org/officeDocument/2006/relationships/hyperlink" Target="http://nsf.gov/funding/pgm_list.jsp?org=NSF&amp;ord=date" TargetMode="External"/><Relationship Id="rId63" Type="http://schemas.openxmlformats.org/officeDocument/2006/relationships/hyperlink" Target="https://sam.gov/content/assistance-listings" TargetMode="External"/><Relationship Id="rId1315" Type="http://schemas.openxmlformats.org/officeDocument/2006/relationships/image" Target="media/image54.png"/><Relationship Id="rId66" Type="http://schemas.openxmlformats.org/officeDocument/2006/relationships/hyperlink" Target="https://sam.gov/content/assistance-listings" TargetMode="External"/><Relationship Id="rId1316" Type="http://schemas.openxmlformats.org/officeDocument/2006/relationships/hyperlink" Target="https://www.sba.gov/funding-programs/loans/lender-match-connects-you-lenders" TargetMode="External"/><Relationship Id="rId65" Type="http://schemas.openxmlformats.org/officeDocument/2006/relationships/hyperlink" Target="https://www.grants.gov/search-results-detail/356599" TargetMode="External"/><Relationship Id="rId1317" Type="http://schemas.openxmlformats.org/officeDocument/2006/relationships/hyperlink" Target="https://www.sba.gov/funding-programs/loans/lender-match" TargetMode="External"/><Relationship Id="rId68" Type="http://schemas.openxmlformats.org/officeDocument/2006/relationships/hyperlink" Target="mailto:cynthia.leonard@usda.gov" TargetMode="External"/><Relationship Id="rId1318" Type="http://schemas.openxmlformats.org/officeDocument/2006/relationships/hyperlink" Target="https://www.sba.gov/funding-programs/disaster-assistance" TargetMode="External"/><Relationship Id="rId67" Type="http://schemas.openxmlformats.org/officeDocument/2006/relationships/hyperlink" Target="https://www.rd.usda.gov/programs-services/solid-waste-management-grants" TargetMode="External"/><Relationship Id="rId1319" Type="http://schemas.openxmlformats.org/officeDocument/2006/relationships/image" Target="media/image39.jpg"/><Relationship Id="rId729" Type="http://schemas.openxmlformats.org/officeDocument/2006/relationships/hyperlink" Target="https://www.nal.usda.gov/rural-development-communities/rural-housing" TargetMode="External"/><Relationship Id="rId728" Type="http://schemas.openxmlformats.org/officeDocument/2006/relationships/hyperlink" Target="https://www.nal.usda.gov/rural-development-communities/rural-emergency-response" TargetMode="External"/><Relationship Id="rId60" Type="http://schemas.openxmlformats.org/officeDocument/2006/relationships/hyperlink" Target="https://www.fs.usda.gov/science-technology/energy-forest-products/wood-innovation" TargetMode="External"/><Relationship Id="rId723" Type="http://schemas.openxmlformats.org/officeDocument/2006/relationships/image" Target="media/image100.png"/><Relationship Id="rId722" Type="http://schemas.openxmlformats.org/officeDocument/2006/relationships/image" Target="media/image95.png"/><Relationship Id="rId721" Type="http://schemas.openxmlformats.org/officeDocument/2006/relationships/image" Target="media/image98.png"/><Relationship Id="rId720" Type="http://schemas.openxmlformats.org/officeDocument/2006/relationships/hyperlink" Target="https://www.oha.org/scholarships" TargetMode="External"/><Relationship Id="rId727" Type="http://schemas.openxmlformats.org/officeDocument/2006/relationships/image" Target="media/image10.jpg"/><Relationship Id="rId726" Type="http://schemas.openxmlformats.org/officeDocument/2006/relationships/hyperlink" Target="https://www.nal.usda.gov/rural-development-communities/rural-emergency-response" TargetMode="External"/><Relationship Id="rId725" Type="http://schemas.openxmlformats.org/officeDocument/2006/relationships/image" Target="media/image8.png"/><Relationship Id="rId724" Type="http://schemas.openxmlformats.org/officeDocument/2006/relationships/hyperlink" Target="https://www.usda.gov/topics/farming/grants-and-loans" TargetMode="External"/><Relationship Id="rId69" Type="http://schemas.openxmlformats.org/officeDocument/2006/relationships/hyperlink" Target="https://www.grants.gov/search-results-detail/356558" TargetMode="External"/><Relationship Id="rId1310" Type="http://schemas.openxmlformats.org/officeDocument/2006/relationships/hyperlink" Target="https://new.nsf.gov/tip" TargetMode="External"/><Relationship Id="rId1311" Type="http://schemas.openxmlformats.org/officeDocument/2006/relationships/hyperlink" Target="https://new.nsf.gov/tip" TargetMode="External"/><Relationship Id="rId51" Type="http://schemas.openxmlformats.org/officeDocument/2006/relationships/hyperlink" Target="https://usfs-public.box.com/s/ug3qff61zpw0ibkoe42ss1wkatty9aw4" TargetMode="External"/><Relationship Id="rId1301" Type="http://schemas.openxmlformats.org/officeDocument/2006/relationships/hyperlink" Target="https://new.nsf.gov/mps" TargetMode="External"/><Relationship Id="rId50" Type="http://schemas.openxmlformats.org/officeDocument/2006/relationships/hyperlink" Target="https://usfs-public.box.com/s/2lrvql87ih51bnzbcyy69nr2kptakegc" TargetMode="External"/><Relationship Id="rId1302" Type="http://schemas.openxmlformats.org/officeDocument/2006/relationships/hyperlink" Target="https://new.nsf.gov/sbe" TargetMode="External"/><Relationship Id="rId53" Type="http://schemas.openxmlformats.org/officeDocument/2006/relationships/hyperlink" Target="mailto:collin.buntrock@usda.gov" TargetMode="External"/><Relationship Id="rId1303" Type="http://schemas.openxmlformats.org/officeDocument/2006/relationships/hyperlink" Target="https://new.nsf.gov/sbe" TargetMode="External"/><Relationship Id="rId52" Type="http://schemas.openxmlformats.org/officeDocument/2006/relationships/hyperlink" Target="https://www.fs.usda.gov/science-technology/energy-forest-products/wood-innovation" TargetMode="External"/><Relationship Id="rId1304" Type="http://schemas.openxmlformats.org/officeDocument/2006/relationships/hyperlink" Target="https://new.nsf.gov/edu" TargetMode="External"/><Relationship Id="rId55" Type="http://schemas.openxmlformats.org/officeDocument/2006/relationships/hyperlink" Target="https://sam.gov/content/assistance-listings" TargetMode="External"/><Relationship Id="rId1305" Type="http://schemas.openxmlformats.org/officeDocument/2006/relationships/hyperlink" Target="https://new.nsf.gov/edu" TargetMode="External"/><Relationship Id="rId54" Type="http://schemas.openxmlformats.org/officeDocument/2006/relationships/hyperlink" Target="https://www.grants.gov/search-results-detail/356172" TargetMode="External"/><Relationship Id="rId1306" Type="http://schemas.openxmlformats.org/officeDocument/2006/relationships/hyperlink" Target="https://new.nsf.gov/od/oia" TargetMode="External"/><Relationship Id="rId57" Type="http://schemas.openxmlformats.org/officeDocument/2006/relationships/hyperlink" Target="https://www.fs.usda.gov/science-technology/energy-forest-products/wood-innovation" TargetMode="External"/><Relationship Id="rId1307" Type="http://schemas.openxmlformats.org/officeDocument/2006/relationships/hyperlink" Target="https://new.nsf.gov/od/oia" TargetMode="External"/><Relationship Id="rId56" Type="http://schemas.openxmlformats.org/officeDocument/2006/relationships/hyperlink" Target="https://gcc02.safelinks.protection.outlook.com/?url=https%3A%2F%2Fusda-fs.wistia.com%2Fmedias%2Fd93n46s49s&amp;data=05%7C02%7CSabina.Dhungana%40usda.gov%7C398e578588094328ff1a08dceea7bf07%7Ced5b36e701ee4ebc867ee03cfa0d4697%7C1%7C0%7C638647651447333449%7CUnknown%7CTWFpbGZsb3d8eyJWIjoiMC4wLjAwMDAiLCJQIjoiV2luMzIiLCJBTiI6Ik1haWwiLCJXVCI6Mn0%3D%7C0%7C%7C%7C&amp;sdata=82w9k%2F%2Fe67ilR%2B0K%2FzW2a9mL9Xp%2FW%2BA7sIXdWdz6akg%3D&amp;reserved=0" TargetMode="External"/><Relationship Id="rId1308" Type="http://schemas.openxmlformats.org/officeDocument/2006/relationships/hyperlink" Target="https://new.nsf.gov/oise" TargetMode="External"/><Relationship Id="rId1309" Type="http://schemas.openxmlformats.org/officeDocument/2006/relationships/hyperlink" Target="https://new.nsf.gov/oise" TargetMode="External"/><Relationship Id="rId719" Type="http://schemas.openxmlformats.org/officeDocument/2006/relationships/hyperlink" Target="https://www.oha.org/research" TargetMode="External"/><Relationship Id="rId718" Type="http://schemas.openxmlformats.org/officeDocument/2006/relationships/hyperlink" Target="http://www.papakilodatabase.com/main/main.php" TargetMode="External"/><Relationship Id="rId717" Type="http://schemas.openxmlformats.org/officeDocument/2006/relationships/hyperlink" Target="http://www.ohadatabook.com/" TargetMode="External"/><Relationship Id="rId712" Type="http://schemas.openxmlformats.org/officeDocument/2006/relationships/hyperlink" Target="http://www.kamakakoi.com" TargetMode="External"/><Relationship Id="rId711" Type="http://schemas.openxmlformats.org/officeDocument/2006/relationships/hyperlink" Target="http://www.papakilodatabase.com/main/main.php" TargetMode="External"/><Relationship Id="rId710" Type="http://schemas.openxmlformats.org/officeDocument/2006/relationships/hyperlink" Target="http://www.ohadatabook.com/" TargetMode="External"/><Relationship Id="rId716" Type="http://schemas.openxmlformats.org/officeDocument/2006/relationships/hyperlink" Target="https://www.oha.org/loans" TargetMode="External"/><Relationship Id="rId715" Type="http://schemas.openxmlformats.org/officeDocument/2006/relationships/hyperlink" Target="http://kipukadatabase.com/" TargetMode="External"/><Relationship Id="rId714" Type="http://schemas.openxmlformats.org/officeDocument/2006/relationships/hyperlink" Target="http://kamakakoi.com/" TargetMode="External"/><Relationship Id="rId713" Type="http://schemas.openxmlformats.org/officeDocument/2006/relationships/hyperlink" Target="https://www.oha.org/grants" TargetMode="External"/><Relationship Id="rId59" Type="http://schemas.openxmlformats.org/officeDocument/2006/relationships/hyperlink" Target="https://usfs-public.box.com/s/rdnawa2ve3f3a96c68k9bs8qlrlh1c01" TargetMode="External"/><Relationship Id="rId58" Type="http://schemas.openxmlformats.org/officeDocument/2006/relationships/hyperlink" Target="https://usfs-public.box.com/s/bclrjoavwkbuz5ep8trjt3rkwdfusemk" TargetMode="External"/><Relationship Id="rId1300" Type="http://schemas.openxmlformats.org/officeDocument/2006/relationships/hyperlink" Target="https://new.nsf.gov/mps" TargetMode="External"/><Relationship Id="rId349" Type="http://schemas.openxmlformats.org/officeDocument/2006/relationships/hyperlink" Target="https://www.grants.gov/search-results-detail/356950" TargetMode="External"/><Relationship Id="rId348" Type="http://schemas.openxmlformats.org/officeDocument/2006/relationships/hyperlink" Target="https://www.grants.gov/search-results-detail/356953" TargetMode="External"/><Relationship Id="rId347" Type="http://schemas.openxmlformats.org/officeDocument/2006/relationships/hyperlink" Target="https://www.grants.gov/search-results-detail/356952" TargetMode="External"/><Relationship Id="rId346" Type="http://schemas.openxmlformats.org/officeDocument/2006/relationships/hyperlink" Target="https://www.grants.gov/search-results-detail/356963" TargetMode="External"/><Relationship Id="rId341" Type="http://schemas.openxmlformats.org/officeDocument/2006/relationships/hyperlink" Target="https://www.grants.gov/search-results-detail/355034" TargetMode="External"/><Relationship Id="rId340" Type="http://schemas.openxmlformats.org/officeDocument/2006/relationships/hyperlink" Target="https://www.grants.gov/search-results-detail/355620" TargetMode="External"/><Relationship Id="rId345" Type="http://schemas.openxmlformats.org/officeDocument/2006/relationships/hyperlink" Target="https://www.grants.gov/search-results-detail/356956" TargetMode="External"/><Relationship Id="rId344" Type="http://schemas.openxmlformats.org/officeDocument/2006/relationships/hyperlink" Target="https://www.grants.gov/search-results-detail/355638" TargetMode="External"/><Relationship Id="rId343" Type="http://schemas.openxmlformats.org/officeDocument/2006/relationships/hyperlink" Target="https://www.grants.gov/search-results-detail/355771" TargetMode="External"/><Relationship Id="rId342" Type="http://schemas.openxmlformats.org/officeDocument/2006/relationships/hyperlink" Target="https://www.grants.gov/search-results-detail/356975" TargetMode="External"/><Relationship Id="rId338" Type="http://schemas.openxmlformats.org/officeDocument/2006/relationships/hyperlink" Target="https://www.grants.gov/search-results-detail/355625" TargetMode="External"/><Relationship Id="rId337" Type="http://schemas.openxmlformats.org/officeDocument/2006/relationships/hyperlink" Target="https://www.grants.gov/search-results-detail/355772" TargetMode="External"/><Relationship Id="rId336" Type="http://schemas.openxmlformats.org/officeDocument/2006/relationships/hyperlink" Target="mailto:BHWETPro25@hrsa.gov" TargetMode="External"/><Relationship Id="rId335" Type="http://schemas.openxmlformats.org/officeDocument/2006/relationships/hyperlink" Target="https://sam.gov/content/assistance-listings" TargetMode="External"/><Relationship Id="rId339" Type="http://schemas.openxmlformats.org/officeDocument/2006/relationships/hyperlink" Target="https://www.grants.gov/search-results-detail/356766" TargetMode="External"/><Relationship Id="rId330" Type="http://schemas.openxmlformats.org/officeDocument/2006/relationships/hyperlink" Target="mailto:WIINDrinkingWaterGrants@epa.gov" TargetMode="External"/><Relationship Id="rId334" Type="http://schemas.openxmlformats.org/officeDocument/2006/relationships/hyperlink" Target="https://grants.hrsa.gov/2010/Web2External/Interface/FundingCycle/ExternalView.aspx?fCycleID=d2a6048e-9b28-4517-9295-1610d13ae199" TargetMode="External"/><Relationship Id="rId333" Type="http://schemas.openxmlformats.org/officeDocument/2006/relationships/hyperlink" Target="https://www.grants.gov/search-results-detail/351071" TargetMode="External"/><Relationship Id="rId332" Type="http://schemas.openxmlformats.org/officeDocument/2006/relationships/hyperlink" Target="mailto:CCGP@epa.gov" TargetMode="External"/><Relationship Id="rId331" Type="http://schemas.openxmlformats.org/officeDocument/2006/relationships/hyperlink" Target="https://www.grants.gov/search-results-detail/356508" TargetMode="External"/><Relationship Id="rId370" Type="http://schemas.openxmlformats.org/officeDocument/2006/relationships/hyperlink" Target="https://www.grants.gov/search-results-detail/356879" TargetMode="External"/><Relationship Id="rId369" Type="http://schemas.openxmlformats.org/officeDocument/2006/relationships/hyperlink" Target="https://www.grants.gov/search-results-detail/356923" TargetMode="External"/><Relationship Id="rId368" Type="http://schemas.openxmlformats.org/officeDocument/2006/relationships/hyperlink" Target="https://www.grants.gov/search-results-detail/356928" TargetMode="External"/><Relationship Id="rId363" Type="http://schemas.openxmlformats.org/officeDocument/2006/relationships/hyperlink" Target="https://www.grants.gov/search-results-detail/356872" TargetMode="External"/><Relationship Id="rId362" Type="http://schemas.openxmlformats.org/officeDocument/2006/relationships/hyperlink" Target="https://www.grants.gov/search-results-detail/356883" TargetMode="External"/><Relationship Id="rId361" Type="http://schemas.openxmlformats.org/officeDocument/2006/relationships/hyperlink" Target="https://www.grants.gov/search-results-detail/356873" TargetMode="External"/><Relationship Id="rId360" Type="http://schemas.openxmlformats.org/officeDocument/2006/relationships/hyperlink" Target="https://www.grants.gov/search-results-detail/356927" TargetMode="External"/><Relationship Id="rId367" Type="http://schemas.openxmlformats.org/officeDocument/2006/relationships/hyperlink" Target="https://www.grants.gov/search-results-detail/356905" TargetMode="External"/><Relationship Id="rId366" Type="http://schemas.openxmlformats.org/officeDocument/2006/relationships/hyperlink" Target="https://www.grants.gov/search-results-detail/356908" TargetMode="External"/><Relationship Id="rId365" Type="http://schemas.openxmlformats.org/officeDocument/2006/relationships/hyperlink" Target="https://www.grants.gov/search-results-detail/356870" TargetMode="External"/><Relationship Id="rId364" Type="http://schemas.openxmlformats.org/officeDocument/2006/relationships/hyperlink" Target="https://www.grants.gov/search-results-detail/356887" TargetMode="External"/><Relationship Id="rId95" Type="http://schemas.openxmlformats.org/officeDocument/2006/relationships/hyperlink" Target="https://urldefense.com/v3/__https:/sam.gov/content/home__;!!FiG2giev53vN!6sxfF1sAvFOjycyhk2fdYVMXfZUYW1Ds_UXVaciBtzYJKo3z8ULHyQvQg4Ofc9vYVkBUxe6XLOLToDr9jML3HFOGrg$" TargetMode="External"/><Relationship Id="rId94" Type="http://schemas.openxmlformats.org/officeDocument/2006/relationships/hyperlink" Target="https://sam.gov/content/assistance-listings" TargetMode="External"/><Relationship Id="rId97" Type="http://schemas.openxmlformats.org/officeDocument/2006/relationships/hyperlink" Target="https://urldefense.com/v3/__https:/www.era.nih.gov/eracommons-timeline.htm__;!!FiG2giev53vN!6sxfF1sAvFOjycyhk2fdYVMXfZUYW1Ds_UXVaciBtzYJKo3z8ULHyQvQg4Ofc9vYVkBUxe6XLOLToDr9jMKhmRSrhg$" TargetMode="External"/><Relationship Id="rId96" Type="http://schemas.openxmlformats.org/officeDocument/2006/relationships/hyperlink" Target="https://urldefense.com/v3/__https:/www.grants.gov/web/grants/home.html__;!!FiG2giev53vN!6sxfF1sAvFOjycyhk2fdYVMXfZUYW1Ds_UXVaciBtzYJKo3z8ULHyQvQg4Ofc9vYVkBUxe6XLOLToDr9jMLXTbXHRA$" TargetMode="External"/><Relationship Id="rId99" Type="http://schemas.openxmlformats.org/officeDocument/2006/relationships/hyperlink" Target="mailto:oar.hq.sg.aquaculture@noaa.gov" TargetMode="External"/><Relationship Id="rId98" Type="http://schemas.openxmlformats.org/officeDocument/2006/relationships/hyperlink" Target="https://seagrant.noaa.gov/opportunities/funding/#resources" TargetMode="External"/><Relationship Id="rId91" Type="http://schemas.openxmlformats.org/officeDocument/2006/relationships/hyperlink" Target="https://www.rd.usda.gov/programs-services/water-environmental-programs/calendar-year-2022-disaster-water-grants-program" TargetMode="External"/><Relationship Id="rId90" Type="http://schemas.openxmlformats.org/officeDocument/2006/relationships/hyperlink" Target="https://www.grants.gov/web/grants/view-opportunity.html?oppId=348870" TargetMode="External"/><Relationship Id="rId93" Type="http://schemas.openxmlformats.org/officeDocument/2006/relationships/hyperlink" Target="https://www.grants.gov/web/grants/view-opportunity.html?oppId=348809" TargetMode="External"/><Relationship Id="rId92" Type="http://schemas.openxmlformats.org/officeDocument/2006/relationships/hyperlink" Target="mailto:Water-RD@usda.gov" TargetMode="External"/><Relationship Id="rId359" Type="http://schemas.openxmlformats.org/officeDocument/2006/relationships/hyperlink" Target="https://www.grants.gov/search-results-detail/356925" TargetMode="External"/><Relationship Id="rId358" Type="http://schemas.openxmlformats.org/officeDocument/2006/relationships/hyperlink" Target="https://www.grants.gov/search-results-detail/356924" TargetMode="External"/><Relationship Id="rId357" Type="http://schemas.openxmlformats.org/officeDocument/2006/relationships/hyperlink" Target="https://www.grants.gov/search-results-detail/356920" TargetMode="External"/><Relationship Id="rId352" Type="http://schemas.openxmlformats.org/officeDocument/2006/relationships/hyperlink" Target="https://www.grants.gov/search-results-detail/356902" TargetMode="External"/><Relationship Id="rId351" Type="http://schemas.openxmlformats.org/officeDocument/2006/relationships/hyperlink" Target="https://www.grants.gov/search-results-detail/356911" TargetMode="External"/><Relationship Id="rId350" Type="http://schemas.openxmlformats.org/officeDocument/2006/relationships/hyperlink" Target="https://www.grants.gov/search-results-detail/356910" TargetMode="External"/><Relationship Id="rId356" Type="http://schemas.openxmlformats.org/officeDocument/2006/relationships/hyperlink" Target="https://www.grants.gov/search-results-detail/356907" TargetMode="External"/><Relationship Id="rId355" Type="http://schemas.openxmlformats.org/officeDocument/2006/relationships/hyperlink" Target="https://www.grants.gov/search-results-detail/356893" TargetMode="External"/><Relationship Id="rId354" Type="http://schemas.openxmlformats.org/officeDocument/2006/relationships/hyperlink" Target="https://www.grants.gov/search-results-detail/356874" TargetMode="External"/><Relationship Id="rId353" Type="http://schemas.openxmlformats.org/officeDocument/2006/relationships/hyperlink" Target="https://www.grants.gov/search-results-detail/356888" TargetMode="External"/><Relationship Id="rId1378" Type="http://schemas.openxmlformats.org/officeDocument/2006/relationships/hyperlink" Target="https://www.transportation.gov/node/218366" TargetMode="External"/><Relationship Id="rId1379" Type="http://schemas.openxmlformats.org/officeDocument/2006/relationships/hyperlink" Target="https://www.transportation.gov/grants/dashboard" TargetMode="External"/><Relationship Id="rId305" Type="http://schemas.openxmlformats.org/officeDocument/2006/relationships/hyperlink" Target="https://www.govinfo.gov/content/pkg/FR-2024-10-30/pdf/2024-25127.pdf" TargetMode="External"/><Relationship Id="rId789" Type="http://schemas.openxmlformats.org/officeDocument/2006/relationships/hyperlink" Target="https://www.eda.gov/funding/programs/university-centers/states/hi/university-hawaii" TargetMode="External"/><Relationship Id="rId304" Type="http://schemas.openxmlformats.org/officeDocument/2006/relationships/hyperlink" Target="http://www.access.gpo.gov/nara/index.html" TargetMode="External"/><Relationship Id="rId788" Type="http://schemas.openxmlformats.org/officeDocument/2006/relationships/hyperlink" Target="http://www.pbec.org/" TargetMode="External"/><Relationship Id="rId303" Type="http://schemas.openxmlformats.org/officeDocument/2006/relationships/hyperlink" Target="https://sam.gov/content/assistance-listings" TargetMode="External"/><Relationship Id="rId787" Type="http://schemas.openxmlformats.org/officeDocument/2006/relationships/hyperlink" Target="https://sites.usc.edu/wesrac/wtaac/" TargetMode="External"/><Relationship Id="rId302" Type="http://schemas.openxmlformats.org/officeDocument/2006/relationships/hyperlink" Target="https://www.grants.gov/search-results-detail/356824" TargetMode="External"/><Relationship Id="rId786" Type="http://schemas.openxmlformats.org/officeDocument/2006/relationships/hyperlink" Target="https://www.eda.gov/contact/#seattle" TargetMode="External"/><Relationship Id="rId309" Type="http://schemas.openxmlformats.org/officeDocument/2006/relationships/hyperlink" Target="https://www.grants.gov/search-results-detail/357027" TargetMode="External"/><Relationship Id="rId308" Type="http://schemas.openxmlformats.org/officeDocument/2006/relationships/hyperlink" Target="https://www.grants.gov/search-results-detail/356836" TargetMode="External"/><Relationship Id="rId307" Type="http://schemas.openxmlformats.org/officeDocument/2006/relationships/hyperlink" Target="https://www.grants.gov/search-results-detail/356880" TargetMode="External"/><Relationship Id="rId306" Type="http://schemas.openxmlformats.org/officeDocument/2006/relationships/hyperlink" Target="mailto:DDRA@ed.gov" TargetMode="External"/><Relationship Id="rId781" Type="http://schemas.openxmlformats.org/officeDocument/2006/relationships/hyperlink" Target="https://www.eda.gov/node/10432" TargetMode="External"/><Relationship Id="rId1370" Type="http://schemas.openxmlformats.org/officeDocument/2006/relationships/hyperlink" Target="http://www.grants.gov" TargetMode="External"/><Relationship Id="rId780" Type="http://schemas.openxmlformats.org/officeDocument/2006/relationships/image" Target="media/image26.jpg"/><Relationship Id="rId1371" Type="http://schemas.openxmlformats.org/officeDocument/2006/relationships/hyperlink" Target="http://exchanges.state.gov/grants/index.html" TargetMode="External"/><Relationship Id="rId1372" Type="http://schemas.openxmlformats.org/officeDocument/2006/relationships/hyperlink" Target="http://exchanges.state.gov/grants/open2.html" TargetMode="External"/><Relationship Id="rId1373" Type="http://schemas.openxmlformats.org/officeDocument/2006/relationships/hyperlink" Target="http://exchanges.state.gov/grants/index.html" TargetMode="External"/><Relationship Id="rId301" Type="http://schemas.openxmlformats.org/officeDocument/2006/relationships/hyperlink" Target="mailto:GPA@ed.gov" TargetMode="External"/><Relationship Id="rId785" Type="http://schemas.openxmlformats.org/officeDocument/2006/relationships/hyperlink" Target="http://hawaii.gov/dbedt" TargetMode="External"/><Relationship Id="rId1374" Type="http://schemas.openxmlformats.org/officeDocument/2006/relationships/hyperlink" Target="https://eca.state.gov/about-bureau/organizational-structure/grants-division" TargetMode="External"/><Relationship Id="rId300" Type="http://schemas.openxmlformats.org/officeDocument/2006/relationships/hyperlink" Target="https://www.govinfo.gov/content/pkg/FR-2024-10-25/pdf/2024-24900.pdf" TargetMode="External"/><Relationship Id="rId784" Type="http://schemas.openxmlformats.org/officeDocument/2006/relationships/hyperlink" Target="https://www.eda.gov/sites/default/files/2024-05/EDA_Reauthorization_HAWAII.pdf" TargetMode="External"/><Relationship Id="rId1375" Type="http://schemas.openxmlformats.org/officeDocument/2006/relationships/hyperlink" Target="http://eca.state.gov/search/solr/grants?search_referrer=node/237" TargetMode="External"/><Relationship Id="rId783" Type="http://schemas.openxmlformats.org/officeDocument/2006/relationships/image" Target="media/image25.png"/><Relationship Id="rId1376" Type="http://schemas.openxmlformats.org/officeDocument/2006/relationships/hyperlink" Target="https://eca.state.gov/organizational-funding/open-grant-solicitations" TargetMode="External"/><Relationship Id="rId782" Type="http://schemas.openxmlformats.org/officeDocument/2006/relationships/hyperlink" Target="https://www.eda.gov/grant-resources" TargetMode="External"/><Relationship Id="rId1377" Type="http://schemas.openxmlformats.org/officeDocument/2006/relationships/hyperlink" Target="http://eca.state.gov/organizational-funding/applying-grant" TargetMode="External"/><Relationship Id="rId1367" Type="http://schemas.openxmlformats.org/officeDocument/2006/relationships/hyperlink" Target="https://www.sba.gov/event/59091" TargetMode="External"/><Relationship Id="rId1368" Type="http://schemas.openxmlformats.org/officeDocument/2006/relationships/image" Target="media/image82.gif"/><Relationship Id="rId1369" Type="http://schemas.openxmlformats.org/officeDocument/2006/relationships/hyperlink" Target="https://eca.state.gov/organizational-funding/open-grant-solicitations" TargetMode="External"/><Relationship Id="rId778" Type="http://schemas.openxmlformats.org/officeDocument/2006/relationships/image" Target="media/image29.jpg"/><Relationship Id="rId777" Type="http://schemas.openxmlformats.org/officeDocument/2006/relationships/hyperlink" Target="https://www.eda.gov/economic-development-directory" TargetMode="External"/><Relationship Id="rId776" Type="http://schemas.openxmlformats.org/officeDocument/2006/relationships/image" Target="media/image23.jpg"/><Relationship Id="rId775" Type="http://schemas.openxmlformats.org/officeDocument/2006/relationships/hyperlink" Target="https://www.eda.gov/funding/programs" TargetMode="External"/><Relationship Id="rId779" Type="http://schemas.openxmlformats.org/officeDocument/2006/relationships/hyperlink" Target="https://www.eda.gov/grant-resources/grantee-guidance" TargetMode="External"/><Relationship Id="rId770" Type="http://schemas.openxmlformats.org/officeDocument/2006/relationships/hyperlink" Target="https://www.eda.gov/resources/find-grant-resources" TargetMode="External"/><Relationship Id="rId1360" Type="http://schemas.openxmlformats.org/officeDocument/2006/relationships/hyperlink" Target="https://twitter.com/SBA_Hawaii" TargetMode="External"/><Relationship Id="rId1361" Type="http://schemas.openxmlformats.org/officeDocument/2006/relationships/image" Target="media/image63.png"/><Relationship Id="rId1362" Type="http://schemas.openxmlformats.org/officeDocument/2006/relationships/hyperlink" Target="https://www.linkedin.com/showcase/sba-pacific-region" TargetMode="External"/><Relationship Id="rId774" Type="http://schemas.openxmlformats.org/officeDocument/2006/relationships/hyperlink" Target="https://www.eda.gov/grants" TargetMode="External"/><Relationship Id="rId1363" Type="http://schemas.openxmlformats.org/officeDocument/2006/relationships/hyperlink" Target="https://www.sba.gov/offices/district/hi/Honolulu" TargetMode="External"/><Relationship Id="rId773" Type="http://schemas.openxmlformats.org/officeDocument/2006/relationships/hyperlink" Target="https://www.eda.gov/strategic-initiatives/disaster-recovery" TargetMode="External"/><Relationship Id="rId1364" Type="http://schemas.openxmlformats.org/officeDocument/2006/relationships/hyperlink" Target="https://www.sba.gov/event/46575" TargetMode="External"/><Relationship Id="rId772" Type="http://schemas.openxmlformats.org/officeDocument/2006/relationships/hyperlink" Target="https://www.eda.gov/resources/find-grant-resources" TargetMode="External"/><Relationship Id="rId1365" Type="http://schemas.openxmlformats.org/officeDocument/2006/relationships/hyperlink" Target="https://www.sba.gov/event/54870" TargetMode="External"/><Relationship Id="rId771" Type="http://schemas.openxmlformats.org/officeDocument/2006/relationships/hyperlink" Target="https://www.eda.gov/resources/find-grant-resources" TargetMode="External"/><Relationship Id="rId1366" Type="http://schemas.openxmlformats.org/officeDocument/2006/relationships/hyperlink" Target="https://www.sba.gov/event/59076" TargetMode="External"/><Relationship Id="rId327" Type="http://schemas.openxmlformats.org/officeDocument/2006/relationships/hyperlink" Target="mailto:persico.grace@epa.gov" TargetMode="External"/><Relationship Id="rId326" Type="http://schemas.openxmlformats.org/officeDocument/2006/relationships/hyperlink" Target="https://sam.gov/content/assistance-listings" TargetMode="External"/><Relationship Id="rId325" Type="http://schemas.openxmlformats.org/officeDocument/2006/relationships/hyperlink" Target="https://www.grants.gov/search-results-detail/356521" TargetMode="External"/><Relationship Id="rId324" Type="http://schemas.openxmlformats.org/officeDocument/2006/relationships/hyperlink" Target="mailto:smallsystemsRFA@epa.gov" TargetMode="External"/><Relationship Id="rId329" Type="http://schemas.openxmlformats.org/officeDocument/2006/relationships/hyperlink" Target="https://sam.gov/content/assistance-listings" TargetMode="External"/><Relationship Id="rId1390" Type="http://schemas.openxmlformats.org/officeDocument/2006/relationships/hyperlink" Target="https://www.transit.dot.gov/grants" TargetMode="External"/><Relationship Id="rId328" Type="http://schemas.openxmlformats.org/officeDocument/2006/relationships/hyperlink" Target="https://www.grants.gov/search-results-detail/356501" TargetMode="External"/><Relationship Id="rId1391" Type="http://schemas.openxmlformats.org/officeDocument/2006/relationships/image" Target="media/image75.jpg"/><Relationship Id="rId1392" Type="http://schemas.openxmlformats.org/officeDocument/2006/relationships/hyperlink" Target="https://www.faa.gov/airports/aip/2022_aip_grants/" TargetMode="External"/><Relationship Id="rId1393" Type="http://schemas.openxmlformats.org/officeDocument/2006/relationships/image" Target="media/image81.jpg"/><Relationship Id="rId1394" Type="http://schemas.openxmlformats.org/officeDocument/2006/relationships/hyperlink" Target="https://www.phmsa.dot.gov/grants/hazmat/hazardous-materials-grants-program" TargetMode="External"/><Relationship Id="rId1395" Type="http://schemas.openxmlformats.org/officeDocument/2006/relationships/image" Target="media/image77.jpg"/><Relationship Id="rId323" Type="http://schemas.openxmlformats.org/officeDocument/2006/relationships/hyperlink" Target="https://sam.gov/content/assistance-listings" TargetMode="External"/><Relationship Id="rId1396" Type="http://schemas.openxmlformats.org/officeDocument/2006/relationships/hyperlink" Target="https://www.transportation.gov/grants/mpdg-announcement" TargetMode="External"/><Relationship Id="rId322" Type="http://schemas.openxmlformats.org/officeDocument/2006/relationships/hyperlink" Target="https://www.grants.gov/search-results-detail/356430" TargetMode="External"/><Relationship Id="rId1397" Type="http://schemas.openxmlformats.org/officeDocument/2006/relationships/image" Target="media/image72.jpg"/><Relationship Id="rId321" Type="http://schemas.openxmlformats.org/officeDocument/2006/relationships/hyperlink" Target="mailto:SWIFR@epa.gov" TargetMode="External"/><Relationship Id="rId1398" Type="http://schemas.openxmlformats.org/officeDocument/2006/relationships/hyperlink" Target="https://www.maritime.dot.gov/ports/port-infrastructure-development-program" TargetMode="External"/><Relationship Id="rId320" Type="http://schemas.openxmlformats.org/officeDocument/2006/relationships/hyperlink" Target="https://sam.gov/content/assistance-listings" TargetMode="External"/><Relationship Id="rId1399" Type="http://schemas.openxmlformats.org/officeDocument/2006/relationships/image" Target="media/image70.jpg"/><Relationship Id="rId1389" Type="http://schemas.openxmlformats.org/officeDocument/2006/relationships/image" Target="media/image84.jpg"/><Relationship Id="rId316" Type="http://schemas.openxmlformats.org/officeDocument/2006/relationships/hyperlink" Target="https://www.grants.gov/search-results-detail/356709" TargetMode="External"/><Relationship Id="rId315" Type="http://schemas.openxmlformats.org/officeDocument/2006/relationships/hyperlink" Target="https://www.grants.gov/search-results-detail/356722" TargetMode="External"/><Relationship Id="rId799" Type="http://schemas.openxmlformats.org/officeDocument/2006/relationships/hyperlink" Target="http://www.seagrant.noaa.gov/" TargetMode="External"/><Relationship Id="rId314" Type="http://schemas.openxmlformats.org/officeDocument/2006/relationships/hyperlink" Target="https://www.grants.gov/search-results-detail/356810" TargetMode="External"/><Relationship Id="rId798" Type="http://schemas.openxmlformats.org/officeDocument/2006/relationships/hyperlink" Target="http://www.ago.noaa.gov/" TargetMode="External"/><Relationship Id="rId313" Type="http://schemas.openxmlformats.org/officeDocument/2006/relationships/hyperlink" Target="https://www.grants.gov/search-results-detail/356977" TargetMode="External"/><Relationship Id="rId797" Type="http://schemas.openxmlformats.org/officeDocument/2006/relationships/hyperlink" Target="http://www.nmfs.noaa.gov/mb/financial_services/skhome.htm" TargetMode="External"/><Relationship Id="rId319" Type="http://schemas.openxmlformats.org/officeDocument/2006/relationships/hyperlink" Target="https://www.grants.gov/search-results-detail/356957" TargetMode="External"/><Relationship Id="rId318" Type="http://schemas.openxmlformats.org/officeDocument/2006/relationships/hyperlink" Target="https://www.grants.gov/search-results-detail/356896" TargetMode="External"/><Relationship Id="rId317" Type="http://schemas.openxmlformats.org/officeDocument/2006/relationships/hyperlink" Target="https://www.grants.gov/search-results-detail/356713" TargetMode="External"/><Relationship Id="rId1380" Type="http://schemas.openxmlformats.org/officeDocument/2006/relationships/hyperlink" Target="https://www.transportation.gov/grants/SMART" TargetMode="External"/><Relationship Id="rId792" Type="http://schemas.openxmlformats.org/officeDocument/2006/relationships/hyperlink" Target="https://www.eda.gov/grant-resources/economic-development-directory/hi" TargetMode="External"/><Relationship Id="rId1381" Type="http://schemas.openxmlformats.org/officeDocument/2006/relationships/image" Target="media/image91.png"/><Relationship Id="rId791" Type="http://schemas.openxmlformats.org/officeDocument/2006/relationships/hyperlink" Target="https://dbedt.hawaii.gov/" TargetMode="External"/><Relationship Id="rId1382" Type="http://schemas.openxmlformats.org/officeDocument/2006/relationships/hyperlink" Target="https://www.transportation.gov/grants/reconnecting-communities" TargetMode="External"/><Relationship Id="rId790" Type="http://schemas.openxmlformats.org/officeDocument/2006/relationships/hyperlink" Target="https://www.feed-hunger.com" TargetMode="External"/><Relationship Id="rId1383" Type="http://schemas.openxmlformats.org/officeDocument/2006/relationships/image" Target="media/image85.jpg"/><Relationship Id="rId1384" Type="http://schemas.openxmlformats.org/officeDocument/2006/relationships/hyperlink" Target="https://www.transportation.gov/rural" TargetMode="External"/><Relationship Id="rId312" Type="http://schemas.openxmlformats.org/officeDocument/2006/relationships/hyperlink" Target="https://www.grants.gov/search-results-detail/356937" TargetMode="External"/><Relationship Id="rId796" Type="http://schemas.openxmlformats.org/officeDocument/2006/relationships/hyperlink" Target="http://www.ntia.doc.gov/otiahome/otiahome.html" TargetMode="External"/><Relationship Id="rId1385" Type="http://schemas.openxmlformats.org/officeDocument/2006/relationships/image" Target="media/image88.png"/><Relationship Id="rId311" Type="http://schemas.openxmlformats.org/officeDocument/2006/relationships/hyperlink" Target="https://www.grants.gov/search-results-detail/356730" TargetMode="External"/><Relationship Id="rId795" Type="http://schemas.openxmlformats.org/officeDocument/2006/relationships/hyperlink" Target="http://www.nist.gov/director/grants/grants.cfm" TargetMode="External"/><Relationship Id="rId1386" Type="http://schemas.openxmlformats.org/officeDocument/2006/relationships/hyperlink" Target="https://www.transportation.gov/buildamerica" TargetMode="External"/><Relationship Id="rId310" Type="http://schemas.openxmlformats.org/officeDocument/2006/relationships/hyperlink" Target="https://www.grants.gov/search-results-detail/357028" TargetMode="External"/><Relationship Id="rId794" Type="http://schemas.openxmlformats.org/officeDocument/2006/relationships/hyperlink" Target="http://www.mac.doc.gov/sabit/" TargetMode="External"/><Relationship Id="rId1387" Type="http://schemas.openxmlformats.org/officeDocument/2006/relationships/image" Target="media/image83.jpg"/><Relationship Id="rId793" Type="http://schemas.openxmlformats.org/officeDocument/2006/relationships/hyperlink" Target="http://www.ita.doc.gov/td/mdcp/" TargetMode="External"/><Relationship Id="rId1388" Type="http://schemas.openxmlformats.org/officeDocument/2006/relationships/hyperlink" Target="https://railroads.dot.gov/grants-loans/grants-loans" TargetMode="External"/><Relationship Id="rId297" Type="http://schemas.openxmlformats.org/officeDocument/2006/relationships/hyperlink" Target="https://www.grants.gov/search-results-detail/356825" TargetMode="External"/><Relationship Id="rId296" Type="http://schemas.openxmlformats.org/officeDocument/2006/relationships/hyperlink" Target="mailto:GPA@ed.gov" TargetMode="External"/><Relationship Id="rId295" Type="http://schemas.openxmlformats.org/officeDocument/2006/relationships/hyperlink" Target="https://www.govinfo.gov/content/pkg/FR-2024-10-25/pdf/2024-24900.pdf" TargetMode="External"/><Relationship Id="rId294" Type="http://schemas.openxmlformats.org/officeDocument/2006/relationships/hyperlink" Target="http://www.access.gpo.gov/nara/index.html" TargetMode="External"/><Relationship Id="rId299" Type="http://schemas.openxmlformats.org/officeDocument/2006/relationships/hyperlink" Target="http://www.access.gpo.gov/nara/index.html" TargetMode="External"/><Relationship Id="rId298" Type="http://schemas.openxmlformats.org/officeDocument/2006/relationships/hyperlink" Target="https://sam.gov/content/assistance-listings" TargetMode="External"/><Relationship Id="rId271" Type="http://schemas.openxmlformats.org/officeDocument/2006/relationships/hyperlink" Target="https://www.grants.gov/search-results-detail/356994" TargetMode="External"/><Relationship Id="rId270" Type="http://schemas.openxmlformats.org/officeDocument/2006/relationships/hyperlink" Target="https://www.grants.gov/search-results-detail/356821" TargetMode="External"/><Relationship Id="rId269" Type="http://schemas.openxmlformats.org/officeDocument/2006/relationships/hyperlink" Target="https://www.grants.gov/search-results-detail/356837" TargetMode="External"/><Relationship Id="rId264" Type="http://schemas.openxmlformats.org/officeDocument/2006/relationships/hyperlink" Target="https://www.grants.gov/web/grants/view-opportunity.html?oppId=325811" TargetMode="External"/><Relationship Id="rId263" Type="http://schemas.openxmlformats.org/officeDocument/2006/relationships/hyperlink" Target="mailto:grants@nist.gov" TargetMode="External"/><Relationship Id="rId262" Type="http://schemas.openxmlformats.org/officeDocument/2006/relationships/hyperlink" Target="https://www.grants.gov/custom/viewOppDetails.jsp#relatedDocumentsTab" TargetMode="External"/><Relationship Id="rId261" Type="http://schemas.openxmlformats.org/officeDocument/2006/relationships/hyperlink" Target="https://www.grants.gov/web/grants/view-opportunity.html?oppId=331121" TargetMode="External"/><Relationship Id="rId268" Type="http://schemas.openxmlformats.org/officeDocument/2006/relationships/hyperlink" Target="https://www.grants.gov/search-results-detail/355964" TargetMode="External"/><Relationship Id="rId267" Type="http://schemas.openxmlformats.org/officeDocument/2006/relationships/hyperlink" Target="mailto:americorpsgrants@americorps.gov" TargetMode="External"/><Relationship Id="rId266" Type="http://schemas.openxmlformats.org/officeDocument/2006/relationships/hyperlink" Target="https://americorps.gov/funding-opportunity/fy-2025-americorps-state-national-grants" TargetMode="External"/><Relationship Id="rId265" Type="http://schemas.openxmlformats.org/officeDocument/2006/relationships/hyperlink" Target="https://sam.gov/content/assistance-listings" TargetMode="External"/><Relationship Id="rId260" Type="http://schemas.openxmlformats.org/officeDocument/2006/relationships/hyperlink" Target="mailto:grants@nist.gov" TargetMode="External"/><Relationship Id="rId259" Type="http://schemas.openxmlformats.org/officeDocument/2006/relationships/hyperlink" Target="https://www.grants.gov/custom/viewOppDetails.jsp#relatedDocumentsTab" TargetMode="External"/><Relationship Id="rId258" Type="http://schemas.openxmlformats.org/officeDocument/2006/relationships/hyperlink" Target="https://www.grants.gov/web/grants/view-opportunity.html?oppId=332576" TargetMode="External"/><Relationship Id="rId253" Type="http://schemas.openxmlformats.org/officeDocument/2006/relationships/hyperlink" Target="http://applications.chips.gov" TargetMode="External"/><Relationship Id="rId252" Type="http://schemas.openxmlformats.org/officeDocument/2006/relationships/hyperlink" Target="http://applications.chips.gov" TargetMode="External"/><Relationship Id="rId251" Type="http://schemas.openxmlformats.org/officeDocument/2006/relationships/hyperlink" Target="https://www.grants.gov/web/grants/view-opportunity.html?oppId=347512" TargetMode="External"/><Relationship Id="rId250" Type="http://schemas.openxmlformats.org/officeDocument/2006/relationships/hyperlink" Target="mailto:grants@nist.gov" TargetMode="External"/><Relationship Id="rId257" Type="http://schemas.openxmlformats.org/officeDocument/2006/relationships/hyperlink" Target="mailto:rnta@eda.gov" TargetMode="External"/><Relationship Id="rId256" Type="http://schemas.openxmlformats.org/officeDocument/2006/relationships/hyperlink" Target="https://www.grants.gov/custom/viewOppDetails.jsp#relatedDocumentsTab" TargetMode="External"/><Relationship Id="rId255" Type="http://schemas.openxmlformats.org/officeDocument/2006/relationships/hyperlink" Target="https://www.grants.gov/web/grants/view-opportunity.html?oppId=346349" TargetMode="External"/><Relationship Id="rId254" Type="http://schemas.openxmlformats.org/officeDocument/2006/relationships/hyperlink" Target="mailto:apply@chips.gov" TargetMode="External"/><Relationship Id="rId293" Type="http://schemas.openxmlformats.org/officeDocument/2006/relationships/hyperlink" Target="https://sam.gov/content/assistance-listings" TargetMode="External"/><Relationship Id="rId292" Type="http://schemas.openxmlformats.org/officeDocument/2006/relationships/hyperlink" Target="https://www.grants.gov/web/grants/view-opportunity.html?oppId=344592" TargetMode="External"/><Relationship Id="rId291" Type="http://schemas.openxmlformats.org/officeDocument/2006/relationships/hyperlink" Target="about:blank" TargetMode="External"/><Relationship Id="rId290" Type="http://schemas.openxmlformats.org/officeDocument/2006/relationships/hyperlink" Target="https://www.arl.army.mil/opportunities/arl-baa/" TargetMode="External"/><Relationship Id="rId286" Type="http://schemas.openxmlformats.org/officeDocument/2006/relationships/image" Target="media/image101.png"/><Relationship Id="rId285" Type="http://schemas.openxmlformats.org/officeDocument/2006/relationships/hyperlink" Target="https://www.army.mil/article/261533" TargetMode="External"/><Relationship Id="rId284" Type="http://schemas.openxmlformats.org/officeDocument/2006/relationships/hyperlink" Target="https://sam.gov/" TargetMode="External"/><Relationship Id="rId283" Type="http://schemas.openxmlformats.org/officeDocument/2006/relationships/hyperlink" Target="https://www.grants.gov/" TargetMode="External"/><Relationship Id="rId289" Type="http://schemas.openxmlformats.org/officeDocument/2006/relationships/hyperlink" Target="https://www.arl.army.mil/opportunities/arl-baa/" TargetMode="External"/><Relationship Id="rId288" Type="http://schemas.openxmlformats.org/officeDocument/2006/relationships/hyperlink" Target="https://www.grants.gov/web/grants/view-opportunity.html?oppId=345241" TargetMode="External"/><Relationship Id="rId287" Type="http://schemas.openxmlformats.org/officeDocument/2006/relationships/hyperlink" Target="mailto:kia.s.mccormick.civ@mail.mil" TargetMode="External"/><Relationship Id="rId282" Type="http://schemas.openxmlformats.org/officeDocument/2006/relationships/hyperlink" Target="https://sam.gov/" TargetMode="External"/><Relationship Id="rId281" Type="http://schemas.openxmlformats.org/officeDocument/2006/relationships/hyperlink" Target="https://www.grants.gov/" TargetMode="External"/><Relationship Id="rId280" Type="http://schemas.openxmlformats.org/officeDocument/2006/relationships/hyperlink" Target="https://sam.gov/" TargetMode="External"/><Relationship Id="rId275" Type="http://schemas.openxmlformats.org/officeDocument/2006/relationships/hyperlink" Target="https://aal.army/" TargetMode="External"/><Relationship Id="rId274" Type="http://schemas.openxmlformats.org/officeDocument/2006/relationships/hyperlink" Target="https://www.grants.gov/search-results-detail/356715" TargetMode="External"/><Relationship Id="rId273" Type="http://schemas.openxmlformats.org/officeDocument/2006/relationships/hyperlink" Target="https://www.grants.gov/search-results-detail/356983" TargetMode="External"/><Relationship Id="rId272" Type="http://schemas.openxmlformats.org/officeDocument/2006/relationships/hyperlink" Target="https://www.grants.gov/search-results-detail/356901" TargetMode="External"/><Relationship Id="rId279" Type="http://schemas.openxmlformats.org/officeDocument/2006/relationships/hyperlink" Target="https://www.grants.gov/" TargetMode="External"/><Relationship Id="rId278" Type="http://schemas.openxmlformats.org/officeDocument/2006/relationships/hyperlink" Target="https://www.army.mil/article/261533" TargetMode="External"/><Relationship Id="rId277" Type="http://schemas.openxmlformats.org/officeDocument/2006/relationships/hyperlink" Target="https://www.grants.gov/search-results-detail/355150" TargetMode="External"/><Relationship Id="rId276" Type="http://schemas.openxmlformats.org/officeDocument/2006/relationships/hyperlink" Target="mailto:aal-baa@army.mil" TargetMode="External"/><Relationship Id="rId1455" Type="http://schemas.openxmlformats.org/officeDocument/2006/relationships/hyperlink" Target="https://www.va.gov/HOMELESS/docs/GPD/FiscalResources/Certification_of_De_Minimis_Indirect_Cost_Rate.pdf" TargetMode="External"/><Relationship Id="rId1456" Type="http://schemas.openxmlformats.org/officeDocument/2006/relationships/hyperlink" Target="https://www.va.gov/HOMELESS/docs/GPD/providers/DCD-2-CFR-Guide.pdf" TargetMode="External"/><Relationship Id="rId1457" Type="http://schemas.openxmlformats.org/officeDocument/2006/relationships/hyperlink" Target="https://www.va.gov/HOMELESS/docs/GPD/FiscalResources/SF424B.pdf" TargetMode="External"/><Relationship Id="rId1458" Type="http://schemas.openxmlformats.org/officeDocument/2006/relationships/hyperlink" Target="https://ecfr.federalregister.gov/current/title-38/chapter-I/part-61" TargetMode="External"/><Relationship Id="rId1459" Type="http://schemas.openxmlformats.org/officeDocument/2006/relationships/hyperlink" Target="https://www.va.gov/HOMELESS/docs/GPD/FactSheet-GPDGrantFundingTypes-July2022.pdf" TargetMode="External"/><Relationship Id="rId629" Type="http://schemas.openxmlformats.org/officeDocument/2006/relationships/hyperlink" Target="https://www.grants.gov/search-results-detail/356947" TargetMode="External"/><Relationship Id="rId624" Type="http://schemas.openxmlformats.org/officeDocument/2006/relationships/hyperlink" Target="https://www.grants.gov/search-results-detail/356865" TargetMode="External"/><Relationship Id="rId623" Type="http://schemas.openxmlformats.org/officeDocument/2006/relationships/hyperlink" Target="https://www.grants.gov/search-results-detail/356861" TargetMode="External"/><Relationship Id="rId622" Type="http://schemas.openxmlformats.org/officeDocument/2006/relationships/hyperlink" Target="https://www.grants.gov/search-results-detail/356856" TargetMode="External"/><Relationship Id="rId621" Type="http://schemas.openxmlformats.org/officeDocument/2006/relationships/hyperlink" Target="https://www.grants.gov/search-results-detail/356858" TargetMode="External"/><Relationship Id="rId628" Type="http://schemas.openxmlformats.org/officeDocument/2006/relationships/hyperlink" Target="https://www.grants.gov/search-results-detail/356867" TargetMode="External"/><Relationship Id="rId627" Type="http://schemas.openxmlformats.org/officeDocument/2006/relationships/hyperlink" Target="https://www.grants.gov/search-results-detail/356862" TargetMode="External"/><Relationship Id="rId626" Type="http://schemas.openxmlformats.org/officeDocument/2006/relationships/hyperlink" Target="https://www.grants.gov/search-results-detail/356863" TargetMode="External"/><Relationship Id="rId625" Type="http://schemas.openxmlformats.org/officeDocument/2006/relationships/hyperlink" Target="https://www.grants.gov/search-results-detail/356860" TargetMode="External"/><Relationship Id="rId1450" Type="http://schemas.openxmlformats.org/officeDocument/2006/relationships/hyperlink" Target="https://www.va.gov/HOMELESS/docs/GPD/providers/FY2024_GPD_Grant_Agreement_Template_March2023.pdf" TargetMode="External"/><Relationship Id="rId620" Type="http://schemas.openxmlformats.org/officeDocument/2006/relationships/hyperlink" Target="https://www.grants.gov/search-results-detail/356866" TargetMode="External"/><Relationship Id="rId1451" Type="http://schemas.openxmlformats.org/officeDocument/2006/relationships/hyperlink" Target="https://hmlsgrants-va.mod.udpaas.com/s_Login.jsp" TargetMode="External"/><Relationship Id="rId1452" Type="http://schemas.openxmlformats.org/officeDocument/2006/relationships/hyperlink" Target="https://www.va.gov/HOMELESS/docs/GPD/providers/UDPaaSTutorialAddContacts.pdf" TargetMode="External"/><Relationship Id="rId1453" Type="http://schemas.openxmlformats.org/officeDocument/2006/relationships/hyperlink" Target="https://www.va.gov/HOMELESS/docs/GPD/FiscalResources/SF424.pdf" TargetMode="External"/><Relationship Id="rId1454" Type="http://schemas.openxmlformats.org/officeDocument/2006/relationships/hyperlink" Target="https://www.va.gov/HOMELESS/docs/GPD/SF424_Instructions_508c.pdf" TargetMode="External"/><Relationship Id="rId1444" Type="http://schemas.openxmlformats.org/officeDocument/2006/relationships/hyperlink" Target="https://www.va.gov/HOMELESS/docs/GPD/GPD_Special_Need_NOFO_FY_2025.pdf" TargetMode="External"/><Relationship Id="rId1445" Type="http://schemas.openxmlformats.org/officeDocument/2006/relationships/hyperlink" Target="https://www.va.gov/HOMELESS/docs/GPD/Special_Need_FAQs_NOFO_508c.pdf" TargetMode="External"/><Relationship Id="rId1446" Type="http://schemas.openxmlformats.org/officeDocument/2006/relationships/hyperlink" Target="https://www.va.gov/HOMELESS/docs/GPD/GPD-Special-Need-NOFO-Webinar-FINAL.pdf" TargetMode="External"/><Relationship Id="rId1447" Type="http://schemas.openxmlformats.org/officeDocument/2006/relationships/hyperlink" Target="https://www.va.gov/HOMELESS/docs/GPD/providers/VAGPDSNFY2021.pdf" TargetMode="External"/><Relationship Id="rId1448" Type="http://schemas.openxmlformats.org/officeDocument/2006/relationships/hyperlink" Target="https://www.va.gov/HOMELESS/docs/GPD/GPD_SN_Awards.pdf" TargetMode="External"/><Relationship Id="rId1449" Type="http://schemas.openxmlformats.org/officeDocument/2006/relationships/hyperlink" Target="https://www.va.gov/HOMELESS/docs/GPD/Special_Need_Sample-letter_508c.pdf" TargetMode="External"/><Relationship Id="rId619" Type="http://schemas.openxmlformats.org/officeDocument/2006/relationships/hyperlink" Target="https://www.grants.gov/search-results-detail/356859" TargetMode="External"/><Relationship Id="rId618" Type="http://schemas.openxmlformats.org/officeDocument/2006/relationships/hyperlink" Target="https://www.grants.gov/search-results-detail/356857" TargetMode="External"/><Relationship Id="rId613" Type="http://schemas.openxmlformats.org/officeDocument/2006/relationships/hyperlink" Target="https://www.grants.gov/search-results-detail/356944" TargetMode="External"/><Relationship Id="rId612" Type="http://schemas.openxmlformats.org/officeDocument/2006/relationships/hyperlink" Target="https://www.grants.gov/search-results-detail/357047" TargetMode="External"/><Relationship Id="rId611" Type="http://schemas.openxmlformats.org/officeDocument/2006/relationships/hyperlink" Target="https://www.grants.gov/search-results-detail/356970" TargetMode="External"/><Relationship Id="rId610" Type="http://schemas.openxmlformats.org/officeDocument/2006/relationships/hyperlink" Target="https://www.grants.gov/search-results-detail/356841" TargetMode="External"/><Relationship Id="rId617" Type="http://schemas.openxmlformats.org/officeDocument/2006/relationships/hyperlink" Target="https://www.grants.gov/search-results-detail/356864" TargetMode="External"/><Relationship Id="rId616" Type="http://schemas.openxmlformats.org/officeDocument/2006/relationships/hyperlink" Target="https://www.grants.gov/search-results-detail/356916" TargetMode="External"/><Relationship Id="rId615" Type="http://schemas.openxmlformats.org/officeDocument/2006/relationships/hyperlink" Target="https://www.grants.gov/search-results-detail/356807" TargetMode="External"/><Relationship Id="rId614" Type="http://schemas.openxmlformats.org/officeDocument/2006/relationships/hyperlink" Target="https://www.grants.gov/search-results-detail/356943" TargetMode="External"/><Relationship Id="rId1440" Type="http://schemas.openxmlformats.org/officeDocument/2006/relationships/hyperlink" Target="https://www.va.gov/HOMELESS/docs/GPD/Award_list_GPD_Capital_Grant_ARP_03-16-2022.pdf" TargetMode="External"/><Relationship Id="rId1441" Type="http://schemas.openxmlformats.org/officeDocument/2006/relationships/hyperlink" Target="https://www.va.gov/HOMELESS/docs/GPD/GPD_SN_Awards.pdf" TargetMode="External"/><Relationship Id="rId1442" Type="http://schemas.openxmlformats.org/officeDocument/2006/relationships/hyperlink" Target="https://www.va.gov/HOMELESS/docs/GPD/CapitalAwardsList2022_Updated.pdf" TargetMode="External"/><Relationship Id="rId1443" Type="http://schemas.openxmlformats.org/officeDocument/2006/relationships/hyperlink" Target="https://www.va.gov/HOMELESS/docs/GPD/providers/FY_2025_GPD_Awards_List_Special_Need_Renewal.pdf" TargetMode="External"/><Relationship Id="rId1477" Type="http://schemas.openxmlformats.org/officeDocument/2006/relationships/hyperlink" Target="http://portal.hud.gov/portal/page/portal/HUD" TargetMode="External"/><Relationship Id="rId1478" Type="http://schemas.openxmlformats.org/officeDocument/2006/relationships/hyperlink" Target="http://www.dol.gov/" TargetMode="External"/><Relationship Id="rId1479" Type="http://schemas.openxmlformats.org/officeDocument/2006/relationships/hyperlink" Target="http://www.samhsa.gov/" TargetMode="External"/><Relationship Id="rId646" Type="http://schemas.openxmlformats.org/officeDocument/2006/relationships/hyperlink" Target="https://sam.gov/content/assistance-listings" TargetMode="External"/><Relationship Id="rId645" Type="http://schemas.openxmlformats.org/officeDocument/2006/relationships/hyperlink" Target="https://www.grants.gov/search-results-detail/356560" TargetMode="External"/><Relationship Id="rId644" Type="http://schemas.openxmlformats.org/officeDocument/2006/relationships/hyperlink" Target="mailto:transportationedu@dot.gov" TargetMode="External"/><Relationship Id="rId643" Type="http://schemas.openxmlformats.org/officeDocument/2006/relationships/hyperlink" Target="https://highways.dot.gov/careers/transportation-educational-development-k-12" TargetMode="External"/><Relationship Id="rId649" Type="http://schemas.openxmlformats.org/officeDocument/2006/relationships/hyperlink" Target="https://www.grants.gov/search-results-detail/356233" TargetMode="External"/><Relationship Id="rId648" Type="http://schemas.openxmlformats.org/officeDocument/2006/relationships/hyperlink" Target="mailto:FHWALowCarbonMaterials@dot.gov" TargetMode="External"/><Relationship Id="rId647" Type="http://schemas.openxmlformats.org/officeDocument/2006/relationships/hyperlink" Target="https://www.fhwa.dot.gov/lowcarbon/faq.cfm" TargetMode="External"/><Relationship Id="rId1470" Type="http://schemas.openxmlformats.org/officeDocument/2006/relationships/hyperlink" Target="https://hmlsgrants-va.mod.udpaas.com/s_Login.jsp" TargetMode="External"/><Relationship Id="rId1471" Type="http://schemas.openxmlformats.org/officeDocument/2006/relationships/hyperlink" Target="http://portal.hud.gov/portal/page/portal/HUD" TargetMode="External"/><Relationship Id="rId1472" Type="http://schemas.openxmlformats.org/officeDocument/2006/relationships/hyperlink" Target="http://portal.hud.gov/hudportal/HUD?src=/topics/veteran_information" TargetMode="External"/><Relationship Id="rId642" Type="http://schemas.openxmlformats.org/officeDocument/2006/relationships/hyperlink" Target="https://sam.gov/content/assistance-listings" TargetMode="External"/><Relationship Id="rId1473" Type="http://schemas.openxmlformats.org/officeDocument/2006/relationships/hyperlink" Target="http://portal.hud.gov/portal/page/portal/HUD" TargetMode="External"/><Relationship Id="rId641" Type="http://schemas.openxmlformats.org/officeDocument/2006/relationships/hyperlink" Target="https://www.grants.gov/search-results-detail/356840" TargetMode="External"/><Relationship Id="rId1474" Type="http://schemas.openxmlformats.org/officeDocument/2006/relationships/hyperlink" Target="http://www.hhs.gov/" TargetMode="External"/><Relationship Id="rId640" Type="http://schemas.openxmlformats.org/officeDocument/2006/relationships/hyperlink" Target="mailto:PROTECTdiscretionary@dot.gov" TargetMode="External"/><Relationship Id="rId1475" Type="http://schemas.openxmlformats.org/officeDocument/2006/relationships/hyperlink" Target="http://portal.hud.gov/portal/page/portal/HUD" TargetMode="External"/><Relationship Id="rId1476" Type="http://schemas.openxmlformats.org/officeDocument/2006/relationships/hyperlink" Target="http://www.ssa.gov/" TargetMode="External"/><Relationship Id="rId1466" Type="http://schemas.openxmlformats.org/officeDocument/2006/relationships/hyperlink" Target="http://www.grants.gov/" TargetMode="External"/><Relationship Id="rId1467" Type="http://schemas.openxmlformats.org/officeDocument/2006/relationships/hyperlink" Target="https://www.federalregister.gov/" TargetMode="External"/><Relationship Id="rId1468" Type="http://schemas.openxmlformats.org/officeDocument/2006/relationships/hyperlink" Target="https://www.ecfr.gov/cgi-bin/text-idx?SID=ed8ffc89bcb5c8684e9c80f967402c22&amp;mc=true&amp;node=pt2.1.200&amp;rgn=div5" TargetMode="External"/><Relationship Id="rId1469" Type="http://schemas.openxmlformats.org/officeDocument/2006/relationships/hyperlink" Target="https://www.va.gov/HOMELESS/GPD_ProviderWebsite.asp" TargetMode="External"/><Relationship Id="rId635" Type="http://schemas.openxmlformats.org/officeDocument/2006/relationships/hyperlink" Target="https://www.grants.gov/search-results-detail/356875" TargetMode="External"/><Relationship Id="rId634" Type="http://schemas.openxmlformats.org/officeDocument/2006/relationships/hyperlink" Target="mailto:carl.ringgold@dot.gov" TargetMode="External"/><Relationship Id="rId633" Type="http://schemas.openxmlformats.org/officeDocument/2006/relationships/hyperlink" Target="https://sam.gov/content/assistance-listings" TargetMode="External"/><Relationship Id="rId632" Type="http://schemas.openxmlformats.org/officeDocument/2006/relationships/hyperlink" Target="https://www.grants.gov/search-results-detail/356826" TargetMode="External"/><Relationship Id="rId639" Type="http://schemas.openxmlformats.org/officeDocument/2006/relationships/hyperlink" Target="https://www.fhwa.dot.gov/environment/protect/discretionary" TargetMode="External"/><Relationship Id="rId638" Type="http://schemas.openxmlformats.org/officeDocument/2006/relationships/hyperlink" Target="https://www.fhwa.dot.gov/environment/protect/discretionary" TargetMode="External"/><Relationship Id="rId637" Type="http://schemas.openxmlformats.org/officeDocument/2006/relationships/hyperlink" Target="https://www.fhwa.dot.gov/environment/protect/discretionary" TargetMode="External"/><Relationship Id="rId636" Type="http://schemas.openxmlformats.org/officeDocument/2006/relationships/hyperlink" Target="https://sam.gov/content/assistance-listings" TargetMode="External"/><Relationship Id="rId1460" Type="http://schemas.openxmlformats.org/officeDocument/2006/relationships/hyperlink" Target="https://www.va.gov/HOMELESS/featuredarticles/VAs-Grant-Per-Diem-Program-Reduces-Long-Term-Homelessness.asp" TargetMode="External"/><Relationship Id="rId1461" Type="http://schemas.openxmlformats.org/officeDocument/2006/relationships/hyperlink" Target="https://www.va.gov/HOMELESS/featuredarticles/how_gpd_has_evolved_to_meet_veterans_needs.asp" TargetMode="External"/><Relationship Id="rId631" Type="http://schemas.openxmlformats.org/officeDocument/2006/relationships/hyperlink" Target="https://www.grants.gov/search-results-detail/356918" TargetMode="External"/><Relationship Id="rId1462" Type="http://schemas.openxmlformats.org/officeDocument/2006/relationships/hyperlink" Target="https://blogs.va.gov/VAntage/103839/i-only-dreamed-of-this-va-program-finds-veteran-lorenzo-campbell-a-home/" TargetMode="External"/><Relationship Id="rId630" Type="http://schemas.openxmlformats.org/officeDocument/2006/relationships/hyperlink" Target="https://www.grants.gov/search-results-detail/356918" TargetMode="External"/><Relationship Id="rId1463" Type="http://schemas.openxmlformats.org/officeDocument/2006/relationships/hyperlink" Target="https://blogs.va.gov/VAntage/104419/va-and-volunteers-of-america-help-veteran-robert-irvin-go-from-homeless-to-home/" TargetMode="External"/><Relationship Id="rId1464" Type="http://schemas.openxmlformats.org/officeDocument/2006/relationships/hyperlink" Target="https://blogs.va.gov/VAntage/95430/army-veteran-finds-employment-and-housing-in-months-thanks-to-hud-vash/" TargetMode="External"/><Relationship Id="rId1465" Type="http://schemas.openxmlformats.org/officeDocument/2006/relationships/image" Target="media/image65.jpg"/><Relationship Id="rId1411" Type="http://schemas.openxmlformats.org/officeDocument/2006/relationships/hyperlink" Target="https://www.maritime.dot.gov/PIDPgrants" TargetMode="External"/><Relationship Id="rId1412" Type="http://schemas.openxmlformats.org/officeDocument/2006/relationships/hyperlink" Target="https://www.transportation.gov/briefing-room/us-department-transportation-names-small-business-innovation-research-program-award" TargetMode="External"/><Relationship Id="rId1413" Type="http://schemas.openxmlformats.org/officeDocument/2006/relationships/hyperlink" Target="https://www.phmsa.dot.gov/news/transportation-secretary-chao-announces-343-million-in-pipeline-hazmat-safety-grants" TargetMode="External"/><Relationship Id="rId1414" Type="http://schemas.openxmlformats.org/officeDocument/2006/relationships/hyperlink" Target="https://www.fhwa.dot.gov/pressroom/fhwa1635.cfm" TargetMode="External"/><Relationship Id="rId1415" Type="http://schemas.openxmlformats.org/officeDocument/2006/relationships/hyperlink" Target="https://www.fmcsa.dot.gov/mission/grants" TargetMode="External"/><Relationship Id="rId1416" Type="http://schemas.openxmlformats.org/officeDocument/2006/relationships/hyperlink" Target="https://www.phmsa.dot.gov/about-phmsa/working-phmsa/grants" TargetMode="External"/><Relationship Id="rId1417" Type="http://schemas.openxmlformats.org/officeDocument/2006/relationships/hyperlink" Target="https://www.faa.gov/about/office_org/headquarters_offices/ang/grants/awd/" TargetMode="External"/><Relationship Id="rId1418" Type="http://schemas.openxmlformats.org/officeDocument/2006/relationships/hyperlink" Target="https://www.transportation.gov/bipartisan-infrastructure-law/bipartisan-infrastructure-law-grant-programs" TargetMode="External"/><Relationship Id="rId1419" Type="http://schemas.openxmlformats.org/officeDocument/2006/relationships/hyperlink" Target="https://www.transportation.gov/bipartisan-infrastructure-law/key-notices-funding-opportunity" TargetMode="External"/><Relationship Id="rId1410" Type="http://schemas.openxmlformats.org/officeDocument/2006/relationships/hyperlink" Target="https://www.grants.gov/web/grants/view-opportunity.html?oppId=331732" TargetMode="External"/><Relationship Id="rId1400" Type="http://schemas.openxmlformats.org/officeDocument/2006/relationships/hyperlink" Target="https://www.phmsa.dot.gov/grants/pipeline/ops-grants-overview" TargetMode="External"/><Relationship Id="rId1401" Type="http://schemas.openxmlformats.org/officeDocument/2006/relationships/image" Target="media/image69.jpg"/><Relationship Id="rId1402" Type="http://schemas.openxmlformats.org/officeDocument/2006/relationships/hyperlink" Target="https://www.transportation.gov/av/grants" TargetMode="External"/><Relationship Id="rId1403" Type="http://schemas.openxmlformats.org/officeDocument/2006/relationships/image" Target="media/image73.jpg"/><Relationship Id="rId1404" Type="http://schemas.openxmlformats.org/officeDocument/2006/relationships/hyperlink" Target="https://www.transportation.gov/BUILDgrants" TargetMode="External"/><Relationship Id="rId1405" Type="http://schemas.openxmlformats.org/officeDocument/2006/relationships/image" Target="media/image76.jpg"/><Relationship Id="rId1406" Type="http://schemas.openxmlformats.org/officeDocument/2006/relationships/hyperlink" Target="https://www.transportation.gov/content/university-transportation-centers" TargetMode="External"/><Relationship Id="rId1407" Type="http://schemas.openxmlformats.org/officeDocument/2006/relationships/image" Target="media/image79.jpg"/><Relationship Id="rId1408" Type="http://schemas.openxmlformats.org/officeDocument/2006/relationships/hyperlink" Target="https://www.transportation.gov/buildamerica" TargetMode="External"/><Relationship Id="rId1409" Type="http://schemas.openxmlformats.org/officeDocument/2006/relationships/hyperlink" Target="https://www.grants.gov/" TargetMode="External"/><Relationship Id="rId1433" Type="http://schemas.openxmlformats.org/officeDocument/2006/relationships/hyperlink" Target="https://blogs.va.gov/VAntage/103839/i-only-dreamed-of-this-va-program-finds-veteran-lorenzo-campbell-a-home/" TargetMode="External"/><Relationship Id="rId1434" Type="http://schemas.openxmlformats.org/officeDocument/2006/relationships/hyperlink" Target="https://blogs.va.gov/VAntage/104419/va-and-volunteers-of-america-help-veteran-robert-irvin-go-from-homeless-to-home/" TargetMode="External"/><Relationship Id="rId1435" Type="http://schemas.openxmlformats.org/officeDocument/2006/relationships/hyperlink" Target="https://blogs.va.gov/VAntage/95430/army-veteran-finds-employment-and-housing-in-months-thanks-to-hud-vash/" TargetMode="External"/><Relationship Id="rId1436" Type="http://schemas.openxmlformats.org/officeDocument/2006/relationships/hyperlink" Target="https://www.va.gov/HOMELESS/docs/GPD/providers/FY_2025_GPD_Awards_List_Special_Need_Renewal.pdf" TargetMode="External"/><Relationship Id="rId1437" Type="http://schemas.openxmlformats.org/officeDocument/2006/relationships/hyperlink" Target="https://www.va.gov/HOMELESS/docs/GPD/GPD_Award_List_Per_Diem_Only_Updated.pdf" TargetMode="External"/><Relationship Id="rId1438" Type="http://schemas.openxmlformats.org/officeDocument/2006/relationships/hyperlink" Target="https://www.va.gov/HOMELESS/docs/GPD/GPD_Award_List_Transition_in_Place.pdf" TargetMode="External"/><Relationship Id="rId1439" Type="http://schemas.openxmlformats.org/officeDocument/2006/relationships/hyperlink" Target="https://www.va.gov/HOMELESS/docs/GPD/GPD_Award_List_Case_Management.pdf" TargetMode="External"/><Relationship Id="rId609" Type="http://schemas.openxmlformats.org/officeDocument/2006/relationships/hyperlink" Target="https://www.grants.gov/search-results-detail/351491" TargetMode="External"/><Relationship Id="rId608" Type="http://schemas.openxmlformats.org/officeDocument/2006/relationships/hyperlink" Target="mailto:editions@neh.gov" TargetMode="External"/><Relationship Id="rId607" Type="http://schemas.openxmlformats.org/officeDocument/2006/relationships/hyperlink" Target="https://www.neh.gov/grants/research/scholarly-editions-and-translations-grants" TargetMode="External"/><Relationship Id="rId602" Type="http://schemas.openxmlformats.org/officeDocument/2006/relationships/hyperlink" Target="mailto:preservation@neh.gov" TargetMode="External"/><Relationship Id="rId601" Type="http://schemas.openxmlformats.org/officeDocument/2006/relationships/hyperlink" Target="https://www.neh.gov/grants/preservation/sustaining-cultural-heritage-collections" TargetMode="External"/><Relationship Id="rId600" Type="http://schemas.openxmlformats.org/officeDocument/2006/relationships/hyperlink" Target="https://www.grants.gov/search-results-detail/351936" TargetMode="External"/><Relationship Id="rId606" Type="http://schemas.openxmlformats.org/officeDocument/2006/relationships/hyperlink" Target="https://www.grants.gov/search-results-detail/351497" TargetMode="External"/><Relationship Id="rId605" Type="http://schemas.openxmlformats.org/officeDocument/2006/relationships/hyperlink" Target="mailto:collaborative@neh.gov" TargetMode="External"/><Relationship Id="rId604" Type="http://schemas.openxmlformats.org/officeDocument/2006/relationships/hyperlink" Target="https://www.neh.gov/grants/research/collaborative-research-grants" TargetMode="External"/><Relationship Id="rId603" Type="http://schemas.openxmlformats.org/officeDocument/2006/relationships/hyperlink" Target="https://www.grants.gov/search-results-detail/351939" TargetMode="External"/><Relationship Id="rId1430" Type="http://schemas.openxmlformats.org/officeDocument/2006/relationships/hyperlink" Target="https://www.va.gov/HOMELESS/docs/GPD/FactSheet-GPDGrantFundingTypes-July2022.pdf" TargetMode="External"/><Relationship Id="rId1431" Type="http://schemas.openxmlformats.org/officeDocument/2006/relationships/hyperlink" Target="https://www.va.gov/HOMELESS/featuredarticles/VAs-Grant-Per-Diem-Program-Reduces-Long-Term-Homelessness.asp" TargetMode="External"/><Relationship Id="rId1432" Type="http://schemas.openxmlformats.org/officeDocument/2006/relationships/hyperlink" Target="https://www.va.gov/HOMELESS/featuredarticles/how_gpd_has_evolved_to_meet_veterans_needs.asp" TargetMode="External"/><Relationship Id="rId1422" Type="http://schemas.openxmlformats.org/officeDocument/2006/relationships/hyperlink" Target="https://home.treasury.gov/services/grant-programs" TargetMode="External"/><Relationship Id="rId1423" Type="http://schemas.openxmlformats.org/officeDocument/2006/relationships/hyperlink" Target="https://www.workwithusaid.gov/funding-opportunities" TargetMode="External"/><Relationship Id="rId1424" Type="http://schemas.openxmlformats.org/officeDocument/2006/relationships/hyperlink" Target="https://www.workwithusaid.gov/funding-opportunities" TargetMode="External"/><Relationship Id="rId1425" Type="http://schemas.openxmlformats.org/officeDocument/2006/relationships/hyperlink" Target="https://www.workwithusaid.gov/funding-opportunities" TargetMode="External"/><Relationship Id="rId1426" Type="http://schemas.openxmlformats.org/officeDocument/2006/relationships/hyperlink" Target="http://www.usaid.gov" TargetMode="External"/><Relationship Id="rId1427" Type="http://schemas.openxmlformats.org/officeDocument/2006/relationships/image" Target="media/image67.png"/><Relationship Id="rId1428" Type="http://schemas.openxmlformats.org/officeDocument/2006/relationships/hyperlink" Target="https://www.grants.gov/" TargetMode="External"/><Relationship Id="rId1429" Type="http://schemas.openxmlformats.org/officeDocument/2006/relationships/hyperlink" Target="mailto:GPDgrants@va.gov" TargetMode="External"/><Relationship Id="rId1420" Type="http://schemas.openxmlformats.org/officeDocument/2006/relationships/hyperlink" Target="https://www.transportation.gov/grants" TargetMode="External"/><Relationship Id="rId1421" Type="http://schemas.openxmlformats.org/officeDocument/2006/relationships/hyperlink" Target="https://home.treasury.gov/services/treasury-financial-assistance/build-america-buy-america-waivers" TargetMode="External"/><Relationship Id="rId1059" Type="http://schemas.openxmlformats.org/officeDocument/2006/relationships/hyperlink" Target="http://www.hud.gov/program_offices/cfo/gmomgmt/grantsinfo/fundingopps/FYI_NOFO" TargetMode="External"/><Relationship Id="rId228" Type="http://schemas.openxmlformats.org/officeDocument/2006/relationships/hyperlink" Target="about:blank" TargetMode="External"/><Relationship Id="rId227" Type="http://schemas.openxmlformats.org/officeDocument/2006/relationships/hyperlink" Target="https://www.grants.gov/search-results-detail/356000" TargetMode="External"/><Relationship Id="rId226" Type="http://schemas.openxmlformats.org/officeDocument/2006/relationships/hyperlink" Target="mailto:Kathleen.Palermo@noaa.gov" TargetMode="External"/><Relationship Id="rId225" Type="http://schemas.openxmlformats.org/officeDocument/2006/relationships/hyperlink" Target="https://www.grants.gov/search-results-detail/355990" TargetMode="External"/><Relationship Id="rId229" Type="http://schemas.openxmlformats.org/officeDocument/2006/relationships/hyperlink" Target="https://www.grants.gov/search-results-detail/356002" TargetMode="External"/><Relationship Id="rId1050" Type="http://schemas.openxmlformats.org/officeDocument/2006/relationships/hyperlink" Target="https://www.hud.gov/sites/dfiles/SPM/documents/AdminReqsandTermsFYJUNE2022.pdf" TargetMode="External"/><Relationship Id="rId220" Type="http://schemas.openxmlformats.org/officeDocument/2006/relationships/hyperlink" Target="https://www.grants.gov/search-results-detail/355986" TargetMode="External"/><Relationship Id="rId1051" Type="http://schemas.openxmlformats.org/officeDocument/2006/relationships/hyperlink" Target="https://www.hud.gov/program_offices/general_counsel/BABA" TargetMode="External"/><Relationship Id="rId1052" Type="http://schemas.openxmlformats.org/officeDocument/2006/relationships/hyperlink" Target="https://www.hud.gov/sites/dfiles/SPM/documents/EO12898FederalActionstoAddressEnvironmentalJustice.pdf" TargetMode="External"/><Relationship Id="rId1053" Type="http://schemas.openxmlformats.org/officeDocument/2006/relationships/hyperlink" Target="https://www.hud.gov/sites/dfiles/SPM/documents/EO14008TacklingtheClimateCrisis.pdf" TargetMode="External"/><Relationship Id="rId1054" Type="http://schemas.openxmlformats.org/officeDocument/2006/relationships/hyperlink" Target="https://www.hud.gov/program_offices/spm/gmomgmt/grantsinfo/conductgrants" TargetMode="External"/><Relationship Id="rId224" Type="http://schemas.openxmlformats.org/officeDocument/2006/relationships/hyperlink" Target="mailto:Kathleen.Palermo@noaa.gov" TargetMode="External"/><Relationship Id="rId1055" Type="http://schemas.openxmlformats.org/officeDocument/2006/relationships/hyperlink" Target="https://www.hud.gov/program_offices/cfo/gmomgmt/grantsinfo/fundingopps/SCMF_Discretionary_FY24" TargetMode="External"/><Relationship Id="rId223" Type="http://schemas.openxmlformats.org/officeDocument/2006/relationships/hyperlink" Target="https://www.grants.gov/search-results-detail/355988" TargetMode="External"/><Relationship Id="rId1056" Type="http://schemas.openxmlformats.org/officeDocument/2006/relationships/hyperlink" Target="https://www.hud.gov/program_offices/cfo/gmomgmt/grantsinfo/fundingopps/FY23_FY24_RCB" TargetMode="External"/><Relationship Id="rId222" Type="http://schemas.openxmlformats.org/officeDocument/2006/relationships/hyperlink" Target="mailto:anne.li@noaa.gov" TargetMode="External"/><Relationship Id="rId1057" Type="http://schemas.openxmlformats.org/officeDocument/2006/relationships/hyperlink" Target="https://www.hud.gov/program_offices/cfo/gmomgmt/grantsinfo/fundingopps/FY24_Choice_Neighborhoods_Planning_Grant" TargetMode="External"/><Relationship Id="rId221" Type="http://schemas.openxmlformats.org/officeDocument/2006/relationships/hyperlink" Target="https://cpo.noaa.gov/climate-risk-areas-initiative/" TargetMode="External"/><Relationship Id="rId1058" Type="http://schemas.openxmlformats.org/officeDocument/2006/relationships/hyperlink" Target="https://www.hud.gov/program_offices/cfo/gmomgmt/grantsinfo/fundingopps/HUDRD_HBCU_RCE_FY24" TargetMode="External"/><Relationship Id="rId1048" Type="http://schemas.openxmlformats.org/officeDocument/2006/relationships/hyperlink" Target="https://www.hud.gov/sites/dfiles/SPM/documents/EligibilityRequirementsGrantProgramsFiscalYear2022.pdf" TargetMode="External"/><Relationship Id="rId1049" Type="http://schemas.openxmlformats.org/officeDocument/2006/relationships/hyperlink" Target="https://www.hud.gov/sites/dfiles/SPM/documents/updated3.30.23AdminReqsandTermsFY2023.docx" TargetMode="External"/><Relationship Id="rId217" Type="http://schemas.openxmlformats.org/officeDocument/2006/relationships/hyperlink" Target="https://www.grants.gov/search-results-detail/355999" TargetMode="External"/><Relationship Id="rId216" Type="http://schemas.openxmlformats.org/officeDocument/2006/relationships/hyperlink" Target="mailto:anne.li@noaa.gov" TargetMode="External"/><Relationship Id="rId215" Type="http://schemas.openxmlformats.org/officeDocument/2006/relationships/hyperlink" Target="https://cpo.noaa.gov/climate-risk-areas-initiative/" TargetMode="External"/><Relationship Id="rId699" Type="http://schemas.openxmlformats.org/officeDocument/2006/relationships/hyperlink" Target="https://www.doi.gov/hawaiian/grants" TargetMode="External"/><Relationship Id="rId214" Type="http://schemas.openxmlformats.org/officeDocument/2006/relationships/hyperlink" Target="https://www.grants.gov/search-results-detail/355705" TargetMode="External"/><Relationship Id="rId698" Type="http://schemas.openxmlformats.org/officeDocument/2006/relationships/hyperlink" Target="https://www.doi.gov/hawaiian/grants" TargetMode="External"/><Relationship Id="rId219" Type="http://schemas.openxmlformats.org/officeDocument/2006/relationships/hyperlink" Target="mailto:anne.li@noaa.gov" TargetMode="External"/><Relationship Id="rId218" Type="http://schemas.openxmlformats.org/officeDocument/2006/relationships/hyperlink" Target="https://cpo.noaa.gov/climate-risk-areas-initiative/" TargetMode="External"/><Relationship Id="rId693" Type="http://schemas.openxmlformats.org/officeDocument/2006/relationships/hyperlink" Target="http://www.cdfifund.gov" TargetMode="External"/><Relationship Id="rId1040" Type="http://schemas.openxmlformats.org/officeDocument/2006/relationships/hyperlink" Target="https://www.hud.gov/program_offices/general_counsel/HUD_Reform_Act" TargetMode="External"/><Relationship Id="rId692" Type="http://schemas.openxmlformats.org/officeDocument/2006/relationships/hyperlink" Target="https://www.sba.gov/federal-contracting/contracting-assistance-programs/8a-business-development-program" TargetMode="External"/><Relationship Id="rId1041" Type="http://schemas.openxmlformats.org/officeDocument/2006/relationships/hyperlink" Target="https://www.congress.gov/114/plaws/publ117/PLAW-114publ117.pdf" TargetMode="External"/><Relationship Id="rId691" Type="http://schemas.openxmlformats.org/officeDocument/2006/relationships/hyperlink" Target="https://www.sba.gov/offices/district/hi/honolulu" TargetMode="External"/><Relationship Id="rId1042" Type="http://schemas.openxmlformats.org/officeDocument/2006/relationships/hyperlink" Target="https://www.congress.gov/113/bills/s994/BILLS-113s994es.xml" TargetMode="External"/><Relationship Id="rId690" Type="http://schemas.openxmlformats.org/officeDocument/2006/relationships/hyperlink" Target="https://www.noaa.gov/sites/default/files/2021-11/NIYSHI.pdf" TargetMode="External"/><Relationship Id="rId1043" Type="http://schemas.openxmlformats.org/officeDocument/2006/relationships/hyperlink" Target="https://www.hud.gov/program_offices/spm/gmomgmt/grantsinfo" TargetMode="External"/><Relationship Id="rId213" Type="http://schemas.openxmlformats.org/officeDocument/2006/relationships/hyperlink" Target="mailto:Jennifer.Peisach@noaa.gov" TargetMode="External"/><Relationship Id="rId697" Type="http://schemas.openxmlformats.org/officeDocument/2006/relationships/image" Target="media/image99.png"/><Relationship Id="rId1044" Type="http://schemas.openxmlformats.org/officeDocument/2006/relationships/hyperlink" Target="http://portal.hud.gov/hudportal/HUD?src=/program_offices/administration/grants/fundsavail" TargetMode="External"/><Relationship Id="rId212" Type="http://schemas.openxmlformats.org/officeDocument/2006/relationships/hyperlink" Target="https://www.grants.gov/search-results-detail/355706" TargetMode="External"/><Relationship Id="rId696" Type="http://schemas.openxmlformats.org/officeDocument/2006/relationships/image" Target="media/image96.png"/><Relationship Id="rId1045" Type="http://schemas.openxmlformats.org/officeDocument/2006/relationships/hyperlink" Target="https://www.cfo.gov/wp-content/uploads/2020/12/2-CFR-Crosswalk_20201106.xlsx" TargetMode="External"/><Relationship Id="rId211" Type="http://schemas.openxmlformats.org/officeDocument/2006/relationships/hyperlink" Target="mailto:jeffrey.kulnis@noaa.gov" TargetMode="External"/><Relationship Id="rId695" Type="http://schemas.openxmlformats.org/officeDocument/2006/relationships/hyperlink" Target="https://www.diversity.va.gov/" TargetMode="External"/><Relationship Id="rId1046" Type="http://schemas.openxmlformats.org/officeDocument/2006/relationships/hyperlink" Target="https://www.federalregister.gov/documents/2020/08/13/2020-17468/guidance-for-grants-and-agreements" TargetMode="External"/><Relationship Id="rId210" Type="http://schemas.openxmlformats.org/officeDocument/2006/relationships/hyperlink" Target="https://www.grants.gov/search-results-detail/356308" TargetMode="External"/><Relationship Id="rId694" Type="http://schemas.openxmlformats.org/officeDocument/2006/relationships/hyperlink" Target="https://www.va.gov/centerforminorityveterans/" TargetMode="External"/><Relationship Id="rId1047" Type="http://schemas.openxmlformats.org/officeDocument/2006/relationships/hyperlink" Target="https://www.hud.gov/sites/dfiles/SPM/documents/EligibilityRequirementsFiscalYear2023-10042022.docx" TargetMode="External"/><Relationship Id="rId249" Type="http://schemas.openxmlformats.org/officeDocument/2006/relationships/hyperlink" Target="https://www.grants.gov/custom/viewOppDetails.jsp#relatedDocumentsTab" TargetMode="External"/><Relationship Id="rId248" Type="http://schemas.openxmlformats.org/officeDocument/2006/relationships/hyperlink" Target="https://www.grants.gov/search-results-detail/352807" TargetMode="External"/><Relationship Id="rId247" Type="http://schemas.openxmlformats.org/officeDocument/2006/relationships/hyperlink" Target="mailto:Grants@nist.gov" TargetMode="External"/><Relationship Id="rId1070" Type="http://schemas.openxmlformats.org/officeDocument/2006/relationships/hyperlink" Target="https://www.hud.gov/program_offices/cfo/gmomgmt/grantsinfo/fundingopps/HHPG" TargetMode="External"/><Relationship Id="rId1071" Type="http://schemas.openxmlformats.org/officeDocument/2006/relationships/hyperlink" Target="https://www.hud.gov/program_offices/cfo/gmomgmt/grantsinfo/fundingopps/CoCBuilds" TargetMode="External"/><Relationship Id="rId1072" Type="http://schemas.openxmlformats.org/officeDocument/2006/relationships/hyperlink" Target="https://www.hud.gov/program_offices/cfo/gmomgmt/grantsinfo/fundingopps/LHRCB" TargetMode="External"/><Relationship Id="rId242" Type="http://schemas.openxmlformats.org/officeDocument/2006/relationships/hyperlink" Target="http://www.grants.gov/" TargetMode="External"/><Relationship Id="rId1073" Type="http://schemas.openxmlformats.org/officeDocument/2006/relationships/hyperlink" Target="https://www.hud.gov/program_offices/cfo/gmomgmt/grantsinfo/fundingopps/FY24ROSS_ServiceCoordinatorProgram" TargetMode="External"/><Relationship Id="rId241" Type="http://schemas.openxmlformats.org/officeDocument/2006/relationships/hyperlink" Target="https://www.grants.gov/search-results-detail/355600" TargetMode="External"/><Relationship Id="rId1074" Type="http://schemas.openxmlformats.org/officeDocument/2006/relationships/hyperlink" Target="https://www.hud.gov/program_offices/cfo/gmomgmt/grantsinfo/fundingopps/FY24FY25_CoC_YHDP" TargetMode="External"/><Relationship Id="rId240" Type="http://schemas.openxmlformats.org/officeDocument/2006/relationships/hyperlink" Target="mailto:sarah.lowe@noaa.gov" TargetMode="External"/><Relationship Id="rId1075" Type="http://schemas.openxmlformats.org/officeDocument/2006/relationships/hyperlink" Target="https://www.hud.gov/program_offices/cfo/gmomgmt/grantsinfo/fundingopps/FUP" TargetMode="External"/><Relationship Id="rId1076" Type="http://schemas.openxmlformats.org/officeDocument/2006/relationships/hyperlink" Target="https://www.hud.gov/program_offices/cfo/gmomgmt/grantsinfo/fundingopps/PRO-Housing" TargetMode="External"/><Relationship Id="rId246" Type="http://schemas.openxmlformats.org/officeDocument/2006/relationships/hyperlink" Target="https://www.grants.gov/search-results-detail/355005" TargetMode="External"/><Relationship Id="rId1077" Type="http://schemas.openxmlformats.org/officeDocument/2006/relationships/hyperlink" Target="https://www.hud.gov/program_offices/cfo/gmomgmt/grantsinfo/fundingopps/FHIP_Education_Outreach" TargetMode="External"/><Relationship Id="rId245" Type="http://schemas.openxmlformats.org/officeDocument/2006/relationships/hyperlink" Target="about:blank" TargetMode="External"/><Relationship Id="rId1078" Type="http://schemas.openxmlformats.org/officeDocument/2006/relationships/hyperlink" Target="https://www.hud.gov/program_offices/cfo/gmomgmt/grantsinfo/fundingopps/FHIP_Fair_Housing_Organizations" TargetMode="External"/><Relationship Id="rId244" Type="http://schemas.openxmlformats.org/officeDocument/2006/relationships/hyperlink" Target="https://www.grants.gov/search-results-detail/355606" TargetMode="External"/><Relationship Id="rId1079" Type="http://schemas.openxmlformats.org/officeDocument/2006/relationships/hyperlink" Target="https://www.hud.gov/program_offices/cfo/gmomgmt/grantsinfo/fundingopps/FHIP_Education_Outreach_Test_Coordinator_Training" TargetMode="External"/><Relationship Id="rId243" Type="http://schemas.openxmlformats.org/officeDocument/2006/relationships/hyperlink" Target="mailto:amanda.dwyer@noaa.gov" TargetMode="External"/><Relationship Id="rId239" Type="http://schemas.openxmlformats.org/officeDocument/2006/relationships/hyperlink" Target="http://www.grants.gov/" TargetMode="External"/><Relationship Id="rId238" Type="http://schemas.openxmlformats.org/officeDocument/2006/relationships/hyperlink" Target="https://www.grants.gov/search-results-detail/355989" TargetMode="External"/><Relationship Id="rId237" Type="http://schemas.openxmlformats.org/officeDocument/2006/relationships/hyperlink" Target="mailto:Debbie.galo@noaa.gov" TargetMode="External"/><Relationship Id="rId236" Type="http://schemas.openxmlformats.org/officeDocument/2006/relationships/hyperlink" Target="https://cpo.noaa.gov/climate-risk-areas-initiative/" TargetMode="External"/><Relationship Id="rId1060" Type="http://schemas.openxmlformats.org/officeDocument/2006/relationships/hyperlink" Target="https://www.hud.gov/program_offices/cfo/gmomgmt/grantsinfo/fundingopps/capitalfund_rrst" TargetMode="External"/><Relationship Id="rId1061" Type="http://schemas.openxmlformats.org/officeDocument/2006/relationships/hyperlink" Target="https://www.hud.gov/program_offices/cfo/gmomgmt/grantsinfo/fundingopps/HRHLBP_CapitalFundProgram" TargetMode="External"/><Relationship Id="rId231" Type="http://schemas.openxmlformats.org/officeDocument/2006/relationships/hyperlink" Target="mailto:Debbie.galo@noaa.gov" TargetMode="External"/><Relationship Id="rId1062" Type="http://schemas.openxmlformats.org/officeDocument/2006/relationships/hyperlink" Target="https://www.hud.gov/program_offices/cfo/gmomgmt/grantsinfo/fundingopps/24-25_CCTACB" TargetMode="External"/><Relationship Id="rId230" Type="http://schemas.openxmlformats.org/officeDocument/2006/relationships/hyperlink" Target="https://cpo.noaa.gov/climate-risk-areas-initiative/" TargetMode="External"/><Relationship Id="rId1063" Type="http://schemas.openxmlformats.org/officeDocument/2006/relationships/hyperlink" Target="https://www.hud.gov/program_offices/cfo/gmomgmt/grantsinfo/fundingopps/ICDBG" TargetMode="External"/><Relationship Id="rId1064" Type="http://schemas.openxmlformats.org/officeDocument/2006/relationships/hyperlink" Target="https://www.hud.gov/program_offices/cfo/gmomgmt/grantsinfo/fundingopps/YHDP" TargetMode="External"/><Relationship Id="rId1065" Type="http://schemas.openxmlformats.org/officeDocument/2006/relationships/hyperlink" Target="https://www.hud.gov/program_offices/cfo/gmomgmt/grantsinfo/fundingopps/FY24_EPGP" TargetMode="External"/><Relationship Id="rId235" Type="http://schemas.openxmlformats.org/officeDocument/2006/relationships/hyperlink" Target="https://www.grants.gov/search-results-detail/355985" TargetMode="External"/><Relationship Id="rId1066" Type="http://schemas.openxmlformats.org/officeDocument/2006/relationships/hyperlink" Target="https://www.hud.gov/program_offices/cfo/gmomgmt/grantsinfo/fundingopps/lead_hazard_reduction" TargetMode="External"/><Relationship Id="rId234" Type="http://schemas.openxmlformats.org/officeDocument/2006/relationships/hyperlink" Target="mailto:Kathleen.Palermo@noaa.gov" TargetMode="External"/><Relationship Id="rId1067" Type="http://schemas.openxmlformats.org/officeDocument/2006/relationships/hyperlink" Target="https://www.hud.gov/program_offices/cfo/gmomgmt/grantsinfo/fundingopps/LHHTS" TargetMode="External"/><Relationship Id="rId233" Type="http://schemas.openxmlformats.org/officeDocument/2006/relationships/hyperlink" Target="https://cpo.noaa.gov/climate-risk-areas-initiative/" TargetMode="External"/><Relationship Id="rId1068" Type="http://schemas.openxmlformats.org/officeDocument/2006/relationships/hyperlink" Target="https://www.hud.gov/program_offices/cfo/gmomgmt/grantsinfo/fundingopps/FY24HHWCD" TargetMode="External"/><Relationship Id="rId232" Type="http://schemas.openxmlformats.org/officeDocument/2006/relationships/hyperlink" Target="https://www.grants.gov/search-results-detail/355994" TargetMode="External"/><Relationship Id="rId1069" Type="http://schemas.openxmlformats.org/officeDocument/2006/relationships/hyperlink" Target="https://www.hud.gov/program_offices/cfo/gmomgmt/grantsinfo/fundingopps/IHBGCompetitiveGrant" TargetMode="External"/><Relationship Id="rId1015" Type="http://schemas.openxmlformats.org/officeDocument/2006/relationships/hyperlink" Target="http://www.fema.gov/rules-tools/closeout-report-tutorial-closeout-report-sections" TargetMode="External"/><Relationship Id="rId1499" Type="http://schemas.openxmlformats.org/officeDocument/2006/relationships/hyperlink" Target="https://www.va.gov/health-care/secure-messaging/" TargetMode="External"/><Relationship Id="rId1016" Type="http://schemas.openxmlformats.org/officeDocument/2006/relationships/hyperlink" Target="http://www.fema.gov/e-mail-alert-archive" TargetMode="External"/><Relationship Id="rId1017" Type="http://schemas.openxmlformats.org/officeDocument/2006/relationships/hyperlink" Target="http://www.fema.gov/assistance-firefighters-grant-program-most-frequently-asked-questions" TargetMode="External"/><Relationship Id="rId1018" Type="http://schemas.openxmlformats.org/officeDocument/2006/relationships/hyperlink" Target="http://www.fema.gov/fire-grant-contact-information" TargetMode="External"/><Relationship Id="rId1019" Type="http://schemas.openxmlformats.org/officeDocument/2006/relationships/hyperlink" Target="https://www.fema.gov" TargetMode="External"/><Relationship Id="rId668" Type="http://schemas.openxmlformats.org/officeDocument/2006/relationships/hyperlink" Target="mailto:vlgp@va.gov" TargetMode="External"/><Relationship Id="rId667" Type="http://schemas.openxmlformats.org/officeDocument/2006/relationships/hyperlink" Target="https://sam.gov/fal/39e399e95ed14368befa607d562c27ee/view" TargetMode="External"/><Relationship Id="rId666" Type="http://schemas.openxmlformats.org/officeDocument/2006/relationships/hyperlink" Target="https://www.grants.gov/search-results-detail/356106" TargetMode="External"/><Relationship Id="rId665" Type="http://schemas.openxmlformats.org/officeDocument/2006/relationships/hyperlink" Target="mailto:Grants4Vets@va.gov" TargetMode="External"/><Relationship Id="rId669" Type="http://schemas.openxmlformats.org/officeDocument/2006/relationships/hyperlink" Target="https://www.grants.gov/search-results-detail/355645" TargetMode="External"/><Relationship Id="rId1490" Type="http://schemas.openxmlformats.org/officeDocument/2006/relationships/image" Target="media/image90.jpg"/><Relationship Id="rId660" Type="http://schemas.openxmlformats.org/officeDocument/2006/relationships/hyperlink" Target="https://www.va.gov/HOMELESS/GPD_ProviderWebsite.asp" TargetMode="External"/><Relationship Id="rId1491" Type="http://schemas.openxmlformats.org/officeDocument/2006/relationships/hyperlink" Target="https://www.va.gov/pacific-islands-health-care/make-an-appointment" TargetMode="External"/><Relationship Id="rId1492" Type="http://schemas.openxmlformats.org/officeDocument/2006/relationships/hyperlink" Target="https://www.va.gov/pacific-islands-health-care/health-services" TargetMode="External"/><Relationship Id="rId1493" Type="http://schemas.openxmlformats.org/officeDocument/2006/relationships/hyperlink" Target="https://www.va.gov/pacific-islands-health-care/register-for-care" TargetMode="External"/><Relationship Id="rId1010" Type="http://schemas.openxmlformats.org/officeDocument/2006/relationships/hyperlink" Target="http://www.fema.gov/staffing-adequate-fire-emergency-response-grants-awards" TargetMode="External"/><Relationship Id="rId1494" Type="http://schemas.openxmlformats.org/officeDocument/2006/relationships/hyperlink" Target="https://www.va.gov/pacific-islands-health-care/locations/spark-m-matsunaga-department-of-veterans-affairs-medical-center" TargetMode="External"/><Relationship Id="rId664" Type="http://schemas.openxmlformats.org/officeDocument/2006/relationships/hyperlink" Target="https://sam.gov/content/assistance-listings" TargetMode="External"/><Relationship Id="rId1011" Type="http://schemas.openxmlformats.org/officeDocument/2006/relationships/hyperlink" Target="http://www.fema.gov/staffing-adequate-fire-emergency-response-grants-success-stories" TargetMode="External"/><Relationship Id="rId1495" Type="http://schemas.openxmlformats.org/officeDocument/2006/relationships/hyperlink" Target="https://maps.google.com?saddr=Current+Location&amp;daddr=459%20Patterson%20Road,%20Honolulu,%20HI%2096819-1522" TargetMode="External"/><Relationship Id="rId663" Type="http://schemas.openxmlformats.org/officeDocument/2006/relationships/hyperlink" Target="https://www.grants.gov/search-results-detail/356629" TargetMode="External"/><Relationship Id="rId1012" Type="http://schemas.openxmlformats.org/officeDocument/2006/relationships/hyperlink" Target="http://www.fema.gov/fire-prevention-safety-grants-fps" TargetMode="External"/><Relationship Id="rId1496" Type="http://schemas.openxmlformats.org/officeDocument/2006/relationships/hyperlink" Target="tel:800-214-1306" TargetMode="External"/><Relationship Id="rId662" Type="http://schemas.openxmlformats.org/officeDocument/2006/relationships/hyperlink" Target="mailto:GPDgrants@va.gov" TargetMode="External"/><Relationship Id="rId1013" Type="http://schemas.openxmlformats.org/officeDocument/2006/relationships/hyperlink" Target="http://www.fema.gov/fire-prevention-safety-grants-awards" TargetMode="External"/><Relationship Id="rId1497" Type="http://schemas.openxmlformats.org/officeDocument/2006/relationships/hyperlink" Target="tel:808-433-0660" TargetMode="External"/><Relationship Id="rId661" Type="http://schemas.openxmlformats.org/officeDocument/2006/relationships/hyperlink" Target="https://www.va.gov/HOMELESS/docs/GPD/FactSheet-GPDGrantFundingTypes-July2022.pdf" TargetMode="External"/><Relationship Id="rId1014" Type="http://schemas.openxmlformats.org/officeDocument/2006/relationships/hyperlink" Target="http://www.fema.gov/fire-prevention-safety-grants-success-stories" TargetMode="External"/><Relationship Id="rId1498" Type="http://schemas.openxmlformats.org/officeDocument/2006/relationships/hyperlink" Target="https://www.va.gov/health-care/refill-track-prescriptions/" TargetMode="External"/><Relationship Id="rId1004" Type="http://schemas.openxmlformats.org/officeDocument/2006/relationships/hyperlink" Target="http://www.fema.gov/assistance-firefighters-grants-documents" TargetMode="External"/><Relationship Id="rId1488" Type="http://schemas.openxmlformats.org/officeDocument/2006/relationships/image" Target="media/image87.png"/><Relationship Id="rId1005" Type="http://schemas.openxmlformats.org/officeDocument/2006/relationships/hyperlink" Target="mailto:firegrants@dhs.gov" TargetMode="External"/><Relationship Id="rId1489" Type="http://schemas.openxmlformats.org/officeDocument/2006/relationships/hyperlink" Target="https://www.va.gov/homeless/gpd.asp" TargetMode="External"/><Relationship Id="rId1006" Type="http://schemas.openxmlformats.org/officeDocument/2006/relationships/hyperlink" Target="http://www.fema.gov/fire-grant-contact-information" TargetMode="External"/><Relationship Id="rId1007" Type="http://schemas.openxmlformats.org/officeDocument/2006/relationships/hyperlink" Target="http://www.fema.gov/assistance-firefighters-grant" TargetMode="External"/><Relationship Id="rId1008" Type="http://schemas.openxmlformats.org/officeDocument/2006/relationships/hyperlink" Target="http://www.fema.gov/assistance-firefighters-grant-awards" TargetMode="External"/><Relationship Id="rId1009" Type="http://schemas.openxmlformats.org/officeDocument/2006/relationships/hyperlink" Target="http://www.fema.gov/staffing-adequate-fire-emergency-response-grants" TargetMode="External"/><Relationship Id="rId657" Type="http://schemas.openxmlformats.org/officeDocument/2006/relationships/hyperlink" Target="https://www.va.gov/homeless/gpd.asp" TargetMode="External"/><Relationship Id="rId656" Type="http://schemas.openxmlformats.org/officeDocument/2006/relationships/hyperlink" Target="https://sam.gov/content/assistance-listings" TargetMode="External"/><Relationship Id="rId655" Type="http://schemas.openxmlformats.org/officeDocument/2006/relationships/image" Target="media/image71.gif"/><Relationship Id="rId654" Type="http://schemas.openxmlformats.org/officeDocument/2006/relationships/hyperlink" Target="https://www.grants.gov/search-results-detail/356894" TargetMode="External"/><Relationship Id="rId659" Type="http://schemas.openxmlformats.org/officeDocument/2006/relationships/hyperlink" Target="https://www.va.gov/homeless/gpd.asp" TargetMode="External"/><Relationship Id="rId658" Type="http://schemas.openxmlformats.org/officeDocument/2006/relationships/hyperlink" Target="http://www.grants.gov/" TargetMode="External"/><Relationship Id="rId1480" Type="http://schemas.openxmlformats.org/officeDocument/2006/relationships/hyperlink" Target="http://www.nchv.org/" TargetMode="External"/><Relationship Id="rId1481" Type="http://schemas.openxmlformats.org/officeDocument/2006/relationships/hyperlink" Target="http://www.nlchp.org/" TargetMode="External"/><Relationship Id="rId1482" Type="http://schemas.openxmlformats.org/officeDocument/2006/relationships/hyperlink" Target="http://www.justice.gov/atj/" TargetMode="External"/><Relationship Id="rId1483" Type="http://schemas.openxmlformats.org/officeDocument/2006/relationships/hyperlink" Target="http://statesidelegal.org/" TargetMode="External"/><Relationship Id="rId653" Type="http://schemas.openxmlformats.org/officeDocument/2006/relationships/hyperlink" Target="https://www.grants.gov/search-results-detail/357040" TargetMode="External"/><Relationship Id="rId1000" Type="http://schemas.openxmlformats.org/officeDocument/2006/relationships/hyperlink" Target="https://www.fema.gov/grants/preparedness/firefighters/assistance-grants#awards" TargetMode="External"/><Relationship Id="rId1484" Type="http://schemas.openxmlformats.org/officeDocument/2006/relationships/image" Target="media/image89.png"/><Relationship Id="rId652" Type="http://schemas.openxmlformats.org/officeDocument/2006/relationships/hyperlink" Target="https://www.grants.gov/search-results-detail/355473" TargetMode="External"/><Relationship Id="rId1001" Type="http://schemas.openxmlformats.org/officeDocument/2006/relationships/image" Target="media/image38.png"/><Relationship Id="rId1485" Type="http://schemas.openxmlformats.org/officeDocument/2006/relationships/image" Target="media/image92.png"/><Relationship Id="rId651" Type="http://schemas.openxmlformats.org/officeDocument/2006/relationships/hyperlink" Target="mailto:NSFLTP-Program@dot.gov" TargetMode="External"/><Relationship Id="rId1002" Type="http://schemas.openxmlformats.org/officeDocument/2006/relationships/hyperlink" Target="https://go.fema.gov/login?redirect=%2F" TargetMode="External"/><Relationship Id="rId1486" Type="http://schemas.openxmlformats.org/officeDocument/2006/relationships/hyperlink" Target="https://productionchat.vrm.vba.va.gov/system/templates/chat/NCCHV/chat.html?entryPointId=1016&amp;templateName=kiwi&amp;languageCode=en&amp;countryCode=US&amp;ver=v11" TargetMode="External"/><Relationship Id="rId650" Type="http://schemas.openxmlformats.org/officeDocument/2006/relationships/hyperlink" Target="https://highways.dot.gov/federal-lands/programs/significant" TargetMode="External"/><Relationship Id="rId1003" Type="http://schemas.openxmlformats.org/officeDocument/2006/relationships/hyperlink" Target="https://edit.fema.gov/grants/guidance-tools/fema-go/assistance-firefighters-grants" TargetMode="External"/><Relationship Id="rId1487" Type="http://schemas.openxmlformats.org/officeDocument/2006/relationships/hyperlink" Target="https://www.va.gov/directory" TargetMode="External"/><Relationship Id="rId1037" Type="http://schemas.openxmlformats.org/officeDocument/2006/relationships/hyperlink" Target="https://www.gpo.gov/fdsys/pkg/FR-2013-12-26/pdf/2013-30465.pdf" TargetMode="External"/><Relationship Id="rId1038" Type="http://schemas.openxmlformats.org/officeDocument/2006/relationships/hyperlink" Target="https://www.hud.gov/sites/documents/15-01sdn.pdf" TargetMode="External"/><Relationship Id="rId1039" Type="http://schemas.openxmlformats.org/officeDocument/2006/relationships/hyperlink" Target="https://www.gpo.gov/fdsys/pkg/FR-2015-12-07/pdf/2015-29692.pdf" TargetMode="External"/><Relationship Id="rId206" Type="http://schemas.openxmlformats.org/officeDocument/2006/relationships/hyperlink" Target="https://sam.gov/content/assistance-listings" TargetMode="External"/><Relationship Id="rId205" Type="http://schemas.openxmlformats.org/officeDocument/2006/relationships/hyperlink" Target="https://www.grants.gov/search-results-detail/356042" TargetMode="External"/><Relationship Id="rId689" Type="http://schemas.openxmlformats.org/officeDocument/2006/relationships/hyperlink" Target="https://www.eda.gov/about/contact?q=/contact&amp;state_name=Hawaii#contact-info" TargetMode="External"/><Relationship Id="rId204" Type="http://schemas.openxmlformats.org/officeDocument/2006/relationships/hyperlink" Target="mailto:kadija.baffoeharding@noaa.gov" TargetMode="External"/><Relationship Id="rId688" Type="http://schemas.openxmlformats.org/officeDocument/2006/relationships/hyperlink" Target="https://www.eda.gov/programs/university-centers/" TargetMode="External"/><Relationship Id="rId203" Type="http://schemas.openxmlformats.org/officeDocument/2006/relationships/hyperlink" Target="https://sam.gov/content/assistance-listings" TargetMode="External"/><Relationship Id="rId687" Type="http://schemas.openxmlformats.org/officeDocument/2006/relationships/hyperlink" Target="http://www.eda.gov/" TargetMode="External"/><Relationship Id="rId209" Type="http://schemas.openxmlformats.org/officeDocument/2006/relationships/hyperlink" Target="mailto:diane.brown@noaa.gov" TargetMode="External"/><Relationship Id="rId208" Type="http://schemas.openxmlformats.org/officeDocument/2006/relationships/hyperlink" Target="https://www.noaa.gov/office-education," TargetMode="External"/><Relationship Id="rId207" Type="http://schemas.openxmlformats.org/officeDocument/2006/relationships/hyperlink" Target="https://www.corporateservices.noaa.gov/public/lineoffices.html" TargetMode="External"/><Relationship Id="rId682" Type="http://schemas.openxmlformats.org/officeDocument/2006/relationships/hyperlink" Target="https://www.fsa.usda.gov/state-offices/Hawaii" TargetMode="External"/><Relationship Id="rId681" Type="http://schemas.openxmlformats.org/officeDocument/2006/relationships/hyperlink" Target="https://www.usda.gov/topics/rural/cooperative-research-and-extension-services" TargetMode="External"/><Relationship Id="rId1030" Type="http://schemas.openxmlformats.org/officeDocument/2006/relationships/hyperlink" Target="https://www.hud.gov/program_offices/spm/gmomgmt" TargetMode="External"/><Relationship Id="rId680" Type="http://schemas.openxmlformats.org/officeDocument/2006/relationships/hyperlink" Target="https://www.usgs.gov/search?keywords=Hawaii" TargetMode="External"/><Relationship Id="rId1031" Type="http://schemas.openxmlformats.org/officeDocument/2006/relationships/hyperlink" Target="https://www.hud.gov/program_offices/spm/gmomgmt/grantsinfo/training" TargetMode="External"/><Relationship Id="rId1032" Type="http://schemas.openxmlformats.org/officeDocument/2006/relationships/hyperlink" Target="https://www.fsrs.gov/" TargetMode="External"/><Relationship Id="rId202" Type="http://schemas.openxmlformats.org/officeDocument/2006/relationships/hyperlink" Target="https://www.grants.gov/search-results-detail/356127" TargetMode="External"/><Relationship Id="rId686" Type="http://schemas.openxmlformats.org/officeDocument/2006/relationships/hyperlink" Target="https://www.achp.gov/about/offices/onaa" TargetMode="External"/><Relationship Id="rId1033" Type="http://schemas.openxmlformats.org/officeDocument/2006/relationships/hyperlink" Target="https://www.grants.gov/web/grants/learn-grants.html" TargetMode="External"/><Relationship Id="rId201" Type="http://schemas.openxmlformats.org/officeDocument/2006/relationships/hyperlink" Target="mailto:joel.l.perlroth@noaa.gov" TargetMode="External"/><Relationship Id="rId685" Type="http://schemas.openxmlformats.org/officeDocument/2006/relationships/hyperlink" Target="https://www.denix.osd.mil/na/hawaii/" TargetMode="External"/><Relationship Id="rId1034" Type="http://schemas.openxmlformats.org/officeDocument/2006/relationships/hyperlink" Target="https://www.grants.gov/" TargetMode="External"/><Relationship Id="rId200" Type="http://schemas.openxmlformats.org/officeDocument/2006/relationships/hyperlink" Target="https://www.corporateservices.noaa.gov/public/lineoffices.html" TargetMode="External"/><Relationship Id="rId684" Type="http://schemas.openxmlformats.org/officeDocument/2006/relationships/hyperlink" Target="https://www.rd.usda.gov/hi" TargetMode="External"/><Relationship Id="rId1035" Type="http://schemas.openxmlformats.org/officeDocument/2006/relationships/hyperlink" Target="https://www.hud.gov/program_offices/spm/gmomgmt/grantsinfo/HUDfinalinfoguidelines" TargetMode="External"/><Relationship Id="rId683" Type="http://schemas.openxmlformats.org/officeDocument/2006/relationships/hyperlink" Target="https://www.nrcs.usda.gov/conservation-basics/conservation-by-state/pacific-islands-area" TargetMode="External"/><Relationship Id="rId1036" Type="http://schemas.openxmlformats.org/officeDocument/2006/relationships/hyperlink" Target="https://www.hud.gov/sites/dfiles/SPM/documents/Memo%20M-18-18%20Micro-purchase.pdf" TargetMode="External"/><Relationship Id="rId1026" Type="http://schemas.openxmlformats.org/officeDocument/2006/relationships/hyperlink" Target="https://www.sam.gov/SAM/" TargetMode="External"/><Relationship Id="rId1027" Type="http://schemas.openxmlformats.org/officeDocument/2006/relationships/hyperlink" Target="https://www.sam.gov/SAM/" TargetMode="External"/><Relationship Id="rId1028" Type="http://schemas.openxmlformats.org/officeDocument/2006/relationships/hyperlink" Target="https://www.grants.gov/" TargetMode="External"/><Relationship Id="rId1029" Type="http://schemas.openxmlformats.org/officeDocument/2006/relationships/hyperlink" Target="https://www.grants.gov/" TargetMode="External"/><Relationship Id="rId679" Type="http://schemas.openxmlformats.org/officeDocument/2006/relationships/hyperlink" Target="https://www.fws.gov/pacificislands/" TargetMode="External"/><Relationship Id="rId678" Type="http://schemas.openxmlformats.org/officeDocument/2006/relationships/hyperlink" Target="https://www.nps.gov/nagpra/" TargetMode="External"/><Relationship Id="rId677" Type="http://schemas.openxmlformats.org/officeDocument/2006/relationships/hyperlink" Target="https://www.nps.gov/state/hi/index.htm" TargetMode="External"/><Relationship Id="rId676" Type="http://schemas.openxmlformats.org/officeDocument/2006/relationships/hyperlink" Target="https://www.hud.gov/states/hawaii" TargetMode="External"/><Relationship Id="rId671" Type="http://schemas.openxmlformats.org/officeDocument/2006/relationships/hyperlink" Target="https://www.va.gov/HOMELESS/" TargetMode="External"/><Relationship Id="rId670" Type="http://schemas.openxmlformats.org/officeDocument/2006/relationships/hyperlink" Target="https://www.va.gov/homeless/ssvf/index.asp" TargetMode="External"/><Relationship Id="rId1020" Type="http://schemas.openxmlformats.org/officeDocument/2006/relationships/image" Target="media/image33.png"/><Relationship Id="rId1021" Type="http://schemas.openxmlformats.org/officeDocument/2006/relationships/hyperlink" Target="https://www.grants.gov/" TargetMode="External"/><Relationship Id="rId675" Type="http://schemas.openxmlformats.org/officeDocument/2006/relationships/hyperlink" Target="https://www.hud.gov/program_offices/public_indian_housing/ih/codetalk/onap/nh" TargetMode="External"/><Relationship Id="rId1022" Type="http://schemas.openxmlformats.org/officeDocument/2006/relationships/hyperlink" Target="https://www.hud.gov/program_offices/spm/gmomgmt/grantsinfo/fundingopps" TargetMode="External"/><Relationship Id="rId674" Type="http://schemas.openxmlformats.org/officeDocument/2006/relationships/hyperlink" Target="https://www.hrsa.gov/about/organization/offices/hrsa-iea/region-9" TargetMode="External"/><Relationship Id="rId1023" Type="http://schemas.openxmlformats.org/officeDocument/2006/relationships/hyperlink" Target="https://www.hud.gov/program_offices/administration/grants/fundingannouncement" TargetMode="External"/><Relationship Id="rId673" Type="http://schemas.openxmlformats.org/officeDocument/2006/relationships/hyperlink" Target="https://www2.ed.gov/programs/nathawaiian/index.html" TargetMode="External"/><Relationship Id="rId1024" Type="http://schemas.openxmlformats.org/officeDocument/2006/relationships/hyperlink" Target="https://www.hud.gov/program_offices/administration/grants/duns" TargetMode="External"/><Relationship Id="rId672" Type="http://schemas.openxmlformats.org/officeDocument/2006/relationships/hyperlink" Target="https://www.va.gov/homeless/stakeholders.asp" TargetMode="External"/><Relationship Id="rId1025" Type="http://schemas.openxmlformats.org/officeDocument/2006/relationships/hyperlink" Target="https://www.sam.gov/SAM/" TargetMode="External"/><Relationship Id="rId190" Type="http://schemas.openxmlformats.org/officeDocument/2006/relationships/hyperlink" Target="https://nap.nationalacademies.org/catalog/24865/integrating-social-and-behavioral-sciences-within-the-weather-enterprise" TargetMode="External"/><Relationship Id="rId194" Type="http://schemas.openxmlformats.org/officeDocument/2006/relationships/hyperlink" Target="mailto:oar.wpo.nofocompetition@noaa.gov" TargetMode="External"/><Relationship Id="rId193" Type="http://schemas.openxmlformats.org/officeDocument/2006/relationships/hyperlink" Target="https://research.noaa.gov/wp-content/uploads/2023/05/FinalDraft-OAR-DEI-StrategicPlan-07Sep2021.docx.pdf" TargetMode="External"/><Relationship Id="rId192" Type="http://schemas.openxmlformats.org/officeDocument/2006/relationships/hyperlink" Target="https://www.noaa.gov/organization/inclusion-and-civil-rights/diversity-and-inclusion" TargetMode="External"/><Relationship Id="rId191" Type="http://schemas.openxmlformats.org/officeDocument/2006/relationships/hyperlink" Target="https://sab.noaa.gov/wp-content/uploads/2021/12/PWR-Report_Final_12-9-21.pdf" TargetMode="External"/><Relationship Id="rId187" Type="http://schemas.openxmlformats.org/officeDocument/2006/relationships/hyperlink" Target="https://www.grants.gov/search-results-detail/356453" TargetMode="External"/><Relationship Id="rId186" Type="http://schemas.openxmlformats.org/officeDocument/2006/relationships/hyperlink" Target="mailto:oar.wpo.nofocompetition@noaa.gov" TargetMode="External"/><Relationship Id="rId185" Type="http://schemas.openxmlformats.org/officeDocument/2006/relationships/hyperlink" Target="https://research.noaa.gov/wp-content/uploads/2023/05/FinalDraft-OAR-DEI-StrategicPlan-07Sep2021.docx.pdf" TargetMode="External"/><Relationship Id="rId184" Type="http://schemas.openxmlformats.org/officeDocument/2006/relationships/hyperlink" Target="https://www.noaa.gov/organization/inclusion-and-civil-rights/diversity-and-inclusion" TargetMode="External"/><Relationship Id="rId189" Type="http://schemas.openxmlformats.org/officeDocument/2006/relationships/hyperlink" Target="http://wpo.noaa.gov/nofo" TargetMode="External"/><Relationship Id="rId188" Type="http://schemas.openxmlformats.org/officeDocument/2006/relationships/hyperlink" Target="https://sam.gov/content/assistance-listings" TargetMode="External"/><Relationship Id="rId183" Type="http://schemas.openxmlformats.org/officeDocument/2006/relationships/hyperlink" Target="https://www.weather.gov/media/wrn/NWS-2023-Strategic-Plan.pdf" TargetMode="External"/><Relationship Id="rId182" Type="http://schemas.openxmlformats.org/officeDocument/2006/relationships/hyperlink" Target="https://sab.noaa.gov/wp-content/uploads/2021/12/PWR-Report_Final_12-9-21.pdf" TargetMode="External"/><Relationship Id="rId181" Type="http://schemas.openxmlformats.org/officeDocument/2006/relationships/hyperlink" Target="http://wpo.noaa.gov/nofo" TargetMode="External"/><Relationship Id="rId180" Type="http://schemas.openxmlformats.org/officeDocument/2006/relationships/hyperlink" Target="https://sam.gov/content/assistance-listings" TargetMode="External"/><Relationship Id="rId176" Type="http://schemas.openxmlformats.org/officeDocument/2006/relationships/hyperlink" Target="https://www.noaa.gov/organization/inclusion-and-civil-rights/diversity-and-inclusion" TargetMode="External"/><Relationship Id="rId175" Type="http://schemas.openxmlformats.org/officeDocument/2006/relationships/hyperlink" Target="https://www.weather.gov/media/wrn/NWS-2023-Strategic-Plan.pdf" TargetMode="External"/><Relationship Id="rId174" Type="http://schemas.openxmlformats.org/officeDocument/2006/relationships/hyperlink" Target="https://sab.noaa.gov/wp-content/uploads/2021/12/PWR-Report_Final_12-9-21.pdf" TargetMode="External"/><Relationship Id="rId173" Type="http://schemas.openxmlformats.org/officeDocument/2006/relationships/hyperlink" Target="http://wpo.noaa.gov/nofo" TargetMode="External"/><Relationship Id="rId179" Type="http://schemas.openxmlformats.org/officeDocument/2006/relationships/hyperlink" Target="https://www.grants.gov/search-results-detail/356447" TargetMode="External"/><Relationship Id="rId178" Type="http://schemas.openxmlformats.org/officeDocument/2006/relationships/hyperlink" Target="mailto:oar.wpo.nofocompetition@noaa.gov" TargetMode="External"/><Relationship Id="rId177" Type="http://schemas.openxmlformats.org/officeDocument/2006/relationships/hyperlink" Target="https://research.noaa.gov/wp-content/uploads/2023/05/FinalDraft-OAR-DEI-StrategicPlan-07Sep2021.docx.pdf" TargetMode="External"/><Relationship Id="rId198" Type="http://schemas.openxmlformats.org/officeDocument/2006/relationships/hyperlink" Target="https://www.grants.gov/search-results-detail/356454" TargetMode="External"/><Relationship Id="rId197" Type="http://schemas.openxmlformats.org/officeDocument/2006/relationships/hyperlink" Target="mailto:alexandra.puritz@noaa.gov" TargetMode="External"/><Relationship Id="rId196" Type="http://schemas.openxmlformats.org/officeDocument/2006/relationships/hyperlink" Target="https://sam.gov/content/assistance-listings" TargetMode="External"/><Relationship Id="rId195" Type="http://schemas.openxmlformats.org/officeDocument/2006/relationships/hyperlink" Target="https://www.grants.gov/search-results-detail/356452" TargetMode="External"/><Relationship Id="rId199" Type="http://schemas.openxmlformats.org/officeDocument/2006/relationships/hyperlink" Target="https://sam.gov/content/assistance-listings" TargetMode="External"/><Relationship Id="rId150" Type="http://schemas.openxmlformats.org/officeDocument/2006/relationships/hyperlink" Target="https://sab.noaa.gov/wp-content/uploads/2021/12/PWR-Report_Final_12-9-21.pdf" TargetMode="External"/><Relationship Id="rId149" Type="http://schemas.openxmlformats.org/officeDocument/2006/relationships/hyperlink" Target="http://wpo.noaa.gov/nofo" TargetMode="External"/><Relationship Id="rId148" Type="http://schemas.openxmlformats.org/officeDocument/2006/relationships/hyperlink" Target="https://sam.gov/content/assistance-listings" TargetMode="External"/><Relationship Id="rId1090" Type="http://schemas.openxmlformats.org/officeDocument/2006/relationships/hyperlink" Target="http://portal.hud.gov/hudportal/HUD?src=/program_offices/Administration/grants/fundsavail" TargetMode="External"/><Relationship Id="rId1091" Type="http://schemas.openxmlformats.org/officeDocument/2006/relationships/hyperlink" Target="https://www.imls.gov/grants/grant-programs" TargetMode="External"/><Relationship Id="rId1092" Type="http://schemas.openxmlformats.org/officeDocument/2006/relationships/hyperlink" Target="https://www.imls.gov/grants/apply-grant/available-grants" TargetMode="External"/><Relationship Id="rId1093" Type="http://schemas.openxmlformats.org/officeDocument/2006/relationships/hyperlink" Target="https://www.imls.gov/grants/apply-grant/eligibility-criteria" TargetMode="External"/><Relationship Id="rId1094" Type="http://schemas.openxmlformats.org/officeDocument/2006/relationships/hyperlink" Target="https://www.imls.gov/grants/apply-grant/sample-applications" TargetMode="External"/><Relationship Id="rId143" Type="http://schemas.openxmlformats.org/officeDocument/2006/relationships/hyperlink" Target="https://www.grants.gov/search-results-detail/356578" TargetMode="External"/><Relationship Id="rId1095" Type="http://schemas.openxmlformats.org/officeDocument/2006/relationships/hyperlink" Target="https://www.imls.gov/grants/apply-grant/notices-funding-opportunities" TargetMode="External"/><Relationship Id="rId142" Type="http://schemas.openxmlformats.org/officeDocument/2006/relationships/hyperlink" Target="mailto:fosterscholars@noaa.gov" TargetMode="External"/><Relationship Id="rId1096" Type="http://schemas.openxmlformats.org/officeDocument/2006/relationships/hyperlink" Target="https://www.imls.gov/grants/outcome-based-evaluations" TargetMode="External"/><Relationship Id="rId141" Type="http://schemas.openxmlformats.org/officeDocument/2006/relationships/hyperlink" Target="https://sanctuaries.noaa.gov/science/assessment/research_coordinators.html" TargetMode="External"/><Relationship Id="rId1097" Type="http://schemas.openxmlformats.org/officeDocument/2006/relationships/hyperlink" Target="https://www.imls.gov/grants/manage-your-award" TargetMode="External"/><Relationship Id="rId140" Type="http://schemas.openxmlformats.org/officeDocument/2006/relationships/hyperlink" Target="https://sanctuaries.noaa.gov/science/assessment/" TargetMode="External"/><Relationship Id="rId1098" Type="http://schemas.openxmlformats.org/officeDocument/2006/relationships/hyperlink" Target="https://www.imls.gov/grants/awarded-grants" TargetMode="External"/><Relationship Id="rId147" Type="http://schemas.openxmlformats.org/officeDocument/2006/relationships/hyperlink" Target="https://www.grants.gov/search-results-detail/356529" TargetMode="External"/><Relationship Id="rId1099" Type="http://schemas.openxmlformats.org/officeDocument/2006/relationships/hyperlink" Target="https://www.imls.gov/grants/awarded-grants" TargetMode="External"/><Relationship Id="rId146" Type="http://schemas.openxmlformats.org/officeDocument/2006/relationships/hyperlink" Target="mailto:Jennifer.foss@noaa.gov" TargetMode="External"/><Relationship Id="rId145" Type="http://schemas.openxmlformats.org/officeDocument/2006/relationships/hyperlink" Target="http://grants.gov/" TargetMode="External"/><Relationship Id="rId144" Type="http://schemas.openxmlformats.org/officeDocument/2006/relationships/hyperlink" Target="https://sam.gov/content/assistance-listings" TargetMode="External"/><Relationship Id="rId139" Type="http://schemas.openxmlformats.org/officeDocument/2006/relationships/hyperlink" Target="https://sanctuaries.noaa.gov/science" TargetMode="External"/><Relationship Id="rId138" Type="http://schemas.openxmlformats.org/officeDocument/2006/relationships/hyperlink" Target="https://sam.gov/content/assistance-listings" TargetMode="External"/><Relationship Id="rId137" Type="http://schemas.openxmlformats.org/officeDocument/2006/relationships/hyperlink" Target="https://www.grants.gov/search-results-detail/356625" TargetMode="External"/><Relationship Id="rId1080" Type="http://schemas.openxmlformats.org/officeDocument/2006/relationships/hyperlink" Target="https://www.hud.gov/program_offices/cfo/gmomgmt/grantsinfo/fundingopps/FHIP_Private_Enforcement" TargetMode="External"/><Relationship Id="rId1081" Type="http://schemas.openxmlformats.org/officeDocument/2006/relationships/hyperlink" Target="https://www.hud.gov/program_offices/cfo/gmomgmt/grantsinfo/fundingopps/OAHMP" TargetMode="External"/><Relationship Id="rId1082" Type="http://schemas.openxmlformats.org/officeDocument/2006/relationships/hyperlink" Target="https://www.cfo.gov/wp-content/uploads/2020/12/2-CFR-Crosswalk_20201106.xlsx" TargetMode="External"/><Relationship Id="rId1083" Type="http://schemas.openxmlformats.org/officeDocument/2006/relationships/hyperlink" Target="https://www.federalregister.gov/documents/2020/08/13/2020-17468/guidance-for-grants-and-agreements" TargetMode="External"/><Relationship Id="rId132" Type="http://schemas.openxmlformats.org/officeDocument/2006/relationships/hyperlink" Target="https://sam.gov/content/assistance-listings" TargetMode="External"/><Relationship Id="rId1084" Type="http://schemas.openxmlformats.org/officeDocument/2006/relationships/hyperlink" Target="https://www.hud.gov/sites/dfiles/SPM/documents/EligibilityRequirementsFiscalYear2023-10042022.docx" TargetMode="External"/><Relationship Id="rId131" Type="http://schemas.openxmlformats.org/officeDocument/2006/relationships/hyperlink" Target="https://www.grants.gov/search-results-detail/356882" TargetMode="External"/><Relationship Id="rId1085" Type="http://schemas.openxmlformats.org/officeDocument/2006/relationships/hyperlink" Target="https://www.hud.gov/sites/dfiles/SPM/documents/updated3.30.23AdminReqsandTermsFY2023.docx" TargetMode="External"/><Relationship Id="rId130" Type="http://schemas.openxmlformats.org/officeDocument/2006/relationships/hyperlink" Target="mailto:grants@nist.gov" TargetMode="External"/><Relationship Id="rId1086" Type="http://schemas.openxmlformats.org/officeDocument/2006/relationships/hyperlink" Target="https://www.hud.gov/program_offices/general_counsel/BABA" TargetMode="External"/><Relationship Id="rId1087" Type="http://schemas.openxmlformats.org/officeDocument/2006/relationships/hyperlink" Target="https://www.hud.gov/sites/dfiles/SPM/documents/EO12898FederalActionstoAddressEnvironmentalJustice.pdf" TargetMode="External"/><Relationship Id="rId136" Type="http://schemas.openxmlformats.org/officeDocument/2006/relationships/hyperlink" Target="mailto:Andrew.Horan@noaa.gov" TargetMode="External"/><Relationship Id="rId1088" Type="http://schemas.openxmlformats.org/officeDocument/2006/relationships/hyperlink" Target="https://www.hud.gov/sites/dfiles/SPM/documents/EO14008TacklingtheClimateCrisis.pdf" TargetMode="External"/><Relationship Id="rId135" Type="http://schemas.openxmlformats.org/officeDocument/2006/relationships/hyperlink" Target="https://sam.gov/content/assistance-listings" TargetMode="External"/><Relationship Id="rId1089" Type="http://schemas.openxmlformats.org/officeDocument/2006/relationships/hyperlink" Target="https://www.hud.gov/program_offices/spm/gmomgmt/grantsinfo/conductgrants" TargetMode="External"/><Relationship Id="rId134" Type="http://schemas.openxmlformats.org/officeDocument/2006/relationships/hyperlink" Target="https://www.grants.gov/search-results-detail/356613" TargetMode="External"/><Relationship Id="rId133" Type="http://schemas.openxmlformats.org/officeDocument/2006/relationships/hyperlink" Target="about:blank" TargetMode="External"/><Relationship Id="rId172" Type="http://schemas.openxmlformats.org/officeDocument/2006/relationships/hyperlink" Target="https://sam.gov/content/assistance-listings" TargetMode="External"/><Relationship Id="rId171" Type="http://schemas.openxmlformats.org/officeDocument/2006/relationships/hyperlink" Target="https://www.grants.gov/search-results-detail/356449" TargetMode="External"/><Relationship Id="rId170" Type="http://schemas.openxmlformats.org/officeDocument/2006/relationships/hyperlink" Target="mailto:oar.wpo.nofocompetition@noaa.gov" TargetMode="External"/><Relationship Id="rId165" Type="http://schemas.openxmlformats.org/officeDocument/2006/relationships/hyperlink" Target="http://wpo.noaa.gov/nofo" TargetMode="External"/><Relationship Id="rId164" Type="http://schemas.openxmlformats.org/officeDocument/2006/relationships/hyperlink" Target="https://sam.gov/content/assistance-listings" TargetMode="External"/><Relationship Id="rId163" Type="http://schemas.openxmlformats.org/officeDocument/2006/relationships/hyperlink" Target="https://www.grants.gov/search-results-detail/356450" TargetMode="External"/><Relationship Id="rId162" Type="http://schemas.openxmlformats.org/officeDocument/2006/relationships/hyperlink" Target="mailto:oar.wpo.nofocompetition@noaa.gov" TargetMode="External"/><Relationship Id="rId169" Type="http://schemas.openxmlformats.org/officeDocument/2006/relationships/hyperlink" Target="https://research.noaa.gov/wp-content/uploads/2023/05/FinalDraft-OAR-DEI-StrategicPlan-07Sep2021.docx.pdf" TargetMode="External"/><Relationship Id="rId168" Type="http://schemas.openxmlformats.org/officeDocument/2006/relationships/hyperlink" Target="https://www.noaa.gov/organization/inclusion-and-civil-rights/diversity-and-inclusion" TargetMode="External"/><Relationship Id="rId167" Type="http://schemas.openxmlformats.org/officeDocument/2006/relationships/hyperlink" Target="https://www.weather.gov/media/wrn/NWS-2023-Strategic-Plan.pdf" TargetMode="External"/><Relationship Id="rId166" Type="http://schemas.openxmlformats.org/officeDocument/2006/relationships/hyperlink" Target="https://sab.noaa.gov/wp-content/uploads/2021/12/PWR-Report_Final_12-9-21.pdf" TargetMode="External"/><Relationship Id="rId161" Type="http://schemas.openxmlformats.org/officeDocument/2006/relationships/hyperlink" Target="https://research.noaa.gov/wp-content/uploads/2023/05/FinalDraft-OAR-DEI-StrategicPlan-07Sep2021.docx.pdf" TargetMode="External"/><Relationship Id="rId160" Type="http://schemas.openxmlformats.org/officeDocument/2006/relationships/hyperlink" Target="https://www.noaa.gov/organization/inclusion-and-civil-rights/diversity-and-inclusion" TargetMode="External"/><Relationship Id="rId159" Type="http://schemas.openxmlformats.org/officeDocument/2006/relationships/hyperlink" Target="https://www.weather.gov/media/wrn/NWS-2023-Strategic-Plan.pdf" TargetMode="External"/><Relationship Id="rId154" Type="http://schemas.openxmlformats.org/officeDocument/2006/relationships/hyperlink" Target="mailto:oar.wpo.nofocompetition@noaa.gov" TargetMode="External"/><Relationship Id="rId153" Type="http://schemas.openxmlformats.org/officeDocument/2006/relationships/hyperlink" Target="https://research.noaa.gov/wp-content/uploads/2023/05/FinalDraft-OAR-DEI-StrategicPlan-07Sep2021.docx.pdf" TargetMode="External"/><Relationship Id="rId152" Type="http://schemas.openxmlformats.org/officeDocument/2006/relationships/hyperlink" Target="https://www.noaa.gov/organization/inclusion-and-civil-rights/diversity-and-inclusion" TargetMode="External"/><Relationship Id="rId151" Type="http://schemas.openxmlformats.org/officeDocument/2006/relationships/hyperlink" Target="https://www.weather.gov/media/wrn/NWS-2023-Strategic-Plan.pdf" TargetMode="External"/><Relationship Id="rId158" Type="http://schemas.openxmlformats.org/officeDocument/2006/relationships/hyperlink" Target="https://sab.noaa.gov/wp-content/uploads/2021/12/PWR-Report_Final_12-9-21.pdf" TargetMode="External"/><Relationship Id="rId157" Type="http://schemas.openxmlformats.org/officeDocument/2006/relationships/hyperlink" Target="http://wpo.noaa.gov/nofo" TargetMode="External"/><Relationship Id="rId156" Type="http://schemas.openxmlformats.org/officeDocument/2006/relationships/hyperlink" Target="https://sam.gov/content/assistance-listings" TargetMode="External"/><Relationship Id="rId155" Type="http://schemas.openxmlformats.org/officeDocument/2006/relationships/hyperlink" Target="https://www.grants.gov/search-results-detail/356451" TargetMode="External"/><Relationship Id="rId1510" Type="http://schemas.openxmlformats.org/officeDocument/2006/relationships/hyperlink" Target="https://www.va.gov/pacific-islands-health-care/work-with-us/volunteer-or-donate" TargetMode="External"/><Relationship Id="rId1511" Type="http://schemas.openxmlformats.org/officeDocument/2006/relationships/hyperlink" Target="https://www.va.gov/pacific-islands-health-care/health-services/women-veteran-care" TargetMode="External"/><Relationship Id="rId1512" Type="http://schemas.openxmlformats.org/officeDocument/2006/relationships/hyperlink" Target="https://www.va.gov/pacific-islands-health-care/stories/directors-message-november-8-2024" TargetMode="External"/><Relationship Id="rId1513" Type="http://schemas.openxmlformats.org/officeDocument/2006/relationships/image" Target="media/image94.png"/><Relationship Id="rId1514" Type="http://schemas.openxmlformats.org/officeDocument/2006/relationships/hyperlink" Target="https://www.va.gov/pacific-islands-health-care/stories" TargetMode="External"/><Relationship Id="rId1515" Type="http://schemas.openxmlformats.org/officeDocument/2006/relationships/hyperlink" Target="https://www.va.gov/pacific-islands-health-care/events" TargetMode="External"/><Relationship Id="rId1516" Type="http://schemas.openxmlformats.org/officeDocument/2006/relationships/hyperlink" Target="https://public.govdelivery.com/accounts/USVHA/subscriber/new?topic_id=USVHA_227" TargetMode="External"/><Relationship Id="rId1517" Type="http://schemas.openxmlformats.org/officeDocument/2006/relationships/hyperlink" Target="https://public.govdelivery.com/accounts/USVHA/subscriber/new?topic_id=USVHA_494" TargetMode="External"/><Relationship Id="rId1518" Type="http://schemas.openxmlformats.org/officeDocument/2006/relationships/hyperlink" Target="https://www.va.gov/pacific-islands-health-care/operating-status" TargetMode="External"/><Relationship Id="rId1519" Type="http://schemas.openxmlformats.org/officeDocument/2006/relationships/hyperlink" Target="https://www.facebook.com/VAPacificIslands" TargetMode="External"/><Relationship Id="rId1500" Type="http://schemas.openxmlformats.org/officeDocument/2006/relationships/hyperlink" Target="https://www.va.gov/health-care/schedule-view-va-appointments/" TargetMode="External"/><Relationship Id="rId1501" Type="http://schemas.openxmlformats.org/officeDocument/2006/relationships/hyperlink" Target="https://mobile.va.gov/app/va-health-chat" TargetMode="External"/><Relationship Id="rId1502" Type="http://schemas.openxmlformats.org/officeDocument/2006/relationships/hyperlink" Target="https://www.va.gov/health-care/get-medical-records/" TargetMode="External"/><Relationship Id="rId1503" Type="http://schemas.openxmlformats.org/officeDocument/2006/relationships/hyperlink" Target="https://www.va.gov/health-care/view-test-and-lab-results/" TargetMode="External"/><Relationship Id="rId1504" Type="http://schemas.openxmlformats.org/officeDocument/2006/relationships/hyperlink" Target="https://www.va.gov/health-care/order-hearing-aid-batteries-and-accessories/" TargetMode="External"/><Relationship Id="rId1505" Type="http://schemas.openxmlformats.org/officeDocument/2006/relationships/hyperlink" Target="https://www.va.gov/health/connect-to-va-care/index.asp" TargetMode="External"/><Relationship Id="rId1506" Type="http://schemas.openxmlformats.org/officeDocument/2006/relationships/hyperlink" Target="https://www.va.gov/pacific-islands-health-care/health-services/patient-advocates" TargetMode="External"/><Relationship Id="rId1507" Type="http://schemas.openxmlformats.org/officeDocument/2006/relationships/hyperlink" Target="https://www.va.gov/pacific-islands-health-care/medical-records-office" TargetMode="External"/><Relationship Id="rId1508" Type="http://schemas.openxmlformats.org/officeDocument/2006/relationships/hyperlink" Target="https://www.va.gov/pacific-islands-health-care/contact-us" TargetMode="External"/><Relationship Id="rId1509" Type="http://schemas.openxmlformats.org/officeDocument/2006/relationships/hyperlink" Target="https://www.va.gov/pacific-islands-health-care/billing-and-insurance" TargetMode="External"/><Relationship Id="rId509" Type="http://schemas.openxmlformats.org/officeDocument/2006/relationships/hyperlink" Target="https://www.neh.gov/program/spotlight-humanities-higher-education" TargetMode="External"/><Relationship Id="rId508" Type="http://schemas.openxmlformats.org/officeDocument/2006/relationships/hyperlink" Target="https://sam.gov/content/assistance-listings" TargetMode="External"/><Relationship Id="rId503" Type="http://schemas.openxmlformats.org/officeDocument/2006/relationships/hyperlink" Target="https://www.grants.gov/search-results-detail/356768" TargetMode="External"/><Relationship Id="rId987" Type="http://schemas.openxmlformats.org/officeDocument/2006/relationships/hyperlink" Target="https://www.fema.gov/grants/preparedness/firefighters/rules-tools" TargetMode="External"/><Relationship Id="rId502" Type="http://schemas.openxmlformats.org/officeDocument/2006/relationships/hyperlink" Target="https://www.grants.gov/search-results-detail/356941" TargetMode="External"/><Relationship Id="rId986" Type="http://schemas.openxmlformats.org/officeDocument/2006/relationships/hyperlink" Target="https://www.fema.gov/grants/preparedness/firefighters/assistance-grants/documents" TargetMode="External"/><Relationship Id="rId501" Type="http://schemas.openxmlformats.org/officeDocument/2006/relationships/hyperlink" Target="https://www.grants.gov/search-results-detail/356976" TargetMode="External"/><Relationship Id="rId985" Type="http://schemas.openxmlformats.org/officeDocument/2006/relationships/hyperlink" Target="https://www.fema.gov/grants/preparedness/firefighters/assistance-grants#awards" TargetMode="External"/><Relationship Id="rId500" Type="http://schemas.openxmlformats.org/officeDocument/2006/relationships/hyperlink" Target="https://www.grants.gov/search-results-detail/356721" TargetMode="External"/><Relationship Id="rId984" Type="http://schemas.openxmlformats.org/officeDocument/2006/relationships/hyperlink" Target="https://www.fema.gov/grants/preparedness/firefighters/assistance-grants/documents" TargetMode="External"/><Relationship Id="rId507" Type="http://schemas.openxmlformats.org/officeDocument/2006/relationships/hyperlink" Target="https://www.grants.gov/search-results-detail/355302" TargetMode="External"/><Relationship Id="rId506" Type="http://schemas.openxmlformats.org/officeDocument/2006/relationships/hyperlink" Target="mailto:webmgr@arts.gov" TargetMode="External"/><Relationship Id="rId505" Type="http://schemas.openxmlformats.org/officeDocument/2006/relationships/hyperlink" Target="https://www.arts.gov/grants/translation-projects" TargetMode="External"/><Relationship Id="rId989" Type="http://schemas.openxmlformats.org/officeDocument/2006/relationships/hyperlink" Target="https://www.youtube.com/playlist?list=PL720Kw_OojlLP7XTVPx5Bdvo2HkCS1nZp" TargetMode="External"/><Relationship Id="rId504" Type="http://schemas.openxmlformats.org/officeDocument/2006/relationships/hyperlink" Target="https://www.grants.gov/search-results-detail/356738" TargetMode="External"/><Relationship Id="rId988" Type="http://schemas.openxmlformats.org/officeDocument/2006/relationships/hyperlink" Target="https://www.fema.gov/grants/preparedness/firefighters/workshops" TargetMode="External"/><Relationship Id="rId983" Type="http://schemas.openxmlformats.org/officeDocument/2006/relationships/image" Target="media/image18.png"/><Relationship Id="rId982" Type="http://schemas.openxmlformats.org/officeDocument/2006/relationships/hyperlink" Target="https://www.dhs.gov/dhs-financial-assistance#2" TargetMode="External"/><Relationship Id="rId981" Type="http://schemas.openxmlformats.org/officeDocument/2006/relationships/hyperlink" Target="https://www.ecfr.gov/current/title-2/subtitle-A/chapter-II/part-200?toc=1" TargetMode="External"/><Relationship Id="rId980" Type="http://schemas.openxmlformats.org/officeDocument/2006/relationships/hyperlink" Target="https://www.dhs.gov/publication/dhs-standard-terms-and-conditions" TargetMode="External"/><Relationship Id="rId976" Type="http://schemas.openxmlformats.org/officeDocument/2006/relationships/hyperlink" Target="https://www.secretservice.gov/" TargetMode="External"/><Relationship Id="rId975" Type="http://schemas.openxmlformats.org/officeDocument/2006/relationships/hyperlink" Target="https://www.ice.gov/" TargetMode="External"/><Relationship Id="rId974" Type="http://schemas.openxmlformats.org/officeDocument/2006/relationships/hyperlink" Target="https://www.dhs.gov/now-leaving?external_url=https%3A%2F%2Fuscgboating.org%2Fgrants%2Findex.php&amp;back_url=https%3A%2F%2Fwww.dhs.gov%2Fdhs-financial-assistance%232" TargetMode="External"/><Relationship Id="rId973" Type="http://schemas.openxmlformats.org/officeDocument/2006/relationships/hyperlink" Target="https://www.uscis.gov/citizenship/civic-integration/learn-about-the-citizenship-and-integration-grant-program" TargetMode="External"/><Relationship Id="rId979" Type="http://schemas.openxmlformats.org/officeDocument/2006/relationships/hyperlink" Target="https://sam.gov/content/assistance-listings" TargetMode="External"/><Relationship Id="rId978" Type="http://schemas.openxmlformats.org/officeDocument/2006/relationships/hyperlink" Target="https://www.grants.gov/register" TargetMode="External"/><Relationship Id="rId977" Type="http://schemas.openxmlformats.org/officeDocument/2006/relationships/hyperlink" Target="https://www.grants.gov/" TargetMode="External"/><Relationship Id="rId972" Type="http://schemas.openxmlformats.org/officeDocument/2006/relationships/hyperlink" Target="https://www.dhs.gov/science-and-technology/funding-and-partnership-opportunities" TargetMode="External"/><Relationship Id="rId971" Type="http://schemas.openxmlformats.org/officeDocument/2006/relationships/hyperlink" Target="https://www.fema.gov/grants" TargetMode="External"/><Relationship Id="rId970" Type="http://schemas.openxmlformats.org/officeDocument/2006/relationships/hyperlink" Target="https://www.cisa.gov/" TargetMode="External"/><Relationship Id="rId1114" Type="http://schemas.openxmlformats.org/officeDocument/2006/relationships/hyperlink" Target="https://www.imls.gov/grants/available/native-american-library-services-basic-grants" TargetMode="External"/><Relationship Id="rId1115" Type="http://schemas.openxmlformats.org/officeDocument/2006/relationships/hyperlink" Target="https://www.imls.gov/grants/apply-grant/available-grants" TargetMode="External"/><Relationship Id="rId1116" Type="http://schemas.openxmlformats.org/officeDocument/2006/relationships/hyperlink" Target="https://www.imls.gov/grants/apply-grant/eligibility-criteria" TargetMode="External"/><Relationship Id="rId1117" Type="http://schemas.openxmlformats.org/officeDocument/2006/relationships/hyperlink" Target="https://www.imls.gov/grants/apply-grant/notices-funding-opportunities" TargetMode="External"/><Relationship Id="rId1118" Type="http://schemas.openxmlformats.org/officeDocument/2006/relationships/hyperlink" Target="https://www.imls.gov/grants/apply-grant/sample-applications" TargetMode="External"/><Relationship Id="rId1119" Type="http://schemas.openxmlformats.org/officeDocument/2006/relationships/hyperlink" Target="https://www.imls.gov/grants/outcome-based-evaluations" TargetMode="External"/><Relationship Id="rId525" Type="http://schemas.openxmlformats.org/officeDocument/2006/relationships/hyperlink" Target="https://www.neh.gov/grants/education/humanities-connections" TargetMode="External"/><Relationship Id="rId524" Type="http://schemas.openxmlformats.org/officeDocument/2006/relationships/hyperlink" Target="https://sam.gov/content/assistance-listings" TargetMode="External"/><Relationship Id="rId523" Type="http://schemas.openxmlformats.org/officeDocument/2006/relationships/hyperlink" Target="https://www.grants.gov/search-results-detail/356523" TargetMode="External"/><Relationship Id="rId522" Type="http://schemas.openxmlformats.org/officeDocument/2006/relationships/hyperlink" Target="mailto:delfel@neh.gov" TargetMode="External"/><Relationship Id="rId529" Type="http://schemas.openxmlformats.org/officeDocument/2006/relationships/hyperlink" Target="https://www.neh.gov/grants/preservation/preservation-assistance-grants-smaller-institutions" TargetMode="External"/><Relationship Id="rId528" Type="http://schemas.openxmlformats.org/officeDocument/2006/relationships/hyperlink" Target="https://sam.gov/content/assistance-listings" TargetMode="External"/><Relationship Id="rId527" Type="http://schemas.openxmlformats.org/officeDocument/2006/relationships/hyperlink" Target="https://www.grants.gov/search-results-detail/356522" TargetMode="External"/><Relationship Id="rId526" Type="http://schemas.openxmlformats.org/officeDocument/2006/relationships/hyperlink" Target="mailto:hc@neh.gov" TargetMode="External"/><Relationship Id="rId521" Type="http://schemas.openxmlformats.org/officeDocument/2006/relationships/hyperlink" Target="https://www.neh.gov/program/dli-del-fellowships" TargetMode="External"/><Relationship Id="rId1110" Type="http://schemas.openxmlformats.org/officeDocument/2006/relationships/hyperlink" Target="https://www.imls.gov/grants/apply-grant/application-review-process" TargetMode="External"/><Relationship Id="rId520" Type="http://schemas.openxmlformats.org/officeDocument/2006/relationships/hyperlink" Target="https://sam.gov/content/assistance-listings" TargetMode="External"/><Relationship Id="rId1111" Type="http://schemas.openxmlformats.org/officeDocument/2006/relationships/hyperlink" Target="https://www.imls.gov/grants/available/save-americas-treasures" TargetMode="External"/><Relationship Id="rId1112" Type="http://schemas.openxmlformats.org/officeDocument/2006/relationships/hyperlink" Target="https://www.imls.gov/grants/available/museum-assessment-program-map" TargetMode="External"/><Relationship Id="rId1113" Type="http://schemas.openxmlformats.org/officeDocument/2006/relationships/hyperlink" Target="https://www.aam-us.org/programs/accreditation-excellence-programs/museum-assessment-program-map/" TargetMode="External"/><Relationship Id="rId1103" Type="http://schemas.openxmlformats.org/officeDocument/2006/relationships/hyperlink" Target="https://www.imls.gov/grants/apply-grant/notices-funding-opportunities" TargetMode="External"/><Relationship Id="rId1104" Type="http://schemas.openxmlformats.org/officeDocument/2006/relationships/hyperlink" Target="https://www.imls.gov/grants/apply-grant/sample-applications" TargetMode="External"/><Relationship Id="rId1105" Type="http://schemas.openxmlformats.org/officeDocument/2006/relationships/hyperlink" Target="https://www.imls.gov/grants/outcome-based-evaluations" TargetMode="External"/><Relationship Id="rId1106" Type="http://schemas.openxmlformats.org/officeDocument/2006/relationships/hyperlink" Target="https://shapingoutcomes.org/" TargetMode="External"/><Relationship Id="rId1107" Type="http://schemas.openxmlformats.org/officeDocument/2006/relationships/hyperlink" Target="https://www.imls.gov/grants/manage-your-award" TargetMode="External"/><Relationship Id="rId1108" Type="http://schemas.openxmlformats.org/officeDocument/2006/relationships/hyperlink" Target="https://www.imls.gov/grants/become-reviewer/reviewer-resources" TargetMode="External"/><Relationship Id="rId1109" Type="http://schemas.openxmlformats.org/officeDocument/2006/relationships/hyperlink" Target="https://www.imls.gov/grants/apply-grant/grantsgov" TargetMode="External"/><Relationship Id="rId519" Type="http://schemas.openxmlformats.org/officeDocument/2006/relationships/hyperlink" Target="https://www.grants.gov/search-results-detail/356554" TargetMode="External"/><Relationship Id="rId514" Type="http://schemas.openxmlformats.org/officeDocument/2006/relationships/hyperlink" Target="mailto:landmarks@neh.gov" TargetMode="External"/><Relationship Id="rId998" Type="http://schemas.openxmlformats.org/officeDocument/2006/relationships/image" Target="media/image22.png"/><Relationship Id="rId513" Type="http://schemas.openxmlformats.org/officeDocument/2006/relationships/hyperlink" Target="https://www.neh.gov/divisions/education" TargetMode="External"/><Relationship Id="rId997" Type="http://schemas.openxmlformats.org/officeDocument/2006/relationships/image" Target="media/image27.png"/><Relationship Id="rId512" Type="http://schemas.openxmlformats.org/officeDocument/2006/relationships/hyperlink" Target="https://sam.gov/content/assistance-listings" TargetMode="External"/><Relationship Id="rId996" Type="http://schemas.openxmlformats.org/officeDocument/2006/relationships/image" Target="media/image21.png"/><Relationship Id="rId511" Type="http://schemas.openxmlformats.org/officeDocument/2006/relationships/hyperlink" Target="https://www.grants.gov/search-results-detail/356739" TargetMode="External"/><Relationship Id="rId995" Type="http://schemas.openxmlformats.org/officeDocument/2006/relationships/hyperlink" Target="https://www.fema.gov/grants/preparedness/firefighters/assistance-grants#awards" TargetMode="External"/><Relationship Id="rId518" Type="http://schemas.openxmlformats.org/officeDocument/2006/relationships/hyperlink" Target="mailto:odh@neh.gov" TargetMode="External"/><Relationship Id="rId517" Type="http://schemas.openxmlformats.org/officeDocument/2006/relationships/hyperlink" Target="https://www.neh.gov/program/dangers-and-opportunities-technology-perspectives-humanities" TargetMode="External"/><Relationship Id="rId516" Type="http://schemas.openxmlformats.org/officeDocument/2006/relationships/hyperlink" Target="https://sam.gov/content/assistance-listings" TargetMode="External"/><Relationship Id="rId515" Type="http://schemas.openxmlformats.org/officeDocument/2006/relationships/hyperlink" Target="https://www.grants.gov/search-results-detail/352640" TargetMode="External"/><Relationship Id="rId999" Type="http://schemas.openxmlformats.org/officeDocument/2006/relationships/image" Target="media/image24.png"/><Relationship Id="rId990" Type="http://schemas.openxmlformats.org/officeDocument/2006/relationships/hyperlink" Target="https://www.youtube.com/playlist?list=PL720Kw_OojlLP7XTVPx5Bdvo2HkCS1nZp" TargetMode="External"/><Relationship Id="rId510" Type="http://schemas.openxmlformats.org/officeDocument/2006/relationships/hyperlink" Target="mailto:spotlight@neh.gov" TargetMode="External"/><Relationship Id="rId994" Type="http://schemas.openxmlformats.org/officeDocument/2006/relationships/hyperlink" Target="https://public.govdelivery.com/accounts/USDHSFEMA/subscriber/new?topic_id=USDHSFEMA_409" TargetMode="External"/><Relationship Id="rId993" Type="http://schemas.openxmlformats.org/officeDocument/2006/relationships/hyperlink" Target="https://www.fema.gov/grants/preparedness/firefighters/regional-contacts" TargetMode="External"/><Relationship Id="rId1100" Type="http://schemas.openxmlformats.org/officeDocument/2006/relationships/hyperlink" Target="https://www.imls.gov/grants/peer-review" TargetMode="External"/><Relationship Id="rId992" Type="http://schemas.openxmlformats.org/officeDocument/2006/relationships/hyperlink" Target="mailto:firegrants@fema.dhs.gov" TargetMode="External"/><Relationship Id="rId1101" Type="http://schemas.openxmlformats.org/officeDocument/2006/relationships/hyperlink" Target="https://www.grants.gov/" TargetMode="External"/><Relationship Id="rId991" Type="http://schemas.openxmlformats.org/officeDocument/2006/relationships/image" Target="media/image19.png"/><Relationship Id="rId1102" Type="http://schemas.openxmlformats.org/officeDocument/2006/relationships/hyperlink" Target="https://www.imls.gov/grants/apply-grant/eligibility-criteria" TargetMode="External"/><Relationship Id="rId1532" Type="http://schemas.openxmlformats.org/officeDocument/2006/relationships/hyperlink" Target="http://www.nist.gov/tpo/sbir/" TargetMode="External"/><Relationship Id="rId1533" Type="http://schemas.openxmlformats.org/officeDocument/2006/relationships/hyperlink" Target="http://science.energy.gov/sbir/" TargetMode="External"/><Relationship Id="rId1534" Type="http://schemas.openxmlformats.org/officeDocument/2006/relationships/hyperlink" Target="http://grants.nih.gov/grants/funding/sbir.htm" TargetMode="External"/><Relationship Id="rId1535" Type="http://schemas.openxmlformats.org/officeDocument/2006/relationships/hyperlink" Target="http://www.volpe.dot.gov/sbir/index.html" TargetMode="External"/><Relationship Id="rId1536" Type="http://schemas.openxmlformats.org/officeDocument/2006/relationships/hyperlink" Target="http://sbir.gsfc.nasa.gov/SBIR/SBIR.html" TargetMode="External"/><Relationship Id="rId1537" Type="http://schemas.openxmlformats.org/officeDocument/2006/relationships/hyperlink" Target="http://www.nsf.gov/eng/iip/sbir/" TargetMode="External"/><Relationship Id="rId949" Type="http://schemas.openxmlformats.org/officeDocument/2006/relationships/hyperlink" Target="https://www.epa.gov/grants/tips-attending-grants-webinars" TargetMode="External"/><Relationship Id="rId948" Type="http://schemas.openxmlformats.org/officeDocument/2006/relationships/hyperlink" Target="https://www.epa.gov/grants" TargetMode="External"/><Relationship Id="rId943" Type="http://schemas.openxmlformats.org/officeDocument/2006/relationships/hyperlink" Target="https://sam.gov/content/home" TargetMode="External"/><Relationship Id="rId942" Type="http://schemas.openxmlformats.org/officeDocument/2006/relationships/hyperlink" Target="https://www.ecfr.gov/" TargetMode="External"/><Relationship Id="rId941" Type="http://schemas.openxmlformats.org/officeDocument/2006/relationships/hyperlink" Target="https://www.epa.gov/grants/forms/subscribe-epa-grants-update-listserv" TargetMode="External"/><Relationship Id="rId940" Type="http://schemas.openxmlformats.org/officeDocument/2006/relationships/hyperlink" Target="https://www.epa.gov/grants/how-develop-budget" TargetMode="External"/><Relationship Id="rId947" Type="http://schemas.openxmlformats.org/officeDocument/2006/relationships/hyperlink" Target="https://www.epa.gov/grants/specific-epa-grant-programs" TargetMode="External"/><Relationship Id="rId946" Type="http://schemas.openxmlformats.org/officeDocument/2006/relationships/hyperlink" Target="https://www.epa.gov/grants/epa-policies-and-guidance-grants" TargetMode="External"/><Relationship Id="rId945" Type="http://schemas.openxmlformats.org/officeDocument/2006/relationships/hyperlink" Target="https://www.epa.gov/grants" TargetMode="External"/><Relationship Id="rId944" Type="http://schemas.openxmlformats.org/officeDocument/2006/relationships/hyperlink" Target="https://www.epa.gov/grants/recipient-training-opportunities" TargetMode="External"/><Relationship Id="rId1530" Type="http://schemas.openxmlformats.org/officeDocument/2006/relationships/hyperlink" Target="https://grantspace.org/training/introduction-to-proposal-writing/" TargetMode="External"/><Relationship Id="rId1531" Type="http://schemas.openxmlformats.org/officeDocument/2006/relationships/hyperlink" Target="https://www.nal.usda.gov/ric" TargetMode="External"/><Relationship Id="rId1521" Type="http://schemas.openxmlformats.org/officeDocument/2006/relationships/hyperlink" Target="https://grantsgovprod.wordpress.com/2019/03/27/3-tips-for-crafting-need-statements-in-federal-grant-proposals/" TargetMode="External"/><Relationship Id="rId1522" Type="http://schemas.openxmlformats.org/officeDocument/2006/relationships/hyperlink" Target="https://grantsgovprod.wordpress.com/author/grantsgovprod/" TargetMode="External"/><Relationship Id="rId1523" Type="http://schemas.openxmlformats.org/officeDocument/2006/relationships/hyperlink" Target="https://blog.grants.gov/2017/02/28/grant-writing-basics-look-for-the-little-details/" TargetMode="External"/><Relationship Id="rId1524" Type="http://schemas.openxmlformats.org/officeDocument/2006/relationships/hyperlink" Target="https://blog.grants.gov/2018/08/08/peer-review-panels-and-the-federal-grant-application-evaluations-process/" TargetMode="External"/><Relationship Id="rId1525" Type="http://schemas.openxmlformats.org/officeDocument/2006/relationships/hyperlink" Target="https://www.imls.gov/grants/awarded/lg-95-18-0024-18" TargetMode="External"/><Relationship Id="rId1526" Type="http://schemas.openxmlformats.org/officeDocument/2006/relationships/hyperlink" Target="https://www.imls.gov/grants/apply-grant/sample-applications" TargetMode="External"/><Relationship Id="rId1527" Type="http://schemas.openxmlformats.org/officeDocument/2006/relationships/hyperlink" Target="https://grantsgovprod.wordpress.com/2019/03/27/3-tips-for-crafting-need-statements-in-federal-grant-proposals/?utm_source=newsletter&amp;utm_medium=email&amp;utm_campaign=noprofile&amp;utm_content=june2020" TargetMode="External"/><Relationship Id="rId1528" Type="http://schemas.openxmlformats.org/officeDocument/2006/relationships/hyperlink" Target="http://www.justice.gov/archive/fbci/index.html" TargetMode="External"/><Relationship Id="rId1529" Type="http://schemas.openxmlformats.org/officeDocument/2006/relationships/image" Target="media/image86.png"/><Relationship Id="rId939" Type="http://schemas.openxmlformats.org/officeDocument/2006/relationships/hyperlink" Target="https://www.epa.gov/grants/epa-grants-management-training-applicants-and-recipients" TargetMode="External"/><Relationship Id="rId938" Type="http://schemas.openxmlformats.org/officeDocument/2006/relationships/hyperlink" Target="https://www.epa.gov/grants/epa-grants-policy-resources" TargetMode="External"/><Relationship Id="rId937" Type="http://schemas.openxmlformats.org/officeDocument/2006/relationships/hyperlink" Target="https://www.epa.gov/grants/specific-epa-grant-programs" TargetMode="External"/><Relationship Id="rId932" Type="http://schemas.openxmlformats.org/officeDocument/2006/relationships/hyperlink" Target="https://www.ecfr.gov/" TargetMode="External"/><Relationship Id="rId931" Type="http://schemas.openxmlformats.org/officeDocument/2006/relationships/hyperlink" Target="https://www.epa.gov/grants/forms/subscribe-epa-grants-update-listserv" TargetMode="External"/><Relationship Id="rId930" Type="http://schemas.openxmlformats.org/officeDocument/2006/relationships/hyperlink" Target="https://www.epa.gov/grants/how-develop-budget" TargetMode="External"/><Relationship Id="rId936" Type="http://schemas.openxmlformats.org/officeDocument/2006/relationships/hyperlink" Target="https://www.epa.gov/grants/epa-policies-and-guidance-grants" TargetMode="External"/><Relationship Id="rId935" Type="http://schemas.openxmlformats.org/officeDocument/2006/relationships/hyperlink" Target="https://www.epa.gov/grants" TargetMode="External"/><Relationship Id="rId934" Type="http://schemas.openxmlformats.org/officeDocument/2006/relationships/hyperlink" Target="https://www.epa.gov/grants/recipient-training-opportunities" TargetMode="External"/><Relationship Id="rId933" Type="http://schemas.openxmlformats.org/officeDocument/2006/relationships/hyperlink" Target="https://sam.gov/content/home" TargetMode="External"/><Relationship Id="rId1520" Type="http://schemas.openxmlformats.org/officeDocument/2006/relationships/hyperlink" Target="https://www.va.gov/pacific-islands-health-care/" TargetMode="External"/><Relationship Id="rId965" Type="http://schemas.openxmlformats.org/officeDocument/2006/relationships/hyperlink" Target="https://www.hhs.gov/grants-contracts/grants/grants-policies-regulations/index.html" TargetMode="External"/><Relationship Id="rId964" Type="http://schemas.openxmlformats.org/officeDocument/2006/relationships/hyperlink" Target="https://www.hhs.gov/grants-contracts/grants/get-ready-for-grants-management/index.html" TargetMode="External"/><Relationship Id="rId963" Type="http://schemas.openxmlformats.org/officeDocument/2006/relationships/image" Target="media/image15.png"/><Relationship Id="rId962" Type="http://schemas.openxmlformats.org/officeDocument/2006/relationships/hyperlink" Target="https://www.epa.gov/grants" TargetMode="External"/><Relationship Id="rId969" Type="http://schemas.openxmlformats.org/officeDocument/2006/relationships/hyperlink" Target="https://www.dhs.gov/countering-weapons-mass-destruction-office" TargetMode="External"/><Relationship Id="rId968" Type="http://schemas.openxmlformats.org/officeDocument/2006/relationships/image" Target="media/image16.gif"/><Relationship Id="rId967" Type="http://schemas.openxmlformats.org/officeDocument/2006/relationships/hyperlink" Target="https://www.hhs.gov/grants/grants/index.html" TargetMode="External"/><Relationship Id="rId966" Type="http://schemas.openxmlformats.org/officeDocument/2006/relationships/hyperlink" Target="http://www.hhs.gov" TargetMode="External"/><Relationship Id="rId961" Type="http://schemas.openxmlformats.org/officeDocument/2006/relationships/hyperlink" Target="https://www.epa.gov/grants/epa-grants-webinars" TargetMode="External"/><Relationship Id="rId960" Type="http://schemas.openxmlformats.org/officeDocument/2006/relationships/hyperlink" Target="https://www.usaspending.gov/" TargetMode="External"/><Relationship Id="rId959" Type="http://schemas.openxmlformats.org/officeDocument/2006/relationships/hyperlink" Target="https://sam.gov/content/assistance-listings" TargetMode="External"/><Relationship Id="rId954" Type="http://schemas.openxmlformats.org/officeDocument/2006/relationships/hyperlink" Target="https://www.epa.gov/grants/disadvantaged-business-enterprise-program-under-epa-assistance-agreements-dbe-program" TargetMode="External"/><Relationship Id="rId953" Type="http://schemas.openxmlformats.org/officeDocument/2006/relationships/hyperlink" Target="https://www.epa.gov/financial" TargetMode="External"/><Relationship Id="rId952" Type="http://schemas.openxmlformats.org/officeDocument/2006/relationships/hyperlink" Target="https://www.epa.gov/grants/united-states-environmental-protection-agency-grants-management-plan" TargetMode="External"/><Relationship Id="rId951" Type="http://schemas.openxmlformats.org/officeDocument/2006/relationships/hyperlink" Target="https://www.epa.gov/grants/forms/subscribe-epa-grants-update-listserv" TargetMode="External"/><Relationship Id="rId958" Type="http://schemas.openxmlformats.org/officeDocument/2006/relationships/hyperlink" Target="https://www.sam.gov/SAM/" TargetMode="External"/><Relationship Id="rId957" Type="http://schemas.openxmlformats.org/officeDocument/2006/relationships/hyperlink" Target="https://www.grants.gov/" TargetMode="External"/><Relationship Id="rId956" Type="http://schemas.openxmlformats.org/officeDocument/2006/relationships/hyperlink" Target="https://www.epa.gov/grants/epa-financial-assistance-programs-subject-executive-order-12372-and-section-204" TargetMode="External"/><Relationship Id="rId955" Type="http://schemas.openxmlformats.org/officeDocument/2006/relationships/hyperlink" Target="https://www.epa.gov/grants/epas-financial-assistance-infrastructure-programs-subject-build-america-buy-america-act" TargetMode="External"/><Relationship Id="rId950" Type="http://schemas.openxmlformats.org/officeDocument/2006/relationships/hyperlink" Target="https://www.epa.gov/grants/epa-grants-community-library-frequently-asked-questions-faq" TargetMode="External"/><Relationship Id="rId590" Type="http://schemas.openxmlformats.org/officeDocument/2006/relationships/hyperlink" Target="mailto:landmarks@neh.gov" TargetMode="External"/><Relationship Id="rId107" Type="http://schemas.openxmlformats.org/officeDocument/2006/relationships/hyperlink" Target="https://urldefense.com/v3/__https:/www.grants.gov/web/grants/home.html__;!!FiG2giev53vN!6sxfF1sAvFOjycyhk2fdYVMXfZUYW1Ds_UXVaciBtzYJKo3z8ULHyQvQg4Ofc9vYVkBUxe6XLOLToDr9jMLXTbXHRA$" TargetMode="External"/><Relationship Id="rId106" Type="http://schemas.openxmlformats.org/officeDocument/2006/relationships/hyperlink" Target="https://urldefense.com/v3/__https:/sam.gov/content/home__;!!FiG2giev53vN!6sxfF1sAvFOjycyhk2fdYVMXfZUYW1Ds_UXVaciBtzYJKo3z8ULHyQvQg4Ofc9vYVkBUxe6XLOLToDr9jML3HFOGrg$" TargetMode="External"/><Relationship Id="rId105" Type="http://schemas.openxmlformats.org/officeDocument/2006/relationships/hyperlink" Target="https://sam.gov/content/assistance-listings" TargetMode="External"/><Relationship Id="rId589" Type="http://schemas.openxmlformats.org/officeDocument/2006/relationships/hyperlink" Target="https://www.neh.gov/divisions/education" TargetMode="External"/><Relationship Id="rId104" Type="http://schemas.openxmlformats.org/officeDocument/2006/relationships/hyperlink" Target="https://www.grants.gov/search-results-detail/356752" TargetMode="External"/><Relationship Id="rId588" Type="http://schemas.openxmlformats.org/officeDocument/2006/relationships/hyperlink" Target="https://www.grants.gov/search-results-detail/353674" TargetMode="External"/><Relationship Id="rId109" Type="http://schemas.openxmlformats.org/officeDocument/2006/relationships/hyperlink" Target="https://seagrant.noaa.gov/opportunities/funding/#resources" TargetMode="External"/><Relationship Id="rId1170" Type="http://schemas.openxmlformats.org/officeDocument/2006/relationships/hyperlink" Target="http://www.ojp.usdoj.gov/smart/funding.htm" TargetMode="External"/><Relationship Id="rId108" Type="http://schemas.openxmlformats.org/officeDocument/2006/relationships/hyperlink" Target="https://urldefense.com/v3/__https:/www.era.nih.gov/eracommons-timeline.htm__;!!FiG2giev53vN!6sxfF1sAvFOjycyhk2fdYVMXfZUYW1Ds_UXVaciBtzYJKo3z8ULHyQvQg4Ofc9vYVkBUxe6XLOLToDr9jMKhmRSrhg$" TargetMode="External"/><Relationship Id="rId1171" Type="http://schemas.openxmlformats.org/officeDocument/2006/relationships/image" Target="media/image61.png"/><Relationship Id="rId583" Type="http://schemas.openxmlformats.org/officeDocument/2006/relationships/hyperlink" Target="https://www.neh.gov/divisions/research" TargetMode="External"/><Relationship Id="rId1172" Type="http://schemas.openxmlformats.org/officeDocument/2006/relationships/hyperlink" Target="https://ag.hawaii.gov/cpja" TargetMode="External"/><Relationship Id="rId582" Type="http://schemas.openxmlformats.org/officeDocument/2006/relationships/hyperlink" Target="https://www.grants.gov/search-results-detail/354348" TargetMode="External"/><Relationship Id="rId1173" Type="http://schemas.openxmlformats.org/officeDocument/2006/relationships/hyperlink" Target="https://ag.hawaii.gov/cpja/files/2018/06/GP-Brochure-2018-06.pdf" TargetMode="External"/><Relationship Id="rId581" Type="http://schemas.openxmlformats.org/officeDocument/2006/relationships/hyperlink" Target="mailto:hi@neh.gov" TargetMode="External"/><Relationship Id="rId1174" Type="http://schemas.openxmlformats.org/officeDocument/2006/relationships/hyperlink" Target="https://ag.hawaii.gov/cpja/gp/byrnejag" TargetMode="External"/><Relationship Id="rId580" Type="http://schemas.openxmlformats.org/officeDocument/2006/relationships/hyperlink" Target="https://www.neh.gov/divisions/education" TargetMode="External"/><Relationship Id="rId1175" Type="http://schemas.openxmlformats.org/officeDocument/2006/relationships/hyperlink" Target="https://ag.hawaii.gov/cpja/gp/coverdell/" TargetMode="External"/><Relationship Id="rId103" Type="http://schemas.openxmlformats.org/officeDocument/2006/relationships/hyperlink" Target="mailto:Erica.H.Ombres@noaa.gov" TargetMode="External"/><Relationship Id="rId587" Type="http://schemas.openxmlformats.org/officeDocument/2006/relationships/hyperlink" Target="mailto:fellowships@neh.gov" TargetMode="External"/><Relationship Id="rId1176" Type="http://schemas.openxmlformats.org/officeDocument/2006/relationships/hyperlink" Target="https://ag.hawaii.gov/cpja/gp/vawa" TargetMode="External"/><Relationship Id="rId102" Type="http://schemas.openxmlformats.org/officeDocument/2006/relationships/hyperlink" Target="https://bit.ly/OAP_NOFO2023" TargetMode="External"/><Relationship Id="rId586" Type="http://schemas.openxmlformats.org/officeDocument/2006/relationships/hyperlink" Target="https://www.neh.gov/grants/research/fellowships" TargetMode="External"/><Relationship Id="rId1177" Type="http://schemas.openxmlformats.org/officeDocument/2006/relationships/hyperlink" Target="https://ag.hawaii.gov/cpja/gp/voca/" TargetMode="External"/><Relationship Id="rId101" Type="http://schemas.openxmlformats.org/officeDocument/2006/relationships/hyperlink" Target="https://sam.gov/content/assistance-listings" TargetMode="External"/><Relationship Id="rId585" Type="http://schemas.openxmlformats.org/officeDocument/2006/relationships/hyperlink" Target="https://www.grants.gov/search-results-detail/353676" TargetMode="External"/><Relationship Id="rId1178" Type="http://schemas.openxmlformats.org/officeDocument/2006/relationships/hyperlink" Target="https://www.bja.gov/Default.aspx" TargetMode="External"/><Relationship Id="rId100" Type="http://schemas.openxmlformats.org/officeDocument/2006/relationships/hyperlink" Target="https://www.grants.gov/search-results-detail/356751" TargetMode="External"/><Relationship Id="rId584" Type="http://schemas.openxmlformats.org/officeDocument/2006/relationships/hyperlink" Target="mailto:FacultyAwards@neh.gov" TargetMode="External"/><Relationship Id="rId1179" Type="http://schemas.openxmlformats.org/officeDocument/2006/relationships/hyperlink" Target="https://www.nij.gov/Pages/welcome.aspx" TargetMode="External"/><Relationship Id="rId1169" Type="http://schemas.openxmlformats.org/officeDocument/2006/relationships/hyperlink" Target="http://www.ojp.usdoj.gov/nij/funding/welcome.htm" TargetMode="External"/><Relationship Id="rId579" Type="http://schemas.openxmlformats.org/officeDocument/2006/relationships/hyperlink" Target="https://www.grants.gov/search-results-detail/354837" TargetMode="External"/><Relationship Id="rId578" Type="http://schemas.openxmlformats.org/officeDocument/2006/relationships/hyperlink" Target="mailto:preservation@neh.gov" TargetMode="External"/><Relationship Id="rId577" Type="http://schemas.openxmlformats.org/officeDocument/2006/relationships/hyperlink" Target="https://www.neh.gov/grants/preservation/research-and-development" TargetMode="External"/><Relationship Id="rId1160" Type="http://schemas.openxmlformats.org/officeDocument/2006/relationships/hyperlink" Target="http://www.ojp.usdoj.gov/BJA/funding/index.html" TargetMode="External"/><Relationship Id="rId572" Type="http://schemas.openxmlformats.org/officeDocument/2006/relationships/hyperlink" Target="mailto:publicpgms@neh.gov" TargetMode="External"/><Relationship Id="rId1161" Type="http://schemas.openxmlformats.org/officeDocument/2006/relationships/hyperlink" Target="https://bja.ojp.gov/media/video/46666" TargetMode="External"/><Relationship Id="rId571" Type="http://schemas.openxmlformats.org/officeDocument/2006/relationships/hyperlink" Target="https://www.neh.gov/program/public-impact-projects-smaller-organizations" TargetMode="External"/><Relationship Id="rId1162" Type="http://schemas.openxmlformats.org/officeDocument/2006/relationships/hyperlink" Target="https://bja.ojp.gov/funding/peer-review" TargetMode="External"/><Relationship Id="rId570" Type="http://schemas.openxmlformats.org/officeDocument/2006/relationships/hyperlink" Target="https://www.grants.gov/search-results-detail/354840" TargetMode="External"/><Relationship Id="rId1163" Type="http://schemas.openxmlformats.org/officeDocument/2006/relationships/image" Target="media/image57.png"/><Relationship Id="rId1164" Type="http://schemas.openxmlformats.org/officeDocument/2006/relationships/hyperlink" Target="https://bja.ojp.gov/subscribe" TargetMode="External"/><Relationship Id="rId576" Type="http://schemas.openxmlformats.org/officeDocument/2006/relationships/hyperlink" Target="https://www.grants.gov/search-results-detail/354839" TargetMode="External"/><Relationship Id="rId1165" Type="http://schemas.openxmlformats.org/officeDocument/2006/relationships/hyperlink" Target="https://bja.ojp.gov/subscribe" TargetMode="External"/><Relationship Id="rId575" Type="http://schemas.openxmlformats.org/officeDocument/2006/relationships/hyperlink" Target="mailto:preservation@neh.gov" TargetMode="External"/><Relationship Id="rId1166" Type="http://schemas.openxmlformats.org/officeDocument/2006/relationships/image" Target="media/image60.png"/><Relationship Id="rId574" Type="http://schemas.openxmlformats.org/officeDocument/2006/relationships/hyperlink" Target="https://www.neh.gov/grants/preservation/preservation-and-access-education-and-training" TargetMode="External"/><Relationship Id="rId1167" Type="http://schemas.openxmlformats.org/officeDocument/2006/relationships/hyperlink" Target="http://www.bjs.gov/index.cfm?ty=fun" TargetMode="External"/><Relationship Id="rId573" Type="http://schemas.openxmlformats.org/officeDocument/2006/relationships/hyperlink" Target="https://www.grants.gov/search-results-detail/355125" TargetMode="External"/><Relationship Id="rId1168" Type="http://schemas.openxmlformats.org/officeDocument/2006/relationships/hyperlink" Target="http://www.ncjrs.gov/fedgrant.html" TargetMode="External"/><Relationship Id="rId129" Type="http://schemas.openxmlformats.org/officeDocument/2006/relationships/hyperlink" Target="https://sam.gov/content/assistance-listings" TargetMode="External"/><Relationship Id="rId128" Type="http://schemas.openxmlformats.org/officeDocument/2006/relationships/hyperlink" Target="https://www.grants.gov/search-results-detail/356912" TargetMode="External"/><Relationship Id="rId127" Type="http://schemas.openxmlformats.org/officeDocument/2006/relationships/hyperlink" Target="mailto:grants@nist.gov" TargetMode="External"/><Relationship Id="rId126" Type="http://schemas.openxmlformats.org/officeDocument/2006/relationships/hyperlink" Target="https://sam.gov/content/assistance-listings" TargetMode="External"/><Relationship Id="rId1190" Type="http://schemas.openxmlformats.org/officeDocument/2006/relationships/hyperlink" Target="mailto:memory.k.tanuvasa@hawaii.gov" TargetMode="External"/><Relationship Id="rId1191" Type="http://schemas.openxmlformats.org/officeDocument/2006/relationships/hyperlink" Target="https://ag.hawaii.gov/cpja/gp/voca/voca-bulletin-board/" TargetMode="External"/><Relationship Id="rId1192" Type="http://schemas.openxmlformats.org/officeDocument/2006/relationships/hyperlink" Target="https://maps.google.com/maps?q=235+South+Beretania+Street,+Suite+401,+Honolulu,+HI+96813&amp;ll=21.312045,-157.858000&amp;spn=0.015724,0.037100&amp;hl=en" TargetMode="External"/><Relationship Id="rId1193" Type="http://schemas.openxmlformats.org/officeDocument/2006/relationships/hyperlink" Target="https://ag.hawaii.gov/cpja/gp/" TargetMode="External"/><Relationship Id="rId121" Type="http://schemas.openxmlformats.org/officeDocument/2006/relationships/hyperlink" Target="mailto:grants@nist.gov" TargetMode="External"/><Relationship Id="rId1194" Type="http://schemas.openxmlformats.org/officeDocument/2006/relationships/hyperlink" Target="https://www.dol.gov/grants#opengrants" TargetMode="External"/><Relationship Id="rId120" Type="http://schemas.openxmlformats.org/officeDocument/2006/relationships/hyperlink" Target="https://sam.gov/content/assistance-listings" TargetMode="External"/><Relationship Id="rId1195" Type="http://schemas.openxmlformats.org/officeDocument/2006/relationships/hyperlink" Target="https://www.dol.gov/grants#opengrants" TargetMode="External"/><Relationship Id="rId1196" Type="http://schemas.openxmlformats.org/officeDocument/2006/relationships/image" Target="media/image64.jpg"/><Relationship Id="rId1197" Type="http://schemas.openxmlformats.org/officeDocument/2006/relationships/hyperlink" Target="https://www.dol.gov/grants#opengrants" TargetMode="External"/><Relationship Id="rId125" Type="http://schemas.openxmlformats.org/officeDocument/2006/relationships/hyperlink" Target="https://www.grants.gov/search-results-detail/356762" TargetMode="External"/><Relationship Id="rId1198" Type="http://schemas.openxmlformats.org/officeDocument/2006/relationships/hyperlink" Target="https://www.dol.gov/grants#apply" TargetMode="External"/><Relationship Id="rId124" Type="http://schemas.openxmlformats.org/officeDocument/2006/relationships/hyperlink" Target="about:blank" TargetMode="External"/><Relationship Id="rId1199" Type="http://schemas.openxmlformats.org/officeDocument/2006/relationships/hyperlink" Target="https://www.dol.gov/grants#apply" TargetMode="External"/><Relationship Id="rId123" Type="http://schemas.openxmlformats.org/officeDocument/2006/relationships/hyperlink" Target="https://sam.gov/content/assistance-listings" TargetMode="External"/><Relationship Id="rId122" Type="http://schemas.openxmlformats.org/officeDocument/2006/relationships/hyperlink" Target="https://www.grants.gov/search-results-detail/356849" TargetMode="External"/><Relationship Id="rId118" Type="http://schemas.openxmlformats.org/officeDocument/2006/relationships/hyperlink" Target="mailto:oar.hq.sg.aquaculture@noaa.gov" TargetMode="External"/><Relationship Id="rId117" Type="http://schemas.openxmlformats.org/officeDocument/2006/relationships/hyperlink" Target="https://seagrant.noaa.gov/opportunities/funding/#resources" TargetMode="External"/><Relationship Id="rId116" Type="http://schemas.openxmlformats.org/officeDocument/2006/relationships/hyperlink" Target="https://urldefense.com/v3/__https:/www.era.nih.gov/eracommons-timeline.htm__;!!FiG2giev53vN!6sxfF1sAvFOjycyhk2fdYVMXfZUYW1Ds_UXVaciBtzYJKo3z8ULHyQvQg4Ofc9vYVkBUxe6XLOLToDr9jMKhmRSrhg$" TargetMode="External"/><Relationship Id="rId115" Type="http://schemas.openxmlformats.org/officeDocument/2006/relationships/hyperlink" Target="https://urldefense.com/v3/__https:/www.grants.gov/web/grants/home.html__;!!FiG2giev53vN!6sxfF1sAvFOjycyhk2fdYVMXfZUYW1Ds_UXVaciBtzYJKo3z8ULHyQvQg4Ofc9vYVkBUxe6XLOLToDr9jMLXTbXHRA$" TargetMode="External"/><Relationship Id="rId599" Type="http://schemas.openxmlformats.org/officeDocument/2006/relationships/hyperlink" Target="mailto:preservation@neh.gov" TargetMode="External"/><Relationship Id="rId1180" Type="http://schemas.openxmlformats.org/officeDocument/2006/relationships/hyperlink" Target="https://www.ojp.usdoj.gov/ovc/" TargetMode="External"/><Relationship Id="rId1181" Type="http://schemas.openxmlformats.org/officeDocument/2006/relationships/hyperlink" Target="https://www.ojp.usdoj.gov/" TargetMode="External"/><Relationship Id="rId119" Type="http://schemas.openxmlformats.org/officeDocument/2006/relationships/hyperlink" Target="https://www.grants.gov/search-results-detail/356917" TargetMode="External"/><Relationship Id="rId1182" Type="http://schemas.openxmlformats.org/officeDocument/2006/relationships/hyperlink" Target="https://www.usdoj.gov/ovw/" TargetMode="External"/><Relationship Id="rId110" Type="http://schemas.openxmlformats.org/officeDocument/2006/relationships/hyperlink" Target="mailto:oar.hq.sg.aquaculture@noaa.gov" TargetMode="External"/><Relationship Id="rId594" Type="http://schemas.openxmlformats.org/officeDocument/2006/relationships/hyperlink" Target="https://www.grants.gov/search-results-detail/352650" TargetMode="External"/><Relationship Id="rId1183" Type="http://schemas.openxmlformats.org/officeDocument/2006/relationships/hyperlink" Target="https://ag.hawaii.gov/cpja/files/2022/09/Grants-and-Planning-Branch-Brochure-09_2022.pdf" TargetMode="External"/><Relationship Id="rId593" Type="http://schemas.openxmlformats.org/officeDocument/2006/relationships/hyperlink" Target="mailto:odh@neh.gov" TargetMode="External"/><Relationship Id="rId1184" Type="http://schemas.openxmlformats.org/officeDocument/2006/relationships/hyperlink" Target="https://ag.hawaii.gov/cpja/files/2024/10/State-of-Hawaii-FY24-JAG-Application-Abstract-and-Narrative-CPJAD-Website-Post.pdf" TargetMode="External"/><Relationship Id="rId592" Type="http://schemas.openxmlformats.org/officeDocument/2006/relationships/hyperlink" Target="https://www.neh.gov/grants/odh/institutes-advanced-topics-in-the-digital-humanities" TargetMode="External"/><Relationship Id="rId1185" Type="http://schemas.openxmlformats.org/officeDocument/2006/relationships/hyperlink" Target="https://ag.hawaii.gov/cpja/files/2024/08/Gun-Violence-in-Hawaii-Landscape-Report-5-2024-Email-Version.pdf" TargetMode="External"/><Relationship Id="rId591" Type="http://schemas.openxmlformats.org/officeDocument/2006/relationships/hyperlink" Target="https://www.grants.gov/search-results-detail/352640" TargetMode="External"/><Relationship Id="rId1186" Type="http://schemas.openxmlformats.org/officeDocument/2006/relationships/hyperlink" Target="https://ag.hawaii.gov/cpja/gp/effective-grant-writing-training/" TargetMode="External"/><Relationship Id="rId114" Type="http://schemas.openxmlformats.org/officeDocument/2006/relationships/hyperlink" Target="https://urldefense.com/v3/__https:/sam.gov/content/home__;!!FiG2giev53vN!6sxfF1sAvFOjycyhk2fdYVMXfZUYW1Ds_UXVaciBtzYJKo3z8ULHyQvQg4Ofc9vYVkBUxe6XLOLToDr9jML3HFOGrg$" TargetMode="External"/><Relationship Id="rId598" Type="http://schemas.openxmlformats.org/officeDocument/2006/relationships/hyperlink" Target="https://www.neh.gov/grants/preservation/preservation-assistance-grants-smaller-institutions" TargetMode="External"/><Relationship Id="rId1187" Type="http://schemas.openxmlformats.org/officeDocument/2006/relationships/hyperlink" Target="https://ag.hawaii.gov/cpja/files/2023/10/GAT-Presentation-8-24-2023-for-AG-Website.pdf" TargetMode="External"/><Relationship Id="rId113" Type="http://schemas.openxmlformats.org/officeDocument/2006/relationships/hyperlink" Target="https://msiexchange.nasa.gov/msilist" TargetMode="External"/><Relationship Id="rId597" Type="http://schemas.openxmlformats.org/officeDocument/2006/relationships/hyperlink" Target="https://www.grants.gov/search-results-detail/352653" TargetMode="External"/><Relationship Id="rId1188" Type="http://schemas.openxmlformats.org/officeDocument/2006/relationships/hyperlink" Target="https://ag.hawaii.gov/cpja/files/2019/10/VOCA-Subrecipient-Monitoring-Training-3.23.18.ppt" TargetMode="External"/><Relationship Id="rId112" Type="http://schemas.openxmlformats.org/officeDocument/2006/relationships/hyperlink" Target="https://sam.gov/content/assistance-listings" TargetMode="External"/><Relationship Id="rId596" Type="http://schemas.openxmlformats.org/officeDocument/2006/relationships/hyperlink" Target="mailto:institutes@neh.gov" TargetMode="External"/><Relationship Id="rId1189" Type="http://schemas.openxmlformats.org/officeDocument/2006/relationships/hyperlink" Target="https://ag.hawaii.gov/cpja/files/2021/12/Policies-and-Procedures-Submission-of-Financial-Reports-12_2021.pdf" TargetMode="External"/><Relationship Id="rId111" Type="http://schemas.openxmlformats.org/officeDocument/2006/relationships/hyperlink" Target="https://www.grants.gov/search-results-detail/356843" TargetMode="External"/><Relationship Id="rId595" Type="http://schemas.openxmlformats.org/officeDocument/2006/relationships/hyperlink" Target="https://www.neh.gov/divisions/education" TargetMode="External"/><Relationship Id="rId1136" Type="http://schemas.openxmlformats.org/officeDocument/2006/relationships/hyperlink" Target="https://www.dea.gov/resources/doing-business-dea" TargetMode="External"/><Relationship Id="rId1137" Type="http://schemas.openxmlformats.org/officeDocument/2006/relationships/hyperlink" Target="https://www.fbi.gov/resources/businesses#Doing-Business%20with%20the%20FBI" TargetMode="External"/><Relationship Id="rId1138" Type="http://schemas.openxmlformats.org/officeDocument/2006/relationships/hyperlink" Target="https://www.bop.gov/business/index.jsp" TargetMode="External"/><Relationship Id="rId1139" Type="http://schemas.openxmlformats.org/officeDocument/2006/relationships/hyperlink" Target="https://www.unicor.gov/index.aspx" TargetMode="External"/><Relationship Id="rId547" Type="http://schemas.openxmlformats.org/officeDocument/2006/relationships/hyperlink" Target="https://www.grants.gov/search-results-detail/355126" TargetMode="External"/><Relationship Id="rId546" Type="http://schemas.openxmlformats.org/officeDocument/2006/relationships/hyperlink" Target="mailto:odh@neh.gov" TargetMode="External"/><Relationship Id="rId545" Type="http://schemas.openxmlformats.org/officeDocument/2006/relationships/hyperlink" Target="https://www.neh.gov/grants/odh/digital-humanities-advancement-grants" TargetMode="External"/><Relationship Id="rId544" Type="http://schemas.openxmlformats.org/officeDocument/2006/relationships/hyperlink" Target="https://sam.gov/content/assistance-listings" TargetMode="External"/><Relationship Id="rId549" Type="http://schemas.openxmlformats.org/officeDocument/2006/relationships/hyperlink" Target="https://www.neh.gov/program/humanities-research-centers-artificial-intelligence" TargetMode="External"/><Relationship Id="rId548" Type="http://schemas.openxmlformats.org/officeDocument/2006/relationships/hyperlink" Target="https://sam.gov/content/assistance-listings" TargetMode="External"/><Relationship Id="rId1130" Type="http://schemas.openxmlformats.org/officeDocument/2006/relationships/hyperlink" Target="https://www.bsee.gov/who-we-are/working-with-us/doing-business-with-bsee" TargetMode="External"/><Relationship Id="rId1131" Type="http://schemas.openxmlformats.org/officeDocument/2006/relationships/hyperlink" Target="http://www.nps.gov/aboutus/doingbusinesswithus.htm" TargetMode="External"/><Relationship Id="rId543" Type="http://schemas.openxmlformats.org/officeDocument/2006/relationships/hyperlink" Target="https://www.grants.gov/search-results-detail/356591" TargetMode="External"/><Relationship Id="rId1132" Type="http://schemas.openxmlformats.org/officeDocument/2006/relationships/hyperlink" Target="https://www.doi.gov/ibc/services/acquisition" TargetMode="External"/><Relationship Id="rId542" Type="http://schemas.openxmlformats.org/officeDocument/2006/relationships/hyperlink" Target="mailto:dew@neh.gov" TargetMode="External"/><Relationship Id="rId1133" Type="http://schemas.openxmlformats.org/officeDocument/2006/relationships/hyperlink" Target="http://www.doi.gov/businesses/working-with-interior.cfm" TargetMode="External"/><Relationship Id="rId541" Type="http://schemas.openxmlformats.org/officeDocument/2006/relationships/hyperlink" Target="https://www.neh.gov/grants/education/dialogues-the-experience-war" TargetMode="External"/><Relationship Id="rId1134" Type="http://schemas.openxmlformats.org/officeDocument/2006/relationships/hyperlink" Target="https://www.justice.gov/jmd/services" TargetMode="External"/><Relationship Id="rId540" Type="http://schemas.openxmlformats.org/officeDocument/2006/relationships/hyperlink" Target="https://sam.gov/content/assistance-listings" TargetMode="External"/><Relationship Id="rId1135" Type="http://schemas.openxmlformats.org/officeDocument/2006/relationships/hyperlink" Target="https://www.atf.gov/content/contact-us/business-opportunities" TargetMode="External"/><Relationship Id="rId1125" Type="http://schemas.openxmlformats.org/officeDocument/2006/relationships/hyperlink" Target="https://www.facebook.com/USIMLS/" TargetMode="External"/><Relationship Id="rId1126" Type="http://schemas.openxmlformats.org/officeDocument/2006/relationships/hyperlink" Target="http://www.usbr.gov/mso/aamd/" TargetMode="External"/><Relationship Id="rId1127" Type="http://schemas.openxmlformats.org/officeDocument/2006/relationships/hyperlink" Target="http://www.fws.gov/contracts/" TargetMode="External"/><Relationship Id="rId1128" Type="http://schemas.openxmlformats.org/officeDocument/2006/relationships/hyperlink" Target="http://www.osmre.gov/contacts/business.shtm" TargetMode="External"/><Relationship Id="rId1129" Type="http://schemas.openxmlformats.org/officeDocument/2006/relationships/hyperlink" Target="http://www.boem.gov/Doing-Business-with-BOEM/" TargetMode="External"/><Relationship Id="rId536" Type="http://schemas.openxmlformats.org/officeDocument/2006/relationships/hyperlink" Target="https://sam.gov/content/assistance-listings" TargetMode="External"/><Relationship Id="rId535" Type="http://schemas.openxmlformats.org/officeDocument/2006/relationships/hyperlink" Target="https://www.grants.gov/search-results-detail/356592" TargetMode="External"/><Relationship Id="rId534" Type="http://schemas.openxmlformats.org/officeDocument/2006/relationships/hyperlink" Target="mailto:stipends@neh.gov" TargetMode="External"/><Relationship Id="rId533" Type="http://schemas.openxmlformats.org/officeDocument/2006/relationships/hyperlink" Target="https://www.neh.gov/grants/research/summer-stipends" TargetMode="External"/><Relationship Id="rId539" Type="http://schemas.openxmlformats.org/officeDocument/2006/relationships/hyperlink" Target="https://www.grants.gov/search-results-detail/351939" TargetMode="External"/><Relationship Id="rId538" Type="http://schemas.openxmlformats.org/officeDocument/2006/relationships/hyperlink" Target="mailto:preservation@neh.gov" TargetMode="External"/><Relationship Id="rId537" Type="http://schemas.openxmlformats.org/officeDocument/2006/relationships/hyperlink" Target="https://www.neh.gov/grants/preservation/sustaining-cultural-heritage-collections" TargetMode="External"/><Relationship Id="rId1120" Type="http://schemas.openxmlformats.org/officeDocument/2006/relationships/hyperlink" Target="https://shapingoutcomes.org/" TargetMode="External"/><Relationship Id="rId532" Type="http://schemas.openxmlformats.org/officeDocument/2006/relationships/hyperlink" Target="https://sam.gov/content/assistance-listings" TargetMode="External"/><Relationship Id="rId1121" Type="http://schemas.openxmlformats.org/officeDocument/2006/relationships/hyperlink" Target="https://www.imls.gov/grants/manage-your-award" TargetMode="External"/><Relationship Id="rId531" Type="http://schemas.openxmlformats.org/officeDocument/2006/relationships/hyperlink" Target="https://www.grants.gov/search-results-detail/351936" TargetMode="External"/><Relationship Id="rId1122" Type="http://schemas.openxmlformats.org/officeDocument/2006/relationships/hyperlink" Target="https://www.imls.gov/grants/become-reviewer/reviewer-resources" TargetMode="External"/><Relationship Id="rId530" Type="http://schemas.openxmlformats.org/officeDocument/2006/relationships/hyperlink" Target="mailto:preservation@neh.gov" TargetMode="External"/><Relationship Id="rId1123" Type="http://schemas.openxmlformats.org/officeDocument/2006/relationships/hyperlink" Target="https://www.imls.gov/grants/apply-grant/grantsgov" TargetMode="External"/><Relationship Id="rId1124" Type="http://schemas.openxmlformats.org/officeDocument/2006/relationships/hyperlink" Target="https://www.imls.gov/grants/apply-grant/application-review-process" TargetMode="External"/><Relationship Id="rId1158" Type="http://schemas.openxmlformats.org/officeDocument/2006/relationships/image" Target="media/image30.jpg"/><Relationship Id="rId1159" Type="http://schemas.openxmlformats.org/officeDocument/2006/relationships/hyperlink" Target="https://www.justice.gov/jmd/justice-information-technology-service-offerings" TargetMode="External"/><Relationship Id="rId569" Type="http://schemas.openxmlformats.org/officeDocument/2006/relationships/hyperlink" Target="mailto:preservation@neh.gov" TargetMode="External"/><Relationship Id="rId568" Type="http://schemas.openxmlformats.org/officeDocument/2006/relationships/hyperlink" Target="https://www.neh.gov/program/cultural-and-community-resilience" TargetMode="External"/><Relationship Id="rId567" Type="http://schemas.openxmlformats.org/officeDocument/2006/relationships/hyperlink" Target="https://www.grants.gov/search-results-detail/355118" TargetMode="External"/><Relationship Id="rId566" Type="http://schemas.openxmlformats.org/officeDocument/2006/relationships/hyperlink" Target="mailto:publicpgms@neh.gov" TargetMode="External"/><Relationship Id="rId561" Type="http://schemas.openxmlformats.org/officeDocument/2006/relationships/hyperlink" Target="https://www.grants.gov/search-results-detail/355689" TargetMode="External"/><Relationship Id="rId1150" Type="http://schemas.openxmlformats.org/officeDocument/2006/relationships/hyperlink" Target="https://ojp.gov/ovc/grants/index.html" TargetMode="External"/><Relationship Id="rId560" Type="http://schemas.openxmlformats.org/officeDocument/2006/relationships/hyperlink" Target="mailto:preservation@neh.gov" TargetMode="External"/><Relationship Id="rId1151" Type="http://schemas.openxmlformats.org/officeDocument/2006/relationships/hyperlink" Target="https://www.fbo.gov/" TargetMode="External"/><Relationship Id="rId1152" Type="http://schemas.openxmlformats.org/officeDocument/2006/relationships/hyperlink" Target="https://www.unicor.gov/Category.aspx?iStore=UNI" TargetMode="External"/><Relationship Id="rId1153" Type="http://schemas.openxmlformats.org/officeDocument/2006/relationships/hyperlink" Target="https://www.justice.gov/osdbu" TargetMode="External"/><Relationship Id="rId565" Type="http://schemas.openxmlformats.org/officeDocument/2006/relationships/hyperlink" Target="https://www.neh.gov/grants/public/digital-projects-the-public" TargetMode="External"/><Relationship Id="rId1154" Type="http://schemas.openxmlformats.org/officeDocument/2006/relationships/hyperlink" Target="https://www.sba.gov/ombudsman" TargetMode="External"/><Relationship Id="rId564" Type="http://schemas.openxmlformats.org/officeDocument/2006/relationships/hyperlink" Target="https://www.grants.gov/search-results-detail/351491" TargetMode="External"/><Relationship Id="rId1155" Type="http://schemas.openxmlformats.org/officeDocument/2006/relationships/hyperlink" Target="https://www.justice.gov/notice-to-contractors" TargetMode="External"/><Relationship Id="rId563" Type="http://schemas.openxmlformats.org/officeDocument/2006/relationships/hyperlink" Target="mailto:editions@neh.gov" TargetMode="External"/><Relationship Id="rId1156" Type="http://schemas.openxmlformats.org/officeDocument/2006/relationships/image" Target="media/image28.png"/><Relationship Id="rId562" Type="http://schemas.openxmlformats.org/officeDocument/2006/relationships/hyperlink" Target="https://www.neh.gov/grants/research/scholarly-editions-and-translations-grants" TargetMode="External"/><Relationship Id="rId1157" Type="http://schemas.openxmlformats.org/officeDocument/2006/relationships/hyperlink" Target="https://www.justice.gov/business/itss-5" TargetMode="External"/><Relationship Id="rId1147" Type="http://schemas.openxmlformats.org/officeDocument/2006/relationships/hyperlink" Target="https://nij.ojp.gov/funding" TargetMode="External"/><Relationship Id="rId1148" Type="http://schemas.openxmlformats.org/officeDocument/2006/relationships/hyperlink" Target="https://www.ojjdp.gov/funding/funding.html" TargetMode="External"/><Relationship Id="rId1149" Type="http://schemas.openxmlformats.org/officeDocument/2006/relationships/hyperlink" Target="https://smart.ojp.gov/funding" TargetMode="External"/><Relationship Id="rId558" Type="http://schemas.openxmlformats.org/officeDocument/2006/relationships/hyperlink" Target="https://www.grants.gov/search-results-detail/351497" TargetMode="External"/><Relationship Id="rId557" Type="http://schemas.openxmlformats.org/officeDocument/2006/relationships/hyperlink" Target="mailto:collaborative@neh.gov" TargetMode="External"/><Relationship Id="rId556" Type="http://schemas.openxmlformats.org/officeDocument/2006/relationships/hyperlink" Target="https://www.neh.gov/grants/research/collaborative-research-grants" TargetMode="External"/><Relationship Id="rId555" Type="http://schemas.openxmlformats.org/officeDocument/2006/relationships/hyperlink" Target="https://www.grants.gov/search-results-detail/351940" TargetMode="External"/><Relationship Id="rId559" Type="http://schemas.openxmlformats.org/officeDocument/2006/relationships/hyperlink" Target="https://www.neh.gov/grants/preservation/humanities-collections-and-reference-resources" TargetMode="External"/><Relationship Id="rId550" Type="http://schemas.openxmlformats.org/officeDocument/2006/relationships/hyperlink" Target="mailto:aicenters@neh.gov" TargetMode="External"/><Relationship Id="rId1140" Type="http://schemas.openxmlformats.org/officeDocument/2006/relationships/hyperlink" Target="https://www.justice.gov/jmd/procurement-services-staff" TargetMode="External"/><Relationship Id="rId1141" Type="http://schemas.openxmlformats.org/officeDocument/2006/relationships/hyperlink" Target="https://oig.justice.gov/about/contracting" TargetMode="External"/><Relationship Id="rId1142" Type="http://schemas.openxmlformats.org/officeDocument/2006/relationships/hyperlink" Target="https://www.usmarshals.gov/business/index.html" TargetMode="External"/><Relationship Id="rId554" Type="http://schemas.openxmlformats.org/officeDocument/2006/relationships/hyperlink" Target="mailto:preservation@neh.gov" TargetMode="External"/><Relationship Id="rId1143" Type="http://schemas.openxmlformats.org/officeDocument/2006/relationships/hyperlink" Target="http://www.justice.gov/business/" TargetMode="External"/><Relationship Id="rId553" Type="http://schemas.openxmlformats.org/officeDocument/2006/relationships/hyperlink" Target="https://www.neh.gov/grants/preservation/national-digital-newspaper-program" TargetMode="External"/><Relationship Id="rId1144" Type="http://schemas.openxmlformats.org/officeDocument/2006/relationships/hyperlink" Target="https://www.bja.gov/funding.aspx" TargetMode="External"/><Relationship Id="rId552" Type="http://schemas.openxmlformats.org/officeDocument/2006/relationships/hyperlink" Target="https://sam.gov/content/assistance-listings" TargetMode="External"/><Relationship Id="rId1145" Type="http://schemas.openxmlformats.org/officeDocument/2006/relationships/hyperlink" Target="https://bjs.gov/index.cfm?ty=fun" TargetMode="External"/><Relationship Id="rId551" Type="http://schemas.openxmlformats.org/officeDocument/2006/relationships/hyperlink" Target="https://www.grants.gov/search-results-detail/352707" TargetMode="External"/><Relationship Id="rId1146" Type="http://schemas.openxmlformats.org/officeDocument/2006/relationships/hyperlink" Target="https://www.ncjrs.gov/fedgrant.html" TargetMode="External"/><Relationship Id="rId495" Type="http://schemas.openxmlformats.org/officeDocument/2006/relationships/hyperlink" Target="about:blank" TargetMode="External"/><Relationship Id="rId494" Type="http://schemas.openxmlformats.org/officeDocument/2006/relationships/hyperlink" Target="https://www.dol.gov/vets/aboutvets/regionaloffices/map.htm" TargetMode="External"/><Relationship Id="rId493" Type="http://schemas.openxmlformats.org/officeDocument/2006/relationships/hyperlink" Target="https://www.grants.gov/search-results-detail/356141" TargetMode="External"/><Relationship Id="rId492" Type="http://schemas.openxmlformats.org/officeDocument/2006/relationships/hyperlink" Target="mailto:grants@ncjrs.gov" TargetMode="External"/><Relationship Id="rId499" Type="http://schemas.openxmlformats.org/officeDocument/2006/relationships/hyperlink" Target="https://www.grants.gov/web/grants/view-opportunity.html?oppId=325616" TargetMode="External"/><Relationship Id="rId498" Type="http://schemas.openxmlformats.org/officeDocument/2006/relationships/hyperlink" Target="mailto:McEnery.Jenifer@dol.gov" TargetMode="External"/><Relationship Id="rId497" Type="http://schemas.openxmlformats.org/officeDocument/2006/relationships/hyperlink" Target="https://www.grants.gov/custom/viewOppDetails.jsp#relatedDocumentsTab" TargetMode="External"/><Relationship Id="rId496" Type="http://schemas.openxmlformats.org/officeDocument/2006/relationships/hyperlink" Target="https://www.grants.gov/web/grants/view-opportunity.html?oppId=345327" TargetMode="External"/><Relationship Id="rId907" Type="http://schemas.openxmlformats.org/officeDocument/2006/relationships/image" Target="media/image45.jpg"/><Relationship Id="rId906" Type="http://schemas.openxmlformats.org/officeDocument/2006/relationships/hyperlink" Target="https://sam.gov/content/assistance-listings" TargetMode="External"/><Relationship Id="rId905" Type="http://schemas.openxmlformats.org/officeDocument/2006/relationships/hyperlink" Target="https://www.epa.gov/grants/special-appropriation-act-projects" TargetMode="External"/><Relationship Id="rId904" Type="http://schemas.openxmlformats.org/officeDocument/2006/relationships/hyperlink" Target="https://www.epa.gov/grants/specific-epa-grant-programs" TargetMode="External"/><Relationship Id="rId909" Type="http://schemas.openxmlformats.org/officeDocument/2006/relationships/hyperlink" Target="https://www3.epa.gov/grants-training/accurately_completing_the_mbe_wbe_utilization_report_epa_form_5700_52a/story.html" TargetMode="External"/><Relationship Id="rId908" Type="http://schemas.openxmlformats.org/officeDocument/2006/relationships/hyperlink" Target="https://www.epa.gov/grants/recipient-training-opportunities" TargetMode="External"/><Relationship Id="rId903" Type="http://schemas.openxmlformats.org/officeDocument/2006/relationships/hyperlink" Target="https://www.epa.gov/grants/regional-grants-information" TargetMode="External"/><Relationship Id="rId902" Type="http://schemas.openxmlformats.org/officeDocument/2006/relationships/hyperlink" Target="https://www.grants.gov/web/grants/search-grants.html" TargetMode="External"/><Relationship Id="rId901" Type="http://schemas.openxmlformats.org/officeDocument/2006/relationships/image" Target="media/image43.jpg"/><Relationship Id="rId900" Type="http://schemas.openxmlformats.org/officeDocument/2006/relationships/hyperlink" Target="https://www.energy.gov/energy-economy/funding-financing" TargetMode="External"/><Relationship Id="rId929" Type="http://schemas.openxmlformats.org/officeDocument/2006/relationships/hyperlink" Target="https://www.epa.gov/grants/epa-grants-management-training-applicants-and-recipients" TargetMode="External"/><Relationship Id="rId928" Type="http://schemas.openxmlformats.org/officeDocument/2006/relationships/hyperlink" Target="https://www.epa.gov/grants/epa-grants-policy-resources" TargetMode="External"/><Relationship Id="rId927" Type="http://schemas.openxmlformats.org/officeDocument/2006/relationships/hyperlink" Target="https://www.epa.gov/grants/developing-budget-webinar-september-20-2022" TargetMode="External"/><Relationship Id="rId926" Type="http://schemas.openxmlformats.org/officeDocument/2006/relationships/hyperlink" Target="https://www.epa.gov/grants/complying-epa-assistance-agreements-webinar-september-22-2022" TargetMode="External"/><Relationship Id="rId921" Type="http://schemas.openxmlformats.org/officeDocument/2006/relationships/hyperlink" Target="https://www.epa.gov/grants/indirect-cost-rates-webinar-december-6-2023" TargetMode="External"/><Relationship Id="rId920" Type="http://schemas.openxmlformats.org/officeDocument/2006/relationships/hyperlink" Target="https://www.epa.gov/grants/procurement-subawards-and-participant-support-costs-webinar-march-27-2024" TargetMode="External"/><Relationship Id="rId925" Type="http://schemas.openxmlformats.org/officeDocument/2006/relationships/hyperlink" Target="https://www.epa.gov/grants/financial-management-webinar-march-15-2023" TargetMode="External"/><Relationship Id="rId924" Type="http://schemas.openxmlformats.org/officeDocument/2006/relationships/hyperlink" Target="https://www.epa.gov/grants/what-expect-when-youre-expecting-grant-march-29-2023" TargetMode="External"/><Relationship Id="rId923" Type="http://schemas.openxmlformats.org/officeDocument/2006/relationships/hyperlink" Target="https://www.epa.gov/grants/applying-non-competitive-epa-grants-webinar-september-19-2023" TargetMode="External"/><Relationship Id="rId922" Type="http://schemas.openxmlformats.org/officeDocument/2006/relationships/hyperlink" Target="https://www.epa.gov/grants/epa-grant-terms-and-conditions-fiscal-year-2024-webinar-september-28-2023" TargetMode="External"/><Relationship Id="rId918" Type="http://schemas.openxmlformats.org/officeDocument/2006/relationships/hyperlink" Target="https://www.epa.gov/grants/fair-share-objectives-webinar-april-30-2024" TargetMode="External"/><Relationship Id="rId917" Type="http://schemas.openxmlformats.org/officeDocument/2006/relationships/hyperlink" Target="https://www.epa.gov/grants/fraud-awareness-and-prevention-june-20-2024" TargetMode="External"/><Relationship Id="rId916" Type="http://schemas.openxmlformats.org/officeDocument/2006/relationships/hyperlink" Target="https://www.epa.gov/grants/competition-process-webinar-september-12-2024" TargetMode="External"/><Relationship Id="rId915" Type="http://schemas.openxmlformats.org/officeDocument/2006/relationships/hyperlink" Target="https://www.epa.gov/grants/training-epa-pass-through-grant-applicants-recipients-and-subrecipients-september-18-2024" TargetMode="External"/><Relationship Id="rId919" Type="http://schemas.openxmlformats.org/officeDocument/2006/relationships/hyperlink" Target="https://www.epa.gov/grants/new-epa-davis-bacon-grant-term-and-condition-webinar-march-28-2024" TargetMode="External"/><Relationship Id="rId910" Type="http://schemas.openxmlformats.org/officeDocument/2006/relationships/hyperlink" Target="https://www.epa.gov/grants/epa-grants-webinars" TargetMode="External"/><Relationship Id="rId914" Type="http://schemas.openxmlformats.org/officeDocument/2006/relationships/hyperlink" Target="https://www.epa.gov/grants/federal-civil-rights-compliance-recipients-subrecipients-epa-financial-assistance-september" TargetMode="External"/><Relationship Id="rId913" Type="http://schemas.openxmlformats.org/officeDocument/2006/relationships/hyperlink" Target="https://www.epa.gov/grants/2024-revisions-2-cfr-part-200-regulations-october-9-2024" TargetMode="External"/><Relationship Id="rId912" Type="http://schemas.openxmlformats.org/officeDocument/2006/relationships/hyperlink" Target="https://www.epa.gov/grants/federal-civil-rights-compliance-recipients-subrecipients-epa-financial-assistance-september" TargetMode="External"/><Relationship Id="rId911" Type="http://schemas.openxmlformats.org/officeDocument/2006/relationships/hyperlink" Target="https://www.epa.gov/grants/training-epa-pass-through-grant-applicants-recipients-and-subrecipients-september-18-2024" TargetMode="External"/><Relationship Id="rId1213" Type="http://schemas.openxmlformats.org/officeDocument/2006/relationships/hyperlink" Target="https://mahernet.adobeconnect.com/_a14339732/pujvqb6crix3/" TargetMode="External"/><Relationship Id="rId1214" Type="http://schemas.openxmlformats.org/officeDocument/2006/relationships/hyperlink" Target="https://d2leuf3vilid4d.cloudfront.net/MediaFiles/ws/REO/Folders/%7BE513CD3B-7D6F-487C-AC03-CAB19750B819%7D/637826047591783137/index.htm?rev=" TargetMode="External"/><Relationship Id="rId1215" Type="http://schemas.openxmlformats.org/officeDocument/2006/relationships/hyperlink" Target="https://d2leuf3vilid4d.cloudfront.net/MediaFiles/ws/youth/Folders/%7BF4098D18-34AA-472F-91C6-EC712DE267DB%7D/637834541903498272/index.htm?rev=" TargetMode="External"/><Relationship Id="rId1216" Type="http://schemas.openxmlformats.org/officeDocument/2006/relationships/hyperlink" Target="https://collegeconnection.workforcegps.org/resources/2022/03/15/15/04/Prospective-Applicant-Webcast-Strengthening-Community-Colleges-FOA-Second-Round" TargetMode="External"/><Relationship Id="rId1217" Type="http://schemas.openxmlformats.org/officeDocument/2006/relationships/hyperlink" Target="https://youthbuild.workforcegps.org/resources/2022/12/29/20/54/2022-YouthBuild-Funding-Opportunity-Prospective-Applicant-Webcast" TargetMode="External"/><Relationship Id="rId1218" Type="http://schemas.openxmlformats.org/officeDocument/2006/relationships/hyperlink" Target="https://www.dol.gov/agencies/ilab/opportunities-for-funding" TargetMode="External"/><Relationship Id="rId1219" Type="http://schemas.openxmlformats.org/officeDocument/2006/relationships/hyperlink" Target="https://www.dol.gov/agencies/eta/grants" TargetMode="External"/><Relationship Id="rId866" Type="http://schemas.openxmlformats.org/officeDocument/2006/relationships/hyperlink" Target="https://www.ed.gov/sites/ed/files/documents/peer-review/peer-reviewer-toolkit.pptx" TargetMode="External"/><Relationship Id="rId865" Type="http://schemas.openxmlformats.org/officeDocument/2006/relationships/hyperlink" Target="https://www.ed.gov/grants-and-programs/manage-your-grant/uniform-administrative-requirements-cost-principles-and-audit-requirements-for-federal-awards-us-department-of-education" TargetMode="External"/><Relationship Id="rId864" Type="http://schemas.openxmlformats.org/officeDocument/2006/relationships/hyperlink" Target="https://www.ed.gov/fund/grant/about/risk-management-tools.html?src=grants-page" TargetMode="External"/><Relationship Id="rId863" Type="http://schemas.openxmlformats.org/officeDocument/2006/relationships/hyperlink" Target="http://ies.ed.gov/funding" TargetMode="External"/><Relationship Id="rId869" Type="http://schemas.openxmlformats.org/officeDocument/2006/relationships/hyperlink" Target="https://www.federalregister.gov/documents/2024/04/19/2024-08341/peer-review-opportunities-with-the-us-department-of-educations-office-of-elementary-and-secondary" TargetMode="External"/><Relationship Id="rId868" Type="http://schemas.openxmlformats.org/officeDocument/2006/relationships/hyperlink" Target="https://www.ed.gov/sites/ed/files/fund/grant/about/discretionary/2023-non-regulatory-guidance-evidence.pdf" TargetMode="External"/><Relationship Id="rId867" Type="http://schemas.openxmlformats.org/officeDocument/2006/relationships/hyperlink" Target="https://www.ed.gov/about/business-with-ed/contracts-and-acquisitions/build-america-buy-america-waivers" TargetMode="External"/><Relationship Id="rId862" Type="http://schemas.openxmlformats.org/officeDocument/2006/relationships/hyperlink" Target="http://www.grants.gov/" TargetMode="External"/><Relationship Id="rId861" Type="http://schemas.openxmlformats.org/officeDocument/2006/relationships/hyperlink" Target="https://www.ed.gov/programs/find/title/index.html?src=grants-page" TargetMode="External"/><Relationship Id="rId1210" Type="http://schemas.openxmlformats.org/officeDocument/2006/relationships/hyperlink" Target="https://www.youtube.com/watch?v=G7aNGYBe_qE" TargetMode="External"/><Relationship Id="rId860" Type="http://schemas.openxmlformats.org/officeDocument/2006/relationships/hyperlink" Target="https://studentaid.gov/understand-aid/types#grants" TargetMode="External"/><Relationship Id="rId1211" Type="http://schemas.openxmlformats.org/officeDocument/2006/relationships/hyperlink" Target="https://www.youtube.com/watch?v=MnTFzgFRGBo" TargetMode="External"/><Relationship Id="rId1212" Type="http://schemas.openxmlformats.org/officeDocument/2006/relationships/hyperlink" Target="https://d2leuf3vilid4d.cloudfront.net/MediaFiles/ws/REO/Folders/%7B83C08078-06BC-4B83-9FCA-B36176E0DE50%7D/637829454239438146/index.htm?rev=" TargetMode="External"/><Relationship Id="rId1202" Type="http://schemas.openxmlformats.org/officeDocument/2006/relationships/hyperlink" Target="https://www.dol.gov/grants#action" TargetMode="External"/><Relationship Id="rId1203" Type="http://schemas.openxmlformats.org/officeDocument/2006/relationships/hyperlink" Target="https://www.dol.gov/grants#action" TargetMode="External"/><Relationship Id="rId1204" Type="http://schemas.openxmlformats.org/officeDocument/2006/relationships/image" Target="media/image58.jpg"/><Relationship Id="rId1205" Type="http://schemas.openxmlformats.org/officeDocument/2006/relationships/hyperlink" Target="https://www.dol.gov/grants#action" TargetMode="External"/><Relationship Id="rId1206" Type="http://schemas.openxmlformats.org/officeDocument/2006/relationships/image" Target="media/image59.png"/><Relationship Id="rId1207" Type="http://schemas.openxmlformats.org/officeDocument/2006/relationships/image" Target="media/image66.png"/><Relationship Id="rId1208" Type="http://schemas.openxmlformats.org/officeDocument/2006/relationships/hyperlink" Target="https://www.youtube.com/watch?v=MkgqTHpTT9Q" TargetMode="External"/><Relationship Id="rId1209" Type="http://schemas.openxmlformats.org/officeDocument/2006/relationships/hyperlink" Target="https://www.dol.gov/sites/dolgov/files/general/grants/DOLGrantsWebinar.pptx" TargetMode="External"/><Relationship Id="rId855" Type="http://schemas.openxmlformats.org/officeDocument/2006/relationships/hyperlink" Target="http://fafsa.gov/" TargetMode="External"/><Relationship Id="rId854" Type="http://schemas.openxmlformats.org/officeDocument/2006/relationships/hyperlink" Target="http://fafsa.gov/" TargetMode="External"/><Relationship Id="rId853" Type="http://schemas.openxmlformats.org/officeDocument/2006/relationships/hyperlink" Target="https://www2.ed.gov/programs/fpg/index.html" TargetMode="External"/><Relationship Id="rId852" Type="http://schemas.openxmlformats.org/officeDocument/2006/relationships/hyperlink" Target="https://www.g5.gov/int/wps/portal/!ut/p/c1/04_SB8K8xLLM9MSSzPy8xBz9CP0os_hAL_cwT0dLAwN3Pz9HAyOPMF-TMF9DIwMDI30_j_zcVP2CbEdFAA534aQ!/dl2/d1/L2dJQSEvUUt3QS9ZQnB3LzZfOUZVUk8zS1NVVkpNNTBJQU8zQko0UjAwQTY!/" TargetMode="External"/><Relationship Id="rId859" Type="http://schemas.openxmlformats.org/officeDocument/2006/relationships/hyperlink" Target="https://studentaid.gov/understand-aid/types" TargetMode="External"/><Relationship Id="rId858" Type="http://schemas.openxmlformats.org/officeDocument/2006/relationships/hyperlink" Target="https://studentaid.gov/understand-aid/types" TargetMode="External"/><Relationship Id="rId857" Type="http://schemas.openxmlformats.org/officeDocument/2006/relationships/hyperlink" Target="https://studentaid.gov/understand-aid/types" TargetMode="External"/><Relationship Id="rId856" Type="http://schemas.openxmlformats.org/officeDocument/2006/relationships/hyperlink" Target="http://fafsa.gov/" TargetMode="External"/><Relationship Id="rId851" Type="http://schemas.openxmlformats.org/officeDocument/2006/relationships/hyperlink" Target="https://www.grants.gov/search-grants.html?agencyCode=ED" TargetMode="External"/><Relationship Id="rId850" Type="http://schemas.openxmlformats.org/officeDocument/2006/relationships/hyperlink" Target="https://www2.ed.gov/fund/grant/apply/appforms/appforms.html" TargetMode="External"/><Relationship Id="rId1200" Type="http://schemas.openxmlformats.org/officeDocument/2006/relationships/image" Target="media/image62.jpg"/><Relationship Id="rId1201" Type="http://schemas.openxmlformats.org/officeDocument/2006/relationships/hyperlink" Target="https://www.dol.gov/grants#apply" TargetMode="External"/><Relationship Id="rId1235" Type="http://schemas.openxmlformats.org/officeDocument/2006/relationships/hyperlink" Target="https://www.dol.gov/agencies/eta/grants/apply" TargetMode="External"/><Relationship Id="rId1236" Type="http://schemas.openxmlformats.org/officeDocument/2006/relationships/hyperlink" Target="https://grantsapplicationandmanagement.workforcegps.org/resources/2022/05/10/15/23/How-to-Apply-for-a-Grant" TargetMode="External"/><Relationship Id="rId1237" Type="http://schemas.openxmlformats.org/officeDocument/2006/relationships/hyperlink" Target="https://www.dol.gov/general/grants/howto" TargetMode="External"/><Relationship Id="rId1238" Type="http://schemas.openxmlformats.org/officeDocument/2006/relationships/hyperlink" Target="https://www.doleta.gov/grants/" TargetMode="External"/><Relationship Id="rId1239" Type="http://schemas.openxmlformats.org/officeDocument/2006/relationships/hyperlink" Target="https://www.dol.gov/general/grants/howto" TargetMode="External"/><Relationship Id="rId409" Type="http://schemas.openxmlformats.org/officeDocument/2006/relationships/hyperlink" Target="https://www.grants.gov/search-results-detail/357009" TargetMode="External"/><Relationship Id="rId404" Type="http://schemas.openxmlformats.org/officeDocument/2006/relationships/hyperlink" Target="https://www.grants.gov/search-results-detail/357015" TargetMode="External"/><Relationship Id="rId888" Type="http://schemas.openxmlformats.org/officeDocument/2006/relationships/image" Target="media/image42.png"/><Relationship Id="rId403" Type="http://schemas.openxmlformats.org/officeDocument/2006/relationships/hyperlink" Target="https://www.grants.gov/search-results-detail/356979" TargetMode="External"/><Relationship Id="rId887" Type="http://schemas.openxmlformats.org/officeDocument/2006/relationships/image" Target="media/image37.png"/><Relationship Id="rId402" Type="http://schemas.openxmlformats.org/officeDocument/2006/relationships/hyperlink" Target="https://www.grants.gov/search-results-detail/356978" TargetMode="External"/><Relationship Id="rId886" Type="http://schemas.openxmlformats.org/officeDocument/2006/relationships/hyperlink" Target="https://www2.ed.gov/fund/grant/find/edlite-forecast.html" TargetMode="External"/><Relationship Id="rId401" Type="http://schemas.openxmlformats.org/officeDocument/2006/relationships/hyperlink" Target="https://www.grants.gov/search-results-detail/356981" TargetMode="External"/><Relationship Id="rId885" Type="http://schemas.openxmlformats.org/officeDocument/2006/relationships/hyperlink" Target="https://www.sam.gov" TargetMode="External"/><Relationship Id="rId408" Type="http://schemas.openxmlformats.org/officeDocument/2006/relationships/hyperlink" Target="https://www.grants.gov/search-results-detail/357017" TargetMode="External"/><Relationship Id="rId407" Type="http://schemas.openxmlformats.org/officeDocument/2006/relationships/hyperlink" Target="https://www.grants.gov/search-results-detail/357016" TargetMode="External"/><Relationship Id="rId406" Type="http://schemas.openxmlformats.org/officeDocument/2006/relationships/hyperlink" Target="https://www.grants.gov/search-results-detail/356999" TargetMode="External"/><Relationship Id="rId405" Type="http://schemas.openxmlformats.org/officeDocument/2006/relationships/hyperlink" Target="https://www.grants.gov/search-results-detail/357006" TargetMode="External"/><Relationship Id="rId889" Type="http://schemas.openxmlformats.org/officeDocument/2006/relationships/image" Target="media/image35.png"/><Relationship Id="rId880" Type="http://schemas.openxmlformats.org/officeDocument/2006/relationships/hyperlink" Target="https://www2.ed.gov/fund/grant/find/edlite-forecast.html#chart4" TargetMode="External"/><Relationship Id="rId1230" Type="http://schemas.openxmlformats.org/officeDocument/2006/relationships/hyperlink" Target="http://www.dol.gov/odep/" TargetMode="External"/><Relationship Id="rId400" Type="http://schemas.openxmlformats.org/officeDocument/2006/relationships/hyperlink" Target="https://www.grants.gov/search-results-detail/356982" TargetMode="External"/><Relationship Id="rId884" Type="http://schemas.openxmlformats.org/officeDocument/2006/relationships/hyperlink" Target="https://www.g5.gov" TargetMode="External"/><Relationship Id="rId1231" Type="http://schemas.openxmlformats.org/officeDocument/2006/relationships/hyperlink" Target="http://www.dol.gov/oasam/grants/grants-oasam.htm" TargetMode="External"/><Relationship Id="rId883" Type="http://schemas.openxmlformats.org/officeDocument/2006/relationships/hyperlink" Target="https://www2.ed.gov/fund/grant/find/edlite-forecast.html#chart6" TargetMode="External"/><Relationship Id="rId1232" Type="http://schemas.openxmlformats.org/officeDocument/2006/relationships/hyperlink" Target="https://www.dol.gov/agencies/wb/topics/apprenticeships" TargetMode="External"/><Relationship Id="rId882" Type="http://schemas.openxmlformats.org/officeDocument/2006/relationships/hyperlink" Target="https://www2.ed.gov/fund/grant/find/edlite-forecast.html#chart5" TargetMode="External"/><Relationship Id="rId1233" Type="http://schemas.openxmlformats.org/officeDocument/2006/relationships/hyperlink" Target="https://www.youtube.com/c/GrantsGovUS/videos" TargetMode="External"/><Relationship Id="rId881" Type="http://schemas.openxmlformats.org/officeDocument/2006/relationships/hyperlink" Target="https://www2.ed.gov/fund/grant/find/edlite-forecast.html#chart5" TargetMode="External"/><Relationship Id="rId1234" Type="http://schemas.openxmlformats.org/officeDocument/2006/relationships/hyperlink" Target="https://www.workforcegps.org/login?siteFor=TA-Help&amp;returnUrl=https://tahelp.workforcegps.org/" TargetMode="External"/><Relationship Id="rId1224" Type="http://schemas.openxmlformats.org/officeDocument/2006/relationships/hyperlink" Target="http://www.dol.gov/vets/grants/grant3/main.htm" TargetMode="External"/><Relationship Id="rId1225" Type="http://schemas.openxmlformats.org/officeDocument/2006/relationships/hyperlink" Target="http://www.dol.gov/elaws/vets/vetpref/choice.htm" TargetMode="External"/><Relationship Id="rId1226" Type="http://schemas.openxmlformats.org/officeDocument/2006/relationships/hyperlink" Target="http://www.dol.gov/vets/grants/grant2/main.htm" TargetMode="External"/><Relationship Id="rId1227" Type="http://schemas.openxmlformats.org/officeDocument/2006/relationships/hyperlink" Target="http://www.dol.gov/oasam/grants/grants-oasam.htm" TargetMode="External"/><Relationship Id="rId1228" Type="http://schemas.openxmlformats.org/officeDocument/2006/relationships/hyperlink" Target="https://www.osha.gov/harwoodgrants" TargetMode="External"/><Relationship Id="rId1229" Type="http://schemas.openxmlformats.org/officeDocument/2006/relationships/hyperlink" Target="https://www.msha.gov/training-education/training-programs-courses" TargetMode="External"/><Relationship Id="rId877" Type="http://schemas.openxmlformats.org/officeDocument/2006/relationships/hyperlink" Target="https://www2.ed.gov/fund/grant/find/edlite-forecast.html#chart2" TargetMode="External"/><Relationship Id="rId876" Type="http://schemas.openxmlformats.org/officeDocument/2006/relationships/hyperlink" Target="https://www2.ed.gov/fund/grant/find/edlite-forecast.html#chart1" TargetMode="External"/><Relationship Id="rId875" Type="http://schemas.openxmlformats.org/officeDocument/2006/relationships/hyperlink" Target="https://www2.ed.gov/fund/grant/apply/sam-faqs.html" TargetMode="External"/><Relationship Id="rId874" Type="http://schemas.openxmlformats.org/officeDocument/2006/relationships/image" Target="media/image50.png"/><Relationship Id="rId879" Type="http://schemas.openxmlformats.org/officeDocument/2006/relationships/hyperlink" Target="https://www2.ed.gov/fund/grant/find/edlite-forecast.html#chart3a" TargetMode="External"/><Relationship Id="rId878" Type="http://schemas.openxmlformats.org/officeDocument/2006/relationships/hyperlink" Target="https://www2.ed.gov/fund/grant/find/edlite-forecast.html#chart3" TargetMode="External"/><Relationship Id="rId873" Type="http://schemas.openxmlformats.org/officeDocument/2006/relationships/hyperlink" Target="https://www2.ed.gov/fund/grants-apply.html?src=pn" TargetMode="External"/><Relationship Id="rId1220" Type="http://schemas.openxmlformats.org/officeDocument/2006/relationships/hyperlink" Target="https://www.dol.gov/agencies/ilab/resources/grants" TargetMode="External"/><Relationship Id="rId872" Type="http://schemas.openxmlformats.org/officeDocument/2006/relationships/hyperlink" Target="https://www.ed.gov/sites/ed/files/policy/fund/guid/americorps-matching-letter.pdf?src=grants-page" TargetMode="External"/><Relationship Id="rId1221" Type="http://schemas.openxmlformats.org/officeDocument/2006/relationships/hyperlink" Target="http://www.dol.gov/general/business" TargetMode="External"/><Relationship Id="rId871" Type="http://schemas.openxmlformats.org/officeDocument/2006/relationships/hyperlink" Target="https://www.ed.gov/sites/ed/files/documents/funding-101/g5-returning-interest.pdf" TargetMode="External"/><Relationship Id="rId1222" Type="http://schemas.openxmlformats.org/officeDocument/2006/relationships/hyperlink" Target="https://www.dol.gov/agencies/vets/serviceproviders/grants" TargetMode="External"/><Relationship Id="rId870" Type="http://schemas.openxmlformats.org/officeDocument/2006/relationships/hyperlink" Target="https://www.ed.gov/fund/grant/about/requesting-reconsideration.html?src=grants-page" TargetMode="External"/><Relationship Id="rId1223" Type="http://schemas.openxmlformats.org/officeDocument/2006/relationships/hyperlink" Target="http://www.dol.gov/vets/grants/grants/main.htm" TargetMode="External"/><Relationship Id="rId829" Type="http://schemas.openxmlformats.org/officeDocument/2006/relationships/hyperlink" Target="https://www.nationalservice.gov/" TargetMode="External"/><Relationship Id="rId828" Type="http://schemas.openxmlformats.org/officeDocument/2006/relationships/hyperlink" Target="mailto:HI@cns.gov" TargetMode="External"/><Relationship Id="rId827" Type="http://schemas.openxmlformats.org/officeDocument/2006/relationships/hyperlink" Target="https://americorps.gov/national-service-report/hi" TargetMode="External"/><Relationship Id="rId822" Type="http://schemas.openxmlformats.org/officeDocument/2006/relationships/hyperlink" Target="https://americorps.gov/sites/default/files/upload/state_profiles/pdf_2024/HI_CoverPage.pdf" TargetMode="External"/><Relationship Id="rId821" Type="http://schemas.openxmlformats.org/officeDocument/2006/relationships/hyperlink" Target="https://americorps.gov/sites/default/files/upload/state_profiles/pdf_2024/HI_Combined.pdf" TargetMode="External"/><Relationship Id="rId820" Type="http://schemas.openxmlformats.org/officeDocument/2006/relationships/image" Target="media/image4.jpg"/><Relationship Id="rId826" Type="http://schemas.openxmlformats.org/officeDocument/2006/relationships/hyperlink" Target="https://americorps.gov/sites/default/files/upload/state_profiles/pdf_2024/HI_Inv_Combined.pdf" TargetMode="External"/><Relationship Id="rId825" Type="http://schemas.openxmlformats.org/officeDocument/2006/relationships/hyperlink" Target="https://americorps.gov/sites/default/files/upload/state_profiles/pdf_2024/HI_SrvLoc.pdf" TargetMode="External"/><Relationship Id="rId824" Type="http://schemas.openxmlformats.org/officeDocument/2006/relationships/hyperlink" Target="https://americorps.gov/sites/default/files/upload/state_profiles/pdf_2024/HI_Project.pdf" TargetMode="External"/><Relationship Id="rId823" Type="http://schemas.openxmlformats.org/officeDocument/2006/relationships/hyperlink" Target="https://americorps.gov/sites/default/files/upload/state_profiles/pdf_2024/HI_Glance.pdf" TargetMode="External"/><Relationship Id="rId819" Type="http://schemas.openxmlformats.org/officeDocument/2006/relationships/hyperlink" Target="https://www.americorps.gov/partner/funding-opportunities" TargetMode="External"/><Relationship Id="rId818" Type="http://schemas.openxmlformats.org/officeDocument/2006/relationships/hyperlink" Target="https://www.americorps.gov/partner/funding-opportunities/funded-grants" TargetMode="External"/><Relationship Id="rId817" Type="http://schemas.openxmlformats.org/officeDocument/2006/relationships/hyperlink" Target="https://americorps.gov/partner/funding-opportunities/closed-funding-opportunities" TargetMode="External"/><Relationship Id="rId816" Type="http://schemas.openxmlformats.org/officeDocument/2006/relationships/hyperlink" Target="https://americorps.gov/funding-opportunity/fy-2025-americorps-state-national-grants" TargetMode="External"/><Relationship Id="rId811" Type="http://schemas.openxmlformats.org/officeDocument/2006/relationships/hyperlink" Target="https://www.americorps.gov/funding-opportunity/americorps-nccc-traditional" TargetMode="External"/><Relationship Id="rId810" Type="http://schemas.openxmlformats.org/officeDocument/2006/relationships/hyperlink" Target="https://www.americorps.gov/funding-opportunity/americorps-nccc-traditional" TargetMode="External"/><Relationship Id="rId815" Type="http://schemas.openxmlformats.org/officeDocument/2006/relationships/hyperlink" Target="https://americorps.gov/funding-opportunity/fy-2025-americorps-state-national-grants" TargetMode="External"/><Relationship Id="rId814" Type="http://schemas.openxmlformats.org/officeDocument/2006/relationships/hyperlink" Target="https://www.americorps.gov/funding-opportunity/americorps-nccc-fema-corps" TargetMode="External"/><Relationship Id="rId813" Type="http://schemas.openxmlformats.org/officeDocument/2006/relationships/hyperlink" Target="https://www.americorps.gov/funding-opportunity/americorps-nccc-traditional-disaster-response" TargetMode="External"/><Relationship Id="rId812" Type="http://schemas.openxmlformats.org/officeDocument/2006/relationships/hyperlink" Target="https://www.americorps.gov/funding-opportunity/americorps-nccc-traditional-disaster-response" TargetMode="External"/><Relationship Id="rId849" Type="http://schemas.openxmlformats.org/officeDocument/2006/relationships/hyperlink" Target="https://www2.ed.gov/fund/grant/apply/grantapps/index.html" TargetMode="External"/><Relationship Id="rId844" Type="http://schemas.openxmlformats.org/officeDocument/2006/relationships/hyperlink" Target="http://business.defense.gov" TargetMode="External"/><Relationship Id="rId843" Type="http://schemas.openxmlformats.org/officeDocument/2006/relationships/hyperlink" Target="https://www.sba.gov/federal-contracting/contracting-assistance-programs/small-disadvantaged-business" TargetMode="External"/><Relationship Id="rId842" Type="http://schemas.openxmlformats.org/officeDocument/2006/relationships/hyperlink" Target="http://www.sba.gov/federal-contracting/contracting-assistance-programs/hubzone-program" TargetMode="External"/><Relationship Id="rId841" Type="http://schemas.openxmlformats.org/officeDocument/2006/relationships/hyperlink" Target="http://www.sba.gov/federal-contracting/contracting-assistance-programs/veteran-assistance-programs" TargetMode="External"/><Relationship Id="rId848" Type="http://schemas.openxmlformats.org/officeDocument/2006/relationships/hyperlink" Target="https://www2.ed.gov/fund/grant/about/discretionary/index.html" TargetMode="External"/><Relationship Id="rId847" Type="http://schemas.openxmlformats.org/officeDocument/2006/relationships/hyperlink" Target="https://studentaid.gov/understand-aid/types#grants?src=banner" TargetMode="External"/><Relationship Id="rId846" Type="http://schemas.openxmlformats.org/officeDocument/2006/relationships/hyperlink" Target="https://www2.ed.gov/fund/grant/apply/grantapps/index.html?src=banner" TargetMode="External"/><Relationship Id="rId845" Type="http://schemas.openxmlformats.org/officeDocument/2006/relationships/image" Target="media/image32.gif"/><Relationship Id="rId840" Type="http://schemas.openxmlformats.org/officeDocument/2006/relationships/hyperlink" Target="https://www.sba.gov/federal-contracting/contracting-assistance-programs/women-owned-small-business-federal-contract-program" TargetMode="External"/><Relationship Id="rId839" Type="http://schemas.openxmlformats.org/officeDocument/2006/relationships/image" Target="media/image46.png"/><Relationship Id="rId838" Type="http://schemas.openxmlformats.org/officeDocument/2006/relationships/image" Target="media/image34.jpg"/><Relationship Id="rId833" Type="http://schemas.openxmlformats.org/officeDocument/2006/relationships/image" Target="media/image12.jpg"/><Relationship Id="rId832" Type="http://schemas.openxmlformats.org/officeDocument/2006/relationships/image" Target="media/image11.png"/><Relationship Id="rId831" Type="http://schemas.openxmlformats.org/officeDocument/2006/relationships/image" Target="media/image13.png"/><Relationship Id="rId830" Type="http://schemas.openxmlformats.org/officeDocument/2006/relationships/image" Target="media/image1.gif"/><Relationship Id="rId837" Type="http://schemas.openxmlformats.org/officeDocument/2006/relationships/image" Target="media/image31.jpg"/><Relationship Id="rId836" Type="http://schemas.openxmlformats.org/officeDocument/2006/relationships/image" Target="media/image7.png"/><Relationship Id="rId835" Type="http://schemas.openxmlformats.org/officeDocument/2006/relationships/image" Target="media/image9.jpg"/><Relationship Id="rId834" Type="http://schemas.openxmlformats.org/officeDocument/2006/relationships/image" Target="media/image5.jpg"/><Relationship Id="rId469" Type="http://schemas.openxmlformats.org/officeDocument/2006/relationships/hyperlink" Target="https://www.grants.gov/search-results-detail/356929" TargetMode="External"/><Relationship Id="rId468" Type="http://schemas.openxmlformats.org/officeDocument/2006/relationships/hyperlink" Target="mailto:AQD_PMB_ESP@ibc.doi.gov" TargetMode="External"/><Relationship Id="rId467" Type="http://schemas.openxmlformats.org/officeDocument/2006/relationships/hyperlink" Target="mailto:AQD_PMB_ESP@ibc.doi.gov" TargetMode="External"/><Relationship Id="rId1290" Type="http://schemas.openxmlformats.org/officeDocument/2006/relationships/hyperlink" Target="https://new.nsf.gov/funding/opportunities" TargetMode="External"/><Relationship Id="rId1291" Type="http://schemas.openxmlformats.org/officeDocument/2006/relationships/hyperlink" Target="https://www.nsf.gov/funding/pgm_sro.jsp" TargetMode="External"/><Relationship Id="rId1292" Type="http://schemas.openxmlformats.org/officeDocument/2006/relationships/hyperlink" Target="https://new.nsf.gov/bio" TargetMode="External"/><Relationship Id="rId462" Type="http://schemas.openxmlformats.org/officeDocument/2006/relationships/hyperlink" Target="http://go.nps.gov/sat" TargetMode="External"/><Relationship Id="rId1293" Type="http://schemas.openxmlformats.org/officeDocument/2006/relationships/hyperlink" Target="https://new.nsf.gov/bio" TargetMode="External"/><Relationship Id="rId461" Type="http://schemas.openxmlformats.org/officeDocument/2006/relationships/hyperlink" Target="https://sam.gov/content/assistance-listings" TargetMode="External"/><Relationship Id="rId1294" Type="http://schemas.openxmlformats.org/officeDocument/2006/relationships/hyperlink" Target="https://new.nsf.gov/cise" TargetMode="External"/><Relationship Id="rId460" Type="http://schemas.openxmlformats.org/officeDocument/2006/relationships/hyperlink" Target="https://www.grants.gov/search-results-detail/356728" TargetMode="External"/><Relationship Id="rId1295" Type="http://schemas.openxmlformats.org/officeDocument/2006/relationships/hyperlink" Target="https://new.nsf.gov/cise" TargetMode="External"/><Relationship Id="rId1296" Type="http://schemas.openxmlformats.org/officeDocument/2006/relationships/hyperlink" Target="https://new.nsf.gov/eng" TargetMode="External"/><Relationship Id="rId466" Type="http://schemas.openxmlformats.org/officeDocument/2006/relationships/hyperlink" Target="mailto:AQD_PMB_ESP@ibc.doi.gov" TargetMode="External"/><Relationship Id="rId1297" Type="http://schemas.openxmlformats.org/officeDocument/2006/relationships/hyperlink" Target="https://new.nsf.gov/eng" TargetMode="External"/><Relationship Id="rId465" Type="http://schemas.openxmlformats.org/officeDocument/2006/relationships/hyperlink" Target="https://sam.gov/content/assistance-listings" TargetMode="External"/><Relationship Id="rId1298" Type="http://schemas.openxmlformats.org/officeDocument/2006/relationships/hyperlink" Target="https://new.nsf.gov/geo" TargetMode="External"/><Relationship Id="rId464" Type="http://schemas.openxmlformats.org/officeDocument/2006/relationships/hyperlink" Target="https://www.grants.gov/search-results-detail/356727" TargetMode="External"/><Relationship Id="rId1299" Type="http://schemas.openxmlformats.org/officeDocument/2006/relationships/hyperlink" Target="https://new.nsf.gov/geo" TargetMode="External"/><Relationship Id="rId463" Type="http://schemas.openxmlformats.org/officeDocument/2006/relationships/hyperlink" Target="mailto:STLPG@nps.gov" TargetMode="External"/><Relationship Id="rId459" Type="http://schemas.openxmlformats.org/officeDocument/2006/relationships/hyperlink" Target="mailto:STLPG@nps.gov" TargetMode="External"/><Relationship Id="rId458" Type="http://schemas.openxmlformats.org/officeDocument/2006/relationships/hyperlink" Target="http://go.nps.gov/sat" TargetMode="External"/><Relationship Id="rId457" Type="http://schemas.openxmlformats.org/officeDocument/2006/relationships/hyperlink" Target="https://sam.gov/content/assistance-listings" TargetMode="External"/><Relationship Id="rId456" Type="http://schemas.openxmlformats.org/officeDocument/2006/relationships/hyperlink" Target="https://www.grants.gov/search-results-detail/355178" TargetMode="External"/><Relationship Id="rId1280" Type="http://schemas.openxmlformats.org/officeDocument/2006/relationships/hyperlink" Target="https://new.nsf.gov/#linkedin" TargetMode="External"/><Relationship Id="rId1281" Type="http://schemas.openxmlformats.org/officeDocument/2006/relationships/hyperlink" Target="https://new.nsf.gov/#email" TargetMode="External"/><Relationship Id="rId451" Type="http://schemas.openxmlformats.org/officeDocument/2006/relationships/hyperlink" Target="https://www.imls.gov/grants/available/laura-bush-21st-century-librarian-program" TargetMode="External"/><Relationship Id="rId1282" Type="http://schemas.openxmlformats.org/officeDocument/2006/relationships/hyperlink" Target="https://new.nsf.gov/funding/opportunities" TargetMode="External"/><Relationship Id="rId450" Type="http://schemas.openxmlformats.org/officeDocument/2006/relationships/hyperlink" Target="https://www.grants.gov/search-results-detail/355516" TargetMode="External"/><Relationship Id="rId1283" Type="http://schemas.openxmlformats.org/officeDocument/2006/relationships/hyperlink" Target="https://www.nsf.gov/awardsearch/" TargetMode="External"/><Relationship Id="rId1284" Type="http://schemas.openxmlformats.org/officeDocument/2006/relationships/hyperlink" Target="https://new.nsf.gov/funding/getting-started" TargetMode="External"/><Relationship Id="rId1285" Type="http://schemas.openxmlformats.org/officeDocument/2006/relationships/hyperlink" Target="https://new.nsf.gov/funding/preparing-proposal" TargetMode="External"/><Relationship Id="rId455" Type="http://schemas.openxmlformats.org/officeDocument/2006/relationships/hyperlink" Target="mailto:imls-librarygrants@imls.gov" TargetMode="External"/><Relationship Id="rId1286" Type="http://schemas.openxmlformats.org/officeDocument/2006/relationships/hyperlink" Target="https://new.nsf.gov/funding/submitting-proposal" TargetMode="External"/><Relationship Id="rId454" Type="http://schemas.openxmlformats.org/officeDocument/2006/relationships/hyperlink" Target="https://www.imls.gov/grants/available/national-leadership-grants-libraries" TargetMode="External"/><Relationship Id="rId1287" Type="http://schemas.openxmlformats.org/officeDocument/2006/relationships/hyperlink" Target="https://new.nsf.gov/funding/merit-review" TargetMode="External"/><Relationship Id="rId453" Type="http://schemas.openxmlformats.org/officeDocument/2006/relationships/hyperlink" Target="https://www.grants.gov/search-results-detail/355176" TargetMode="External"/><Relationship Id="rId1288" Type="http://schemas.openxmlformats.org/officeDocument/2006/relationships/hyperlink" Target="https://new.nsf.gov/science-matters/nsf101" TargetMode="External"/><Relationship Id="rId452" Type="http://schemas.openxmlformats.org/officeDocument/2006/relationships/hyperlink" Target="mailto:imls-librarygrants@imls.gov" TargetMode="External"/><Relationship Id="rId1289" Type="http://schemas.openxmlformats.org/officeDocument/2006/relationships/hyperlink" Target="https://new.nsf.gov/funding/learn/research-types" TargetMode="External"/><Relationship Id="rId491" Type="http://schemas.openxmlformats.org/officeDocument/2006/relationships/hyperlink" Target="https://nij.ojp.gov/funding/opportunities/o-nij-2024-172232" TargetMode="External"/><Relationship Id="rId490" Type="http://schemas.openxmlformats.org/officeDocument/2006/relationships/hyperlink" Target="https://sam.gov/content/assistance-listings" TargetMode="External"/><Relationship Id="rId489" Type="http://schemas.openxmlformats.org/officeDocument/2006/relationships/hyperlink" Target="https://www.grants.gov/web/grants/view-opportunity.html?oppId=345083" TargetMode="External"/><Relationship Id="rId484" Type="http://schemas.openxmlformats.org/officeDocument/2006/relationships/hyperlink" Target="https://www.grants.gov/search-results-detail/352845" TargetMode="External"/><Relationship Id="rId483" Type="http://schemas.openxmlformats.org/officeDocument/2006/relationships/hyperlink" Target="mailto:christian_myers@fws.gov" TargetMode="External"/><Relationship Id="rId482" Type="http://schemas.openxmlformats.org/officeDocument/2006/relationships/hyperlink" Target="https://www.grants.gov/search-results-detail/354398" TargetMode="External"/><Relationship Id="rId481" Type="http://schemas.openxmlformats.org/officeDocument/2006/relationships/hyperlink" Target="mailto:wildland_fire_financial_assistance@nps.gov" TargetMode="External"/><Relationship Id="rId488" Type="http://schemas.openxmlformats.org/officeDocument/2006/relationships/hyperlink" Target="mailto:melissa_a_jacobi@nps.gov" TargetMode="External"/><Relationship Id="rId487" Type="http://schemas.openxmlformats.org/officeDocument/2006/relationships/hyperlink" Target="https://www.grants.gov/custom/viewOppDetails.jsp#relatedDocumentsTab" TargetMode="External"/><Relationship Id="rId486" Type="http://schemas.openxmlformats.org/officeDocument/2006/relationships/hyperlink" Target="https://www.grants.gov/search-results-detail/353078" TargetMode="External"/><Relationship Id="rId485" Type="http://schemas.openxmlformats.org/officeDocument/2006/relationships/hyperlink" Target="mailto:amy_horstman@fws.gov" TargetMode="External"/><Relationship Id="rId480" Type="http://schemas.openxmlformats.org/officeDocument/2006/relationships/hyperlink" Target="https://www.grants.gov/search-results-detail/354440" TargetMode="External"/><Relationship Id="rId479" Type="http://schemas.openxmlformats.org/officeDocument/2006/relationships/hyperlink" Target="mailto:Kate_Moran@fws.gov" TargetMode="External"/><Relationship Id="rId478" Type="http://schemas.openxmlformats.org/officeDocument/2006/relationships/hyperlink" Target="https://www.grants.gov/search-results-detail/356327" TargetMode="External"/><Relationship Id="rId473" Type="http://schemas.openxmlformats.org/officeDocument/2006/relationships/hyperlink" Target="https://sam.gov/content/assistance-listings" TargetMode="External"/><Relationship Id="rId472" Type="http://schemas.openxmlformats.org/officeDocument/2006/relationships/hyperlink" Target="https://www.grants.gov/search-results-detail/356528" TargetMode="External"/><Relationship Id="rId471" Type="http://schemas.openxmlformats.org/officeDocument/2006/relationships/hyperlink" Target="mailto:abrazil@usgs.gov" TargetMode="External"/><Relationship Id="rId470" Type="http://schemas.openxmlformats.org/officeDocument/2006/relationships/hyperlink" Target="https://sam.gov/content/assistance-listings" TargetMode="External"/><Relationship Id="rId477" Type="http://schemas.openxmlformats.org/officeDocument/2006/relationships/hyperlink" Target="mailto:bor-sha-fafoa@usbr.gov" TargetMode="External"/><Relationship Id="rId476" Type="http://schemas.openxmlformats.org/officeDocument/2006/relationships/hyperlink" Target="https://sam.gov/content/assistance-listings" TargetMode="External"/><Relationship Id="rId475" Type="http://schemas.openxmlformats.org/officeDocument/2006/relationships/hyperlink" Target="https://www.grants.gov/search-results-detail/356584" TargetMode="External"/><Relationship Id="rId474" Type="http://schemas.openxmlformats.org/officeDocument/2006/relationships/hyperlink" Target="mailto:abrazil@usgs.gov" TargetMode="External"/><Relationship Id="rId1257" Type="http://schemas.openxmlformats.org/officeDocument/2006/relationships/hyperlink" Target="https://www.arts.gov/form/volunteer-to-be-a-national-endowment-for-the-arts-panelist" TargetMode="External"/><Relationship Id="rId1258" Type="http://schemas.openxmlformats.org/officeDocument/2006/relationships/hyperlink" Target="https://www.arts.gov/grants/recent-grants" TargetMode="External"/><Relationship Id="rId1259" Type="http://schemas.openxmlformats.org/officeDocument/2006/relationships/hyperlink" Target="https://www.arts.gov/state-and-regional-arts-organizations" TargetMode="External"/><Relationship Id="rId426" Type="http://schemas.openxmlformats.org/officeDocument/2006/relationships/hyperlink" Target="https://www.grants.gov/search-results-detail/355753" TargetMode="External"/><Relationship Id="rId425" Type="http://schemas.openxmlformats.org/officeDocument/2006/relationships/hyperlink" Target="mailto:dfc_nofo@cdc.gov" TargetMode="External"/><Relationship Id="rId424" Type="http://schemas.openxmlformats.org/officeDocument/2006/relationships/hyperlink" Target="https://www.grants.gov/search-results-detail/357004" TargetMode="External"/><Relationship Id="rId423" Type="http://schemas.openxmlformats.org/officeDocument/2006/relationships/hyperlink" Target="https://www.grants.gov/search-results-detail/357011" TargetMode="External"/><Relationship Id="rId429" Type="http://schemas.openxmlformats.org/officeDocument/2006/relationships/hyperlink" Target="mailto:BHWETPro25@hrsa.gov" TargetMode="External"/><Relationship Id="rId428" Type="http://schemas.openxmlformats.org/officeDocument/2006/relationships/hyperlink" Target="https://www.grants.gov/search-results-detail/355833" TargetMode="External"/><Relationship Id="rId427" Type="http://schemas.openxmlformats.org/officeDocument/2006/relationships/hyperlink" Target="mailto:dfc_nofo@cdc.gov" TargetMode="External"/><Relationship Id="rId1250" Type="http://schemas.openxmlformats.org/officeDocument/2006/relationships/hyperlink" Target="https://www.archives.gov/nhprc/announcement/editions.html" TargetMode="External"/><Relationship Id="rId1251" Type="http://schemas.openxmlformats.org/officeDocument/2006/relationships/hyperlink" Target="https://www.archives.gov/nhprc/announcement/major-25" TargetMode="External"/><Relationship Id="rId1252" Type="http://schemas.openxmlformats.org/officeDocument/2006/relationships/hyperlink" Target="https://www.archives.gov/nhprc/announcement/collaboratives" TargetMode="External"/><Relationship Id="rId422" Type="http://schemas.openxmlformats.org/officeDocument/2006/relationships/hyperlink" Target="https://www.grants.gov/search-results-detail/357005" TargetMode="External"/><Relationship Id="rId1253" Type="http://schemas.openxmlformats.org/officeDocument/2006/relationships/hyperlink" Target="https://www.archives.gov/nhprc/announcement/state.html" TargetMode="External"/><Relationship Id="rId421" Type="http://schemas.openxmlformats.org/officeDocument/2006/relationships/hyperlink" Target="https://www.grants.gov/search-results-detail/357031" TargetMode="External"/><Relationship Id="rId1254" Type="http://schemas.openxmlformats.org/officeDocument/2006/relationships/hyperlink" Target="https://www.archives.gov/nhprc/announcement" TargetMode="External"/><Relationship Id="rId420" Type="http://schemas.openxmlformats.org/officeDocument/2006/relationships/hyperlink" Target="https://www.grants.gov/search-results-detail/357021" TargetMode="External"/><Relationship Id="rId1255" Type="http://schemas.openxmlformats.org/officeDocument/2006/relationships/hyperlink" Target="https://www.arts.gov/grants/first-time-applicant-guide-for-organizations" TargetMode="External"/><Relationship Id="rId1256" Type="http://schemas.openxmlformats.org/officeDocument/2006/relationships/hyperlink" Target="https://www.arts.gov/grants/grant-review-process" TargetMode="External"/><Relationship Id="rId1246" Type="http://schemas.openxmlformats.org/officeDocument/2006/relationships/hyperlink" Target="http://nspires.nasaprs.com/external/" TargetMode="External"/><Relationship Id="rId1247" Type="http://schemas.openxmlformats.org/officeDocument/2006/relationships/hyperlink" Target="https://www.archives.gov/nhprc/announcement/archival.html" TargetMode="External"/><Relationship Id="rId1248" Type="http://schemas.openxmlformats.org/officeDocument/2006/relationships/hyperlink" Target="https://www.archives.gov/nhprc/announcement/congressional" TargetMode="External"/><Relationship Id="rId1249" Type="http://schemas.openxmlformats.org/officeDocument/2006/relationships/hyperlink" Target="https://www.archives.gov/nhprc/announcement/hbcu-archives" TargetMode="External"/><Relationship Id="rId415" Type="http://schemas.openxmlformats.org/officeDocument/2006/relationships/hyperlink" Target="https://www.grants.gov/search-results-detail/357010" TargetMode="External"/><Relationship Id="rId899" Type="http://schemas.openxmlformats.org/officeDocument/2006/relationships/hyperlink" Target="https://www.energy.gov/fecm/fecm-solicitations-and-business-opportunities" TargetMode="External"/><Relationship Id="rId414" Type="http://schemas.openxmlformats.org/officeDocument/2006/relationships/hyperlink" Target="https://www.grants.gov/search-results-detail/357002" TargetMode="External"/><Relationship Id="rId898" Type="http://schemas.openxmlformats.org/officeDocument/2006/relationships/hyperlink" Target="https://science.energy.gov/sbir/funding-opportunities/" TargetMode="External"/><Relationship Id="rId413" Type="http://schemas.openxmlformats.org/officeDocument/2006/relationships/hyperlink" Target="https://www.grants.gov/search-results-detail/357030" TargetMode="External"/><Relationship Id="rId897" Type="http://schemas.openxmlformats.org/officeDocument/2006/relationships/hyperlink" Target="https://science.energy.gov/sbir/funding-opportunities/" TargetMode="External"/><Relationship Id="rId412" Type="http://schemas.openxmlformats.org/officeDocument/2006/relationships/hyperlink" Target="https://www.grants.gov/search-results-detail/356984" TargetMode="External"/><Relationship Id="rId896" Type="http://schemas.openxmlformats.org/officeDocument/2006/relationships/hyperlink" Target="https://www.energy.gov/scep/about-state-energy-program-archived" TargetMode="External"/><Relationship Id="rId419" Type="http://schemas.openxmlformats.org/officeDocument/2006/relationships/hyperlink" Target="https://www.grants.gov/search-results-detail/357035" TargetMode="External"/><Relationship Id="rId418" Type="http://schemas.openxmlformats.org/officeDocument/2006/relationships/hyperlink" Target="https://www.grants.gov/search-results-detail/357036" TargetMode="External"/><Relationship Id="rId417" Type="http://schemas.openxmlformats.org/officeDocument/2006/relationships/hyperlink" Target="https://www.grants.gov/search-results-detail/357001" TargetMode="External"/><Relationship Id="rId416" Type="http://schemas.openxmlformats.org/officeDocument/2006/relationships/hyperlink" Target="https://www.grants.gov/search-results-detail/357000" TargetMode="External"/><Relationship Id="rId891" Type="http://schemas.openxmlformats.org/officeDocument/2006/relationships/hyperlink" Target="https://www.energy.gov/osdbu/doing-business-doe" TargetMode="External"/><Relationship Id="rId890" Type="http://schemas.openxmlformats.org/officeDocument/2006/relationships/hyperlink" Target="https://www.energy.gov/eere/funding/eere-funding-opportunities" TargetMode="External"/><Relationship Id="rId1240" Type="http://schemas.openxmlformats.org/officeDocument/2006/relationships/image" Target="media/image74.png"/><Relationship Id="rId1241" Type="http://schemas.openxmlformats.org/officeDocument/2006/relationships/hyperlink" Target="https://nspires.nasaprs.com/external/solicitations/solicitations!init.do;jsessionid=BtD1A-ejWhrvZ2bwRGHmcrUdAEQFpWkjnzT6d_aah2JrH6PyCpbW!-275385888!wnp2.nasaprs.com!7006!-1!-1228823743!wnp1.nasaprs.com!7006!-1" TargetMode="External"/><Relationship Id="rId411" Type="http://schemas.openxmlformats.org/officeDocument/2006/relationships/hyperlink" Target="https://www.grants.gov/search-results-detail/357034" TargetMode="External"/><Relationship Id="rId895" Type="http://schemas.openxmlformats.org/officeDocument/2006/relationships/hyperlink" Target="https://www.energy.gov/ne/funding-opportunities" TargetMode="External"/><Relationship Id="rId1242" Type="http://schemas.openxmlformats.org/officeDocument/2006/relationships/hyperlink" Target="https://nspires.nasaprs.com/external/solicitations/solicitations!init.do;jsessionid=BtD1A-ejWhrvZ2bwRGHmcrUdAEQFpWkjnzT6d_aah2JrH6PyCpbW!-275385888!wnp2.nasaprs.com!7006!-1!-1228823743!wnp1.nasaprs.com!7006!-1?s=Due%20in%2030%20Days" TargetMode="External"/><Relationship Id="rId410" Type="http://schemas.openxmlformats.org/officeDocument/2006/relationships/hyperlink" Target="https://www.grants.gov/search-results-detail/357003" TargetMode="External"/><Relationship Id="rId894" Type="http://schemas.openxmlformats.org/officeDocument/2006/relationships/hyperlink" Target="https://arpa-e-foa.energy.gov/" TargetMode="External"/><Relationship Id="rId1243" Type="http://schemas.openxmlformats.org/officeDocument/2006/relationships/hyperlink" Target="https://nspires.nasaprs.com/external/solicitations/solicitations!init.do;jsessionid=BtD1A-ejWhrvZ2bwRGHmcrUdAEQFpWkjnzT6d_aah2JrH6PyCpbW!-275385888!wnp2.nasaprs.com!7006!-1!-1228823743!wnp1.nasaprs.com!7006!-1?s=Future" TargetMode="External"/><Relationship Id="rId893" Type="http://schemas.openxmlformats.org/officeDocument/2006/relationships/hyperlink" Target="https://www.energy.gov/lpo/loan-programs-office" TargetMode="External"/><Relationship Id="rId1244" Type="http://schemas.openxmlformats.org/officeDocument/2006/relationships/hyperlink" Target="https://nspires.nasaprs.com/external/solicitations/solicitations!init.do;jsessionid=BtD1A-ejWhrvZ2bwRGHmcrUdAEQFpWkjnzT6d_aah2JrH6PyCpbW!-275385888!wnp2.nasaprs.com!7006!-1!-1228823743!wnp1.nasaprs.com!7006!-1?s=Open" TargetMode="External"/><Relationship Id="rId892" Type="http://schemas.openxmlformats.org/officeDocument/2006/relationships/hyperlink" Target="https://www.energy.gov/science/office-science-funding-opportunities" TargetMode="External"/><Relationship Id="rId1245" Type="http://schemas.openxmlformats.org/officeDocument/2006/relationships/hyperlink" Target="https://nspires.nasaprs.com/external/solicitations/solicitations!init.do;jsessionid=BtD1A-ejWhrvZ2bwRGHmcrUdAEQFpWkjnzT6d_aah2JrH6PyCpbW!-275385888!wnp2.nasaprs.com!7006!-1!-1228823743!wnp1.nasaprs.com!7006!-1?s=Closed/Past" TargetMode="External"/><Relationship Id="rId1279" Type="http://schemas.openxmlformats.org/officeDocument/2006/relationships/hyperlink" Target="https://new.nsf.gov/#x" TargetMode="External"/><Relationship Id="rId448" Type="http://schemas.openxmlformats.org/officeDocument/2006/relationships/hyperlink" Target="https://www.hud.gov/grants/" TargetMode="External"/><Relationship Id="rId447" Type="http://schemas.openxmlformats.org/officeDocument/2006/relationships/hyperlink" Target="https://www.grants.gov/search-results-detail/355762" TargetMode="External"/><Relationship Id="rId446" Type="http://schemas.openxmlformats.org/officeDocument/2006/relationships/hyperlink" Target="mailto:CoCNOFO@hud.gov" TargetMode="External"/><Relationship Id="rId445" Type="http://schemas.openxmlformats.org/officeDocument/2006/relationships/hyperlink" Target="https://www.hud.gov/program_offices/comm_planning/coc/competition" TargetMode="External"/><Relationship Id="rId449" Type="http://schemas.openxmlformats.org/officeDocument/2006/relationships/hyperlink" Target="mailto:CoCBuilds@hud.gov" TargetMode="External"/><Relationship Id="rId1270" Type="http://schemas.openxmlformats.org/officeDocument/2006/relationships/hyperlink" Target="https://securegrants.neh.gov/signup/" TargetMode="External"/><Relationship Id="rId440" Type="http://schemas.openxmlformats.org/officeDocument/2006/relationships/hyperlink" Target="https://www.grants.gov/search-results-detail/356729" TargetMode="External"/><Relationship Id="rId1271" Type="http://schemas.openxmlformats.org/officeDocument/2006/relationships/hyperlink" Target="https://www.neh.gov/COVID19_FAQs" TargetMode="External"/><Relationship Id="rId1272" Type="http://schemas.openxmlformats.org/officeDocument/2006/relationships/hyperlink" Target="https://www.neh.gov/divisions/research" TargetMode="External"/><Relationship Id="rId1273" Type="http://schemas.openxmlformats.org/officeDocument/2006/relationships/hyperlink" Target="https://www.neh.gov/divisions/research" TargetMode="External"/><Relationship Id="rId1274" Type="http://schemas.openxmlformats.org/officeDocument/2006/relationships/hyperlink" Target="https://www.neh.gov/grants" TargetMode="External"/><Relationship Id="rId444" Type="http://schemas.openxmlformats.org/officeDocument/2006/relationships/hyperlink" Target="https://www.grants.gov/search-results-detail/356502" TargetMode="External"/><Relationship Id="rId1275" Type="http://schemas.openxmlformats.org/officeDocument/2006/relationships/image" Target="media/image68.gif"/><Relationship Id="rId443" Type="http://schemas.openxmlformats.org/officeDocument/2006/relationships/hyperlink" Target="mailto:Stephanie.W.Thomas@hud.gov" TargetMode="External"/><Relationship Id="rId1276" Type="http://schemas.openxmlformats.org/officeDocument/2006/relationships/hyperlink" Target="https://new.nsf.gov/funding/submitting-proposal" TargetMode="External"/><Relationship Id="rId442" Type="http://schemas.openxmlformats.org/officeDocument/2006/relationships/hyperlink" Target="https://hud.gov/fairhousing" TargetMode="External"/><Relationship Id="rId1277" Type="http://schemas.openxmlformats.org/officeDocument/2006/relationships/hyperlink" Target="https://new.nsf.gov/funding/merit-review" TargetMode="External"/><Relationship Id="rId441" Type="http://schemas.openxmlformats.org/officeDocument/2006/relationships/hyperlink" Target="https://sam.gov/content/assistance-listings" TargetMode="External"/><Relationship Id="rId1278" Type="http://schemas.openxmlformats.org/officeDocument/2006/relationships/hyperlink" Target="https://new.nsf.gov/#facebook" TargetMode="External"/><Relationship Id="rId1268" Type="http://schemas.openxmlformats.org/officeDocument/2006/relationships/hyperlink" Target="https://www.neh.gov/grants/policy-on-late-submissions" TargetMode="External"/><Relationship Id="rId1269" Type="http://schemas.openxmlformats.org/officeDocument/2006/relationships/hyperlink" Target="https://www.neh.gov/grants/manage" TargetMode="External"/><Relationship Id="rId437" Type="http://schemas.openxmlformats.org/officeDocument/2006/relationships/hyperlink" Target="https://sam.gov/content/assistance-listings" TargetMode="External"/><Relationship Id="rId436" Type="http://schemas.openxmlformats.org/officeDocument/2006/relationships/hyperlink" Target="https://www.grants.gov/search-results-detail/356998" TargetMode="External"/><Relationship Id="rId435" Type="http://schemas.openxmlformats.org/officeDocument/2006/relationships/hyperlink" Target="mailto:femago@fema.dhs.gov" TargetMode="External"/><Relationship Id="rId434" Type="http://schemas.openxmlformats.org/officeDocument/2006/relationships/hyperlink" Target="https://www.fema.gov/grants/preparedness/firefighters" TargetMode="External"/><Relationship Id="rId439" Type="http://schemas.openxmlformats.org/officeDocument/2006/relationships/hyperlink" Target="mailto:RHED@hud.gov" TargetMode="External"/><Relationship Id="rId438" Type="http://schemas.openxmlformats.org/officeDocument/2006/relationships/hyperlink" Target="https://www.hud.gov/program_offices/spm/gmomgmt/grantsinfo/fundingopps" TargetMode="External"/><Relationship Id="rId1260" Type="http://schemas.openxmlformats.org/officeDocument/2006/relationships/hyperlink" Target="https://www.arts.gov/grants/creative-writing-fellowships" TargetMode="External"/><Relationship Id="rId1261" Type="http://schemas.openxmlformats.org/officeDocument/2006/relationships/hyperlink" Target="https://www.arts.gov/grants/translation-projects" TargetMode="External"/><Relationship Id="rId1262" Type="http://schemas.openxmlformats.org/officeDocument/2006/relationships/hyperlink" Target="https://www.arts.gov/grants/recent-grants" TargetMode="External"/><Relationship Id="rId1263" Type="http://schemas.openxmlformats.org/officeDocument/2006/relationships/hyperlink" Target="https://www.arts.gov/grants" TargetMode="External"/><Relationship Id="rId433" Type="http://schemas.openxmlformats.org/officeDocument/2006/relationships/hyperlink" Target="https://sam.gov/content/assistance-listings" TargetMode="External"/><Relationship Id="rId1264" Type="http://schemas.openxmlformats.org/officeDocument/2006/relationships/hyperlink" Target="https://www.neh.gov/grants/listing" TargetMode="External"/><Relationship Id="rId432" Type="http://schemas.openxmlformats.org/officeDocument/2006/relationships/hyperlink" Target="https://www.grants.gov/search-results-detail/355065" TargetMode="External"/><Relationship Id="rId1265" Type="http://schemas.openxmlformats.org/officeDocument/2006/relationships/hyperlink" Target="https://securegrants.neh.gov/publicquery/main.aspx" TargetMode="External"/><Relationship Id="rId431" Type="http://schemas.openxmlformats.org/officeDocument/2006/relationships/hyperlink" Target="mailto:AAldrich@hrsa.gov" TargetMode="External"/><Relationship Id="rId1266" Type="http://schemas.openxmlformats.org/officeDocument/2006/relationships/hyperlink" Target="https://www.neh.gov/information-first-time-applicants" TargetMode="External"/><Relationship Id="rId430" Type="http://schemas.openxmlformats.org/officeDocument/2006/relationships/hyperlink" Target="https://www.grants.gov/search-results-detail/355772" TargetMode="External"/><Relationship Id="rId1267" Type="http://schemas.openxmlformats.org/officeDocument/2006/relationships/hyperlink" Target="https://www.neh.gov/grants/match-your-project" TargetMode="External"/></Relationships>
</file>

<file path=word/_rels/fontTable.xml.rels><?xml version="1.0" encoding="UTF-8" standalone="yes"?><Relationships xmlns="http://schemas.openxmlformats.org/package/2006/relationships"><Relationship Id="rId40" Type="http://schemas.openxmlformats.org/officeDocument/2006/relationships/font" Target="fonts/Karla-italic.ttf"/><Relationship Id="rId20" Type="http://schemas.openxmlformats.org/officeDocument/2006/relationships/font" Target="fonts/Roboto-italic.ttf"/><Relationship Id="rId42" Type="http://schemas.openxmlformats.org/officeDocument/2006/relationships/font" Target="fonts/OpenSans-regular.ttf"/><Relationship Id="rId41" Type="http://schemas.openxmlformats.org/officeDocument/2006/relationships/font" Target="fonts/Karla-boldItalic.ttf"/><Relationship Id="rId22" Type="http://schemas.openxmlformats.org/officeDocument/2006/relationships/font" Target="fonts/Poppins-regular.ttf"/><Relationship Id="rId44" Type="http://schemas.openxmlformats.org/officeDocument/2006/relationships/font" Target="fonts/OpenSans-italic.ttf"/><Relationship Id="rId21" Type="http://schemas.openxmlformats.org/officeDocument/2006/relationships/font" Target="fonts/Roboto-boldItalic.ttf"/><Relationship Id="rId43" Type="http://schemas.openxmlformats.org/officeDocument/2006/relationships/font" Target="fonts/OpenSans-bold.ttf"/><Relationship Id="rId24" Type="http://schemas.openxmlformats.org/officeDocument/2006/relationships/font" Target="fonts/Poppins-italic.ttf"/><Relationship Id="rId23" Type="http://schemas.openxmlformats.org/officeDocument/2006/relationships/font" Target="fonts/Poppins-bold.ttf"/><Relationship Id="rId45" Type="http://schemas.openxmlformats.org/officeDocument/2006/relationships/font" Target="fonts/OpenSans-boldItalic.ttf"/><Relationship Id="rId1" Type="http://schemas.openxmlformats.org/officeDocument/2006/relationships/font" Target="fonts/Oxygen-regular.ttf"/><Relationship Id="rId2" Type="http://schemas.openxmlformats.org/officeDocument/2006/relationships/font" Target="fonts/Oxygen-bold.ttf"/><Relationship Id="rId3" Type="http://schemas.openxmlformats.org/officeDocument/2006/relationships/font" Target="fonts/IBMPlexSerif-regular.ttf"/><Relationship Id="rId4" Type="http://schemas.openxmlformats.org/officeDocument/2006/relationships/font" Target="fonts/IBMPlexSerif-bold.ttf"/><Relationship Id="rId9" Type="http://schemas.openxmlformats.org/officeDocument/2006/relationships/font" Target="fonts/WorkSans-italic.ttf"/><Relationship Id="rId26" Type="http://schemas.openxmlformats.org/officeDocument/2006/relationships/font" Target="fonts/Lato-regular.ttf"/><Relationship Id="rId25" Type="http://schemas.openxmlformats.org/officeDocument/2006/relationships/font" Target="fonts/Poppins-boldItalic.ttf"/><Relationship Id="rId28" Type="http://schemas.openxmlformats.org/officeDocument/2006/relationships/font" Target="fonts/Lato-italic.ttf"/><Relationship Id="rId27" Type="http://schemas.openxmlformats.org/officeDocument/2006/relationships/font" Target="fonts/Lato-bold.ttf"/><Relationship Id="rId5" Type="http://schemas.openxmlformats.org/officeDocument/2006/relationships/font" Target="fonts/IBMPlexSerif-italic.ttf"/><Relationship Id="rId6" Type="http://schemas.openxmlformats.org/officeDocument/2006/relationships/font" Target="fonts/IBMPlexSerif-boldItalic.ttf"/><Relationship Id="rId29" Type="http://schemas.openxmlformats.org/officeDocument/2006/relationships/font" Target="fonts/Lato-boldItalic.ttf"/><Relationship Id="rId7" Type="http://schemas.openxmlformats.org/officeDocument/2006/relationships/font" Target="fonts/WorkSans-regular.ttf"/><Relationship Id="rId8" Type="http://schemas.openxmlformats.org/officeDocument/2006/relationships/font" Target="fonts/WorkSans-bold.ttf"/><Relationship Id="rId31" Type="http://schemas.openxmlformats.org/officeDocument/2006/relationships/font" Target="fonts/QuattrocentoSans-bold.ttf"/><Relationship Id="rId30" Type="http://schemas.openxmlformats.org/officeDocument/2006/relationships/font" Target="fonts/QuattrocentoSans-regular.ttf"/><Relationship Id="rId11" Type="http://schemas.openxmlformats.org/officeDocument/2006/relationships/font" Target="fonts/HelveticaNeue-regular.ttf"/><Relationship Id="rId33" Type="http://schemas.openxmlformats.org/officeDocument/2006/relationships/font" Target="fonts/QuattrocentoSans-boldItalic.ttf"/><Relationship Id="rId10" Type="http://schemas.openxmlformats.org/officeDocument/2006/relationships/font" Target="fonts/WorkSans-boldItalic.ttf"/><Relationship Id="rId32" Type="http://schemas.openxmlformats.org/officeDocument/2006/relationships/font" Target="fonts/QuattrocentoSans-italic.ttf"/><Relationship Id="rId13" Type="http://schemas.openxmlformats.org/officeDocument/2006/relationships/font" Target="fonts/HelveticaNeue-italic.ttf"/><Relationship Id="rId35" Type="http://schemas.openxmlformats.org/officeDocument/2006/relationships/font" Target="fonts/Merriweather-bold.ttf"/><Relationship Id="rId12" Type="http://schemas.openxmlformats.org/officeDocument/2006/relationships/font" Target="fonts/HelveticaNeue-bold.ttf"/><Relationship Id="rId34" Type="http://schemas.openxmlformats.org/officeDocument/2006/relationships/font" Target="fonts/Merriweather-regular.ttf"/><Relationship Id="rId15" Type="http://schemas.openxmlformats.org/officeDocument/2006/relationships/font" Target="fonts/NotoSansSymbols-regular.ttf"/><Relationship Id="rId37" Type="http://schemas.openxmlformats.org/officeDocument/2006/relationships/font" Target="fonts/Merriweather-boldItalic.ttf"/><Relationship Id="rId14" Type="http://schemas.openxmlformats.org/officeDocument/2006/relationships/font" Target="fonts/HelveticaNeue-boldItalic.ttf"/><Relationship Id="rId36" Type="http://schemas.openxmlformats.org/officeDocument/2006/relationships/font" Target="fonts/Merriweather-italic.ttf"/><Relationship Id="rId17" Type="http://schemas.openxmlformats.org/officeDocument/2006/relationships/font" Target="fonts/CambriaMath-regular.ttf"/><Relationship Id="rId39" Type="http://schemas.openxmlformats.org/officeDocument/2006/relationships/font" Target="fonts/Karla-bold.ttf"/><Relationship Id="rId16" Type="http://schemas.openxmlformats.org/officeDocument/2006/relationships/font" Target="fonts/NotoSansSymbols-bold.ttf"/><Relationship Id="rId38" Type="http://schemas.openxmlformats.org/officeDocument/2006/relationships/font" Target="fonts/Karla-regular.ttf"/><Relationship Id="rId19" Type="http://schemas.openxmlformats.org/officeDocument/2006/relationships/font" Target="fonts/Roboto-bold.ttf"/><Relationship Id="rId18" Type="http://schemas.openxmlformats.org/officeDocument/2006/relationships/font" Target="fonts/Roboto-regular.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l6Nld0p+aOVNnE8dnz5nHfA8twQ==">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</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2024-10-28T15:38:00Z</dcterms:created>
  <dc:creator>Susan Turnbull</dc:creator>
</cp:coreProperties>
</file>