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02C3954D" w:rsidR="0077741F" w:rsidRDefault="008A4CE3"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OCTO</w:t>
      </w:r>
      <w:r w:rsidR="00F347E8">
        <w:rPr>
          <w:rFonts w:ascii="Helvetica" w:hAnsi="Helvetica"/>
          <w:b/>
          <w:smallCaps/>
          <w:sz w:val="32"/>
          <w:szCs w:val="32"/>
        </w:rPr>
        <w:t>BER</w:t>
      </w:r>
      <w:r w:rsidR="004D07D6">
        <w:rPr>
          <w:rFonts w:ascii="Helvetica" w:hAnsi="Helvetica"/>
          <w:b/>
          <w:smallCaps/>
          <w:sz w:val="32"/>
          <w:szCs w:val="32"/>
        </w:rPr>
        <w:t xml:space="preserve">/NOVEMBER </w:t>
      </w:r>
      <w:r w:rsidR="00100D84">
        <w:rPr>
          <w:rFonts w:ascii="Helvetica" w:hAnsi="Helvetica"/>
          <w:b/>
          <w:smallCaps/>
          <w:sz w:val="32"/>
          <w:szCs w:val="32"/>
        </w:rPr>
        <w:t xml:space="preserve"> 2025</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GENERAL</w:t>
        </w:r>
        <w:r w:rsidR="000248D8"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FEDERAL A</w:t>
        </w:r>
        <w:r w:rsidR="000248D8" w:rsidRPr="00D81164">
          <w:rPr>
            <w:rStyle w:val="Hyperlink"/>
            <w:rFonts w:ascii="Helvetica" w:hAnsi="Helvetica"/>
            <w:b/>
            <w:bCs/>
            <w:sz w:val="28"/>
            <w:szCs w:val="28"/>
          </w:rPr>
          <w:t>G</w:t>
        </w:r>
        <w:r w:rsidR="000248D8" w:rsidRPr="00D81164">
          <w:rPr>
            <w:rStyle w:val="Hyperlink"/>
            <w:rFonts w:ascii="Helvetica" w:hAnsi="Helvetica"/>
            <w:b/>
            <w:bCs/>
            <w:sz w:val="28"/>
            <w:szCs w:val="28"/>
          </w:rPr>
          <w:t>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703213F9" w14:textId="091E3189" w:rsidR="007A216E" w:rsidRPr="00F347E8" w:rsidRDefault="00253CE4" w:rsidP="00F347E8">
      <w:pPr>
        <w:ind w:firstLine="720"/>
      </w:pPr>
      <w:hyperlink w:anchor="HICurrentnotices" w:history="1">
        <w:r w:rsidRPr="003E7A25">
          <w:rPr>
            <w:rStyle w:val="Hyperlink"/>
            <w:rFonts w:ascii="Helvetica" w:hAnsi="Helvetica"/>
            <w:sz w:val="28"/>
            <w:szCs w:val="28"/>
          </w:rPr>
          <w:t>Current</w:t>
        </w:r>
        <w:r w:rsidRPr="003E7A25">
          <w:rPr>
            <w:rStyle w:val="Hyperlink"/>
            <w:rFonts w:ascii="Helvetica" w:hAnsi="Helvetica"/>
            <w:sz w:val="28"/>
            <w:szCs w:val="28"/>
          </w:rPr>
          <w:t xml:space="preserve"> </w:t>
        </w:r>
        <w:r w:rsidRPr="003E7A25">
          <w:rPr>
            <w:rStyle w:val="Hyperlink"/>
            <w:rFonts w:ascii="Helvetica" w:hAnsi="Helvetica"/>
            <w:sz w:val="28"/>
            <w:szCs w:val="28"/>
          </w:rPr>
          <w:t>Notices</w:t>
        </w:r>
      </w:hyperlink>
      <w:r w:rsidR="007A216E" w:rsidRPr="00EC123F">
        <w:rPr>
          <w:rFonts w:ascii="Helvetica" w:hAnsi="Helvetica" w:cs="Helvetica"/>
          <w:color w:val="222222"/>
        </w:rPr>
        <w:br/>
      </w: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Reminders</w:t>
        </w:r>
      </w:hyperlink>
      <w:r w:rsidRPr="003E7A25">
        <w:rPr>
          <w:rFonts w:ascii="Helvetica" w:hAnsi="Helvetica" w:cs="Helvetica"/>
          <w:color w:val="222222"/>
          <w:sz w:val="28"/>
          <w:szCs w:val="28"/>
          <w:shd w:val="clear" w:color="auto" w:fill="FFFFFF"/>
        </w:rPr>
        <w:t xml:space="preserve"> </w:t>
      </w:r>
    </w:p>
    <w:p w14:paraId="565A39A4" w14:textId="77777777" w:rsidR="00F347E8" w:rsidRDefault="00F347E8" w:rsidP="00F347E8">
      <w:pPr>
        <w:rPr>
          <w:rFonts w:ascii="Helvetica" w:hAnsi="Helvetica" w:cs="Helvetica"/>
          <w:color w:val="222222"/>
          <w:sz w:val="28"/>
          <w:szCs w:val="28"/>
          <w:shd w:val="clear" w:color="auto" w:fill="FFFFFF"/>
        </w:rPr>
      </w:pPr>
    </w:p>
    <w:p w14:paraId="04B9DCA6" w14:textId="77777777" w:rsidR="00EF2337" w:rsidRDefault="00EF2337" w:rsidP="00EF2337">
      <w:pPr>
        <w:rPr>
          <w:rStyle w:val="Hyperlink"/>
          <w:rFonts w:ascii="Helvetica" w:hAnsi="Helvetica"/>
          <w:u w:val="none"/>
        </w:rPr>
      </w:pPr>
      <w:hyperlink w:anchor="HIOfficeHA" w:history="1">
        <w:r w:rsidRPr="0056076C">
          <w:rPr>
            <w:rStyle w:val="Hyperlink"/>
            <w:rFonts w:ascii="Helvetica" w:hAnsi="Helvetica"/>
          </w:rPr>
          <w:t>Hawai’i Office of Hawaiian Affairs 2024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2702686" w14:textId="46D321D0" w:rsidR="007D22A3" w:rsidRDefault="007D22A3" w:rsidP="007D22A3">
      <w:pPr>
        <w:autoSpaceDE w:val="0"/>
        <w:autoSpaceDN w:val="0"/>
        <w:adjustRightInd w:val="0"/>
        <w:rPr>
          <w:rFonts w:ascii="Helvetica" w:hAnsi="Helvetica"/>
          <w:b/>
          <w:sz w:val="28"/>
          <w:szCs w:val="28"/>
        </w:rPr>
      </w:pPr>
    </w:p>
    <w:p w14:paraId="1D8C947F" w14:textId="660D0030" w:rsidR="008A4CE3" w:rsidRPr="00AD705D" w:rsidRDefault="00AD705D" w:rsidP="007D22A3">
      <w:pPr>
        <w:autoSpaceDE w:val="0"/>
        <w:autoSpaceDN w:val="0"/>
        <w:adjustRightInd w:val="0"/>
        <w:rPr>
          <w:rFonts w:ascii="Helvetica" w:hAnsi="Helvetica"/>
          <w:bCs/>
        </w:rPr>
      </w:pPr>
      <w:r>
        <w:rPr>
          <w:rFonts w:ascii="Helvetica" w:hAnsi="Helvetica"/>
          <w:bCs/>
        </w:rPr>
        <w:t>The Federal Government was shut down because there wa</w:t>
      </w:r>
      <w:r w:rsidR="00A77A60">
        <w:rPr>
          <w:rFonts w:ascii="Helvetica" w:hAnsi="Helvetica"/>
          <w:bCs/>
        </w:rPr>
        <w:t>s</w:t>
      </w:r>
      <w:r>
        <w:rPr>
          <w:rFonts w:ascii="Helvetica" w:hAnsi="Helvetica"/>
          <w:bCs/>
        </w:rPr>
        <w:t xml:space="preserve"> a lapse in appropriated funds as of October 1, 2025. </w:t>
      </w:r>
      <w:r w:rsidR="00A77A60">
        <w:rPr>
          <w:rFonts w:ascii="Helvetica" w:hAnsi="Helvetica"/>
          <w:bCs/>
        </w:rPr>
        <w:t>Grants.gov published this notice at the beginning of the shutdown:</w:t>
      </w:r>
    </w:p>
    <w:p w14:paraId="16FFB9F5" w14:textId="336A0138" w:rsidR="008A4CE3" w:rsidRDefault="008A4CE3" w:rsidP="007D22A3">
      <w:pPr>
        <w:autoSpaceDE w:val="0"/>
        <w:autoSpaceDN w:val="0"/>
        <w:adjustRightInd w:val="0"/>
        <w:rPr>
          <w:rFonts w:ascii="Helvetica" w:hAnsi="Helvetica"/>
          <w:b/>
          <w:sz w:val="28"/>
          <w:szCs w:val="28"/>
        </w:rPr>
      </w:pPr>
      <w:r w:rsidRPr="008A4CE3">
        <w:rPr>
          <w:rFonts w:ascii="Helvetica" w:hAnsi="Helvetica"/>
          <w:b/>
          <w:noProof/>
          <w:sz w:val="28"/>
          <w:szCs w:val="28"/>
        </w:rPr>
        <w:drawing>
          <wp:inline distT="0" distB="0" distL="0" distR="0" wp14:anchorId="04BD8F33" wp14:editId="28F70C90">
            <wp:extent cx="6915150" cy="1287780"/>
            <wp:effectExtent l="0" t="0" r="6350" b="0"/>
            <wp:docPr id="1707487995"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87995" name="Picture 1" descr="A close up of a message&#10;&#10;AI-generated content may be incorrect."/>
                    <pic:cNvPicPr/>
                  </pic:nvPicPr>
                  <pic:blipFill>
                    <a:blip r:embed="rId6" cstate="screen">
                      <a:extLst>
                        <a:ext uri="{28A0092B-C50C-407E-A947-70E740481C1C}">
                          <a14:useLocalDpi xmlns:a14="http://schemas.microsoft.com/office/drawing/2010/main"/>
                        </a:ext>
                      </a:extLst>
                    </a:blip>
                    <a:stretch>
                      <a:fillRect/>
                    </a:stretch>
                  </pic:blipFill>
                  <pic:spPr>
                    <a:xfrm>
                      <a:off x="0" y="0"/>
                      <a:ext cx="6915150" cy="1287780"/>
                    </a:xfrm>
                    <a:prstGeom prst="rect">
                      <a:avLst/>
                    </a:prstGeom>
                  </pic:spPr>
                </pic:pic>
              </a:graphicData>
            </a:graphic>
          </wp:inline>
        </w:drawing>
      </w:r>
    </w:p>
    <w:p w14:paraId="7BB62CEE" w14:textId="77777777" w:rsidR="008A4CE3" w:rsidRDefault="008A4CE3" w:rsidP="007D22A3">
      <w:pPr>
        <w:autoSpaceDE w:val="0"/>
        <w:autoSpaceDN w:val="0"/>
        <w:adjustRightInd w:val="0"/>
        <w:rPr>
          <w:rFonts w:ascii="Helvetica" w:hAnsi="Helvetica"/>
          <w:b/>
          <w:sz w:val="28"/>
          <w:szCs w:val="28"/>
        </w:rPr>
      </w:pPr>
    </w:p>
    <w:p w14:paraId="655A24CA" w14:textId="4A0869F9" w:rsidR="00A77A60" w:rsidRPr="00A77A60" w:rsidRDefault="00A77A60" w:rsidP="007D22A3">
      <w:pPr>
        <w:autoSpaceDE w:val="0"/>
        <w:autoSpaceDN w:val="0"/>
        <w:adjustRightInd w:val="0"/>
        <w:rPr>
          <w:rFonts w:ascii="Helvetica" w:hAnsi="Helvetica"/>
          <w:bCs/>
        </w:rPr>
      </w:pPr>
      <w:r w:rsidRPr="00A77A60">
        <w:rPr>
          <w:rFonts w:ascii="Helvetica" w:hAnsi="Helvetica"/>
          <w:bCs/>
        </w:rPr>
        <w:t>On No</w:t>
      </w:r>
      <w:r>
        <w:rPr>
          <w:rFonts w:ascii="Helvetica" w:hAnsi="Helvetica"/>
          <w:bCs/>
        </w:rPr>
        <w:t xml:space="preserve">vember 12, 2025 the Continuing Resolution was passed and signed re-opening the government. The notices below include programs that had been noticed since our last newsletter. The </w:t>
      </w:r>
      <w:r>
        <w:rPr>
          <w:rFonts w:ascii="Helvetica" w:hAnsi="Helvetica"/>
          <w:bCs/>
        </w:rPr>
        <w:lastRenderedPageBreak/>
        <w:t xml:space="preserve">items </w:t>
      </w:r>
      <w:r w:rsidRPr="00A77A60">
        <w:rPr>
          <w:rFonts w:ascii="Helvetica" w:hAnsi="Helvetica"/>
          <w:bCs/>
          <w:highlight w:val="lightGray"/>
        </w:rPr>
        <w:t>highlighted in grey</w:t>
      </w:r>
      <w:r>
        <w:rPr>
          <w:rFonts w:ascii="Helvetica" w:hAnsi="Helvetica"/>
          <w:bCs/>
        </w:rPr>
        <w:t xml:space="preserve"> are programs where the deadline passed during the shutdown.  Those items are included for informational purposes only.  Only a handful of programs were announced during the 41 days of the shutdown and since it ended.  Those notices are included below as are minimal notices that were announced in late September for programs where their application deadlines have not yet passed. Please note: Most of the current announcements have quick turnaround dates. </w:t>
      </w:r>
    </w:p>
    <w:p w14:paraId="5391D88B" w14:textId="77777777" w:rsidR="00A77A60" w:rsidRDefault="00A77A60" w:rsidP="007D22A3">
      <w:pPr>
        <w:autoSpaceDE w:val="0"/>
        <w:autoSpaceDN w:val="0"/>
        <w:adjustRightInd w:val="0"/>
        <w:rPr>
          <w:rFonts w:ascii="Helvetica" w:hAnsi="Helvetica"/>
          <w:b/>
          <w:sz w:val="28"/>
          <w:szCs w:val="28"/>
        </w:rPr>
      </w:pPr>
    </w:p>
    <w:p w14:paraId="67C8870D" w14:textId="77777777" w:rsidR="00A77A60" w:rsidRPr="00B97635" w:rsidRDefault="00A77A60"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38B04721" w14:textId="4A1AD4E9" w:rsidR="006A7782" w:rsidRDefault="007D22A3" w:rsidP="002D5E4A">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Programs</w:t>
        </w:r>
      </w:hyperlink>
      <w:r w:rsidR="008D1905" w:rsidRPr="00DA5176">
        <w:rPr>
          <w:rFonts w:ascii="Helvetica" w:hAnsi="Helvetica" w:cs="Helvetica"/>
          <w:color w:val="222222"/>
          <w:sz w:val="24"/>
          <w:szCs w:val="24"/>
        </w:rPr>
        <w:br/>
      </w:r>
    </w:p>
    <w:p w14:paraId="569E8E49" w14:textId="541943DF" w:rsidR="002A0078" w:rsidRPr="00B26363" w:rsidRDefault="002A0078" w:rsidP="00820F49">
      <w:pPr>
        <w:pStyle w:val="NoSpacing"/>
        <w:rPr>
          <w:rStyle w:val="Hyperlink"/>
          <w:rFonts w:ascii="Helvetica" w:hAnsi="Helvetica" w:cs="Helvetica"/>
          <w:sz w:val="24"/>
          <w:szCs w:val="24"/>
          <w:highlight w:val="cyan"/>
        </w:rPr>
      </w:pPr>
      <w:r w:rsidRPr="00B26363">
        <w:rPr>
          <w:rFonts w:ascii="Helvetica" w:hAnsi="Helvetica" w:cs="Helvetica"/>
          <w:color w:val="222222"/>
          <w:sz w:val="24"/>
          <w:szCs w:val="24"/>
          <w:highlight w:val="cyan"/>
        </w:rPr>
        <w:fldChar w:fldCharType="begin"/>
      </w:r>
      <w:r w:rsidRPr="00B26363">
        <w:rPr>
          <w:rFonts w:ascii="Helvetica" w:hAnsi="Helvetica" w:cs="Helvetica"/>
          <w:color w:val="222222"/>
          <w:sz w:val="24"/>
          <w:szCs w:val="24"/>
          <w:highlight w:val="cyan"/>
        </w:rPr>
        <w:instrText>HYPERLINK  \l "AGSolidWaasteManagement26"</w:instrText>
      </w:r>
      <w:r w:rsidRPr="00B26363">
        <w:rPr>
          <w:rFonts w:ascii="Helvetica" w:hAnsi="Helvetica" w:cs="Helvetica"/>
          <w:color w:val="222222"/>
          <w:sz w:val="24"/>
          <w:szCs w:val="24"/>
          <w:highlight w:val="cyan"/>
        </w:rPr>
      </w:r>
      <w:r w:rsidRPr="00B26363">
        <w:rPr>
          <w:rFonts w:ascii="Helvetica" w:hAnsi="Helvetica" w:cs="Helvetica"/>
          <w:color w:val="222222"/>
          <w:sz w:val="24"/>
          <w:szCs w:val="24"/>
          <w:highlight w:val="cyan"/>
        </w:rPr>
        <w:fldChar w:fldCharType="separate"/>
      </w:r>
      <w:r w:rsidRPr="00B26363">
        <w:rPr>
          <w:rStyle w:val="Hyperlink"/>
          <w:rFonts w:ascii="Helvetica" w:hAnsi="Helvetica" w:cs="Helvetica"/>
          <w:sz w:val="24"/>
          <w:szCs w:val="24"/>
          <w:highlight w:val="cyan"/>
        </w:rPr>
        <w:t>Rural Utili</w:t>
      </w:r>
      <w:r w:rsidRPr="00B26363">
        <w:rPr>
          <w:rStyle w:val="Hyperlink"/>
          <w:rFonts w:ascii="Helvetica" w:hAnsi="Helvetica" w:cs="Helvetica"/>
          <w:sz w:val="24"/>
          <w:szCs w:val="24"/>
          <w:highlight w:val="cyan"/>
        </w:rPr>
        <w:t>t</w:t>
      </w:r>
      <w:r w:rsidRPr="00B26363">
        <w:rPr>
          <w:rStyle w:val="Hyperlink"/>
          <w:rFonts w:ascii="Helvetica" w:hAnsi="Helvetica" w:cs="Helvetica"/>
          <w:sz w:val="24"/>
          <w:szCs w:val="24"/>
          <w:highlight w:val="cyan"/>
        </w:rPr>
        <w:t>i</w:t>
      </w:r>
      <w:r w:rsidRPr="00B26363">
        <w:rPr>
          <w:rStyle w:val="Hyperlink"/>
          <w:rFonts w:ascii="Helvetica" w:hAnsi="Helvetica" w:cs="Helvetica"/>
          <w:sz w:val="24"/>
          <w:szCs w:val="24"/>
          <w:highlight w:val="cyan"/>
        </w:rPr>
        <w:t>e</w:t>
      </w:r>
      <w:r w:rsidRPr="00B26363">
        <w:rPr>
          <w:rStyle w:val="Hyperlink"/>
          <w:rFonts w:ascii="Helvetica" w:hAnsi="Helvetica" w:cs="Helvetica"/>
          <w:sz w:val="24"/>
          <w:szCs w:val="24"/>
          <w:highlight w:val="cyan"/>
        </w:rPr>
        <w:t>s Service</w:t>
      </w:r>
    </w:p>
    <w:p w14:paraId="7DF1BC62" w14:textId="3A13933C" w:rsidR="002A0078" w:rsidRDefault="002A0078" w:rsidP="00820F49">
      <w:pPr>
        <w:pStyle w:val="NoSpacing"/>
        <w:rPr>
          <w:rFonts w:ascii="Helvetica" w:hAnsi="Helvetica" w:cs="Helvetica"/>
          <w:color w:val="222222"/>
          <w:sz w:val="24"/>
          <w:szCs w:val="24"/>
        </w:rPr>
      </w:pPr>
      <w:r w:rsidRPr="00B26363">
        <w:rPr>
          <w:rStyle w:val="Hyperlink"/>
          <w:rFonts w:ascii="Helvetica" w:hAnsi="Helvetica" w:cs="Helvetica"/>
          <w:sz w:val="24"/>
          <w:szCs w:val="24"/>
          <w:highlight w:val="cyan"/>
        </w:rPr>
        <w:t>Solid Waste Management Grant Program</w:t>
      </w:r>
      <w:r w:rsidRPr="00B26363">
        <w:rPr>
          <w:rFonts w:ascii="Helvetica" w:hAnsi="Helvetica" w:cs="Helvetica"/>
          <w:color w:val="222222"/>
          <w:sz w:val="24"/>
          <w:szCs w:val="24"/>
          <w:highlight w:val="cyan"/>
        </w:rPr>
        <w:fldChar w:fldCharType="end"/>
      </w:r>
    </w:p>
    <w:p w14:paraId="2F28DB72" w14:textId="77777777" w:rsidR="002A0078" w:rsidRDefault="002A0078" w:rsidP="00820F49">
      <w:pPr>
        <w:pStyle w:val="NoSpacing"/>
        <w:rPr>
          <w:rFonts w:ascii="Helvetica" w:hAnsi="Helvetica" w:cs="Helvetica"/>
          <w:color w:val="222222"/>
          <w:sz w:val="24"/>
          <w:szCs w:val="24"/>
        </w:rPr>
      </w:pPr>
    </w:p>
    <w:p w14:paraId="11F646B0" w14:textId="5B12C50E" w:rsidR="002A0078" w:rsidRPr="00B26363" w:rsidRDefault="002A0078" w:rsidP="002A0078">
      <w:pPr>
        <w:pStyle w:val="NoSpacing"/>
        <w:rPr>
          <w:rStyle w:val="Hyperlink"/>
          <w:rFonts w:ascii="Helvetica" w:hAnsi="Helvetica" w:cs="Helvetica"/>
          <w:sz w:val="24"/>
          <w:szCs w:val="24"/>
          <w:highlight w:val="cyan"/>
        </w:rPr>
      </w:pPr>
      <w:r w:rsidRPr="00B26363">
        <w:rPr>
          <w:rFonts w:ascii="Helvetica" w:hAnsi="Helvetica" w:cs="Helvetica"/>
          <w:color w:val="222222"/>
          <w:sz w:val="24"/>
          <w:szCs w:val="24"/>
          <w:highlight w:val="cyan"/>
        </w:rPr>
        <w:fldChar w:fldCharType="begin"/>
      </w:r>
      <w:r w:rsidRPr="00B26363">
        <w:rPr>
          <w:rFonts w:ascii="Helvetica" w:hAnsi="Helvetica" w:cs="Helvetica"/>
          <w:color w:val="222222"/>
          <w:sz w:val="24"/>
          <w:szCs w:val="24"/>
          <w:highlight w:val="cyan"/>
        </w:rPr>
        <w:instrText>HYPERLINK  \l "AGRUSTechAssistTrain"</w:instrText>
      </w:r>
      <w:r w:rsidRPr="00B26363">
        <w:rPr>
          <w:rFonts w:ascii="Helvetica" w:hAnsi="Helvetica" w:cs="Helvetica"/>
          <w:color w:val="222222"/>
          <w:sz w:val="24"/>
          <w:szCs w:val="24"/>
          <w:highlight w:val="cyan"/>
        </w:rPr>
      </w:r>
      <w:r w:rsidRPr="00B26363">
        <w:rPr>
          <w:rFonts w:ascii="Helvetica" w:hAnsi="Helvetica" w:cs="Helvetica"/>
          <w:color w:val="222222"/>
          <w:sz w:val="24"/>
          <w:szCs w:val="24"/>
          <w:highlight w:val="cyan"/>
        </w:rPr>
        <w:fldChar w:fldCharType="separate"/>
      </w:r>
      <w:r w:rsidRPr="00B26363">
        <w:rPr>
          <w:rStyle w:val="Hyperlink"/>
          <w:rFonts w:ascii="Helvetica" w:hAnsi="Helvetica" w:cs="Helvetica"/>
          <w:sz w:val="24"/>
          <w:szCs w:val="24"/>
          <w:highlight w:val="cyan"/>
        </w:rPr>
        <w:t>Rural Utilities Service</w:t>
      </w:r>
    </w:p>
    <w:p w14:paraId="6AE3B469" w14:textId="114EA303" w:rsidR="002A0078" w:rsidRDefault="002A0078" w:rsidP="00820F49">
      <w:pPr>
        <w:pStyle w:val="NoSpacing"/>
        <w:rPr>
          <w:rFonts w:ascii="Helvetica" w:hAnsi="Helvetica" w:cs="Helvetica"/>
          <w:color w:val="222222"/>
          <w:sz w:val="24"/>
          <w:szCs w:val="24"/>
        </w:rPr>
      </w:pPr>
      <w:r w:rsidRPr="00B26363">
        <w:rPr>
          <w:rStyle w:val="Hyperlink"/>
          <w:rFonts w:ascii="Helvetica" w:hAnsi="Helvetica" w:cs="Helvetica"/>
          <w:sz w:val="24"/>
          <w:szCs w:val="24"/>
          <w:highlight w:val="cyan"/>
        </w:rPr>
        <w:t>Technical Assistance and Training Grant Program</w:t>
      </w:r>
      <w:r w:rsidRPr="00B26363">
        <w:rPr>
          <w:rFonts w:ascii="Helvetica" w:hAnsi="Helvetica" w:cs="Helvetica"/>
          <w:color w:val="222222"/>
          <w:sz w:val="24"/>
          <w:szCs w:val="24"/>
          <w:highlight w:val="cyan"/>
        </w:rPr>
        <w:fldChar w:fldCharType="end"/>
      </w:r>
    </w:p>
    <w:p w14:paraId="0B3EBD9B" w14:textId="77777777" w:rsidR="002A0078" w:rsidRDefault="002A0078" w:rsidP="00820F49">
      <w:pPr>
        <w:pStyle w:val="NoSpacing"/>
        <w:rPr>
          <w:rFonts w:ascii="Helvetica" w:hAnsi="Helvetica" w:cs="Helvetica"/>
          <w:color w:val="222222"/>
          <w:sz w:val="24"/>
          <w:szCs w:val="24"/>
        </w:rPr>
      </w:pPr>
    </w:p>
    <w:p w14:paraId="0D3CF2C1" w14:textId="344D928B" w:rsidR="002E2186" w:rsidRPr="002E2186" w:rsidRDefault="002E2186" w:rsidP="002E2186">
      <w:pPr>
        <w:widowControl w:val="0"/>
        <w:autoSpaceDE w:val="0"/>
        <w:autoSpaceDN w:val="0"/>
        <w:adjustRightInd w:val="0"/>
        <w:rPr>
          <w:rStyle w:val="Hyperlink"/>
          <w:rFonts w:ascii="Helvetica" w:hAnsi="Helvetica" w:cs="Helvetica"/>
          <w:bCs/>
          <w:highlight w:val="cyan"/>
        </w:rPr>
      </w:pPr>
      <w:r>
        <w:rPr>
          <w:rFonts w:ascii="Helvetica" w:hAnsi="Helvetica" w:cs="Helvetica"/>
          <w:bCs/>
          <w:highlight w:val="cyan"/>
        </w:rPr>
        <w:fldChar w:fldCharType="begin"/>
      </w:r>
      <w:r>
        <w:rPr>
          <w:rFonts w:ascii="Helvetica" w:hAnsi="Helvetica" w:cs="Helvetica"/>
          <w:bCs/>
          <w:highlight w:val="cyan"/>
        </w:rPr>
        <w:instrText>HYPERLINK  \l "AGRUSDecentralizedWater"</w:instrText>
      </w:r>
      <w:r>
        <w:rPr>
          <w:rFonts w:ascii="Helvetica" w:hAnsi="Helvetica" w:cs="Helvetica"/>
          <w:bCs/>
          <w:highlight w:val="cyan"/>
        </w:rPr>
      </w:r>
      <w:r>
        <w:rPr>
          <w:rFonts w:ascii="Helvetica" w:hAnsi="Helvetica" w:cs="Helvetica"/>
          <w:bCs/>
          <w:highlight w:val="cyan"/>
        </w:rPr>
        <w:fldChar w:fldCharType="separate"/>
      </w:r>
      <w:r w:rsidRPr="002E2186">
        <w:rPr>
          <w:rStyle w:val="Hyperlink"/>
          <w:rFonts w:ascii="Helvetica" w:hAnsi="Helvetica" w:cs="Helvetica"/>
          <w:bCs/>
          <w:highlight w:val="cyan"/>
        </w:rPr>
        <w:t>Rural Utiliti</w:t>
      </w:r>
      <w:r w:rsidRPr="002E2186">
        <w:rPr>
          <w:rStyle w:val="Hyperlink"/>
          <w:rFonts w:ascii="Helvetica" w:hAnsi="Helvetica" w:cs="Helvetica"/>
          <w:bCs/>
          <w:highlight w:val="cyan"/>
        </w:rPr>
        <w:t>e</w:t>
      </w:r>
      <w:r w:rsidRPr="002E2186">
        <w:rPr>
          <w:rStyle w:val="Hyperlink"/>
          <w:rFonts w:ascii="Helvetica" w:hAnsi="Helvetica" w:cs="Helvetica"/>
          <w:bCs/>
          <w:highlight w:val="cyan"/>
        </w:rPr>
        <w:t xml:space="preserve">s Service </w:t>
      </w:r>
    </w:p>
    <w:p w14:paraId="3DD9608F" w14:textId="581165E9" w:rsidR="00820F49" w:rsidRPr="007D4823" w:rsidRDefault="002E2186" w:rsidP="007D4823">
      <w:pPr>
        <w:widowControl w:val="0"/>
        <w:autoSpaceDE w:val="0"/>
        <w:autoSpaceDN w:val="0"/>
        <w:adjustRightInd w:val="0"/>
        <w:rPr>
          <w:rFonts w:ascii="Helvetica" w:hAnsi="Helvetica" w:cs="Helvetica"/>
          <w:bCs/>
        </w:rPr>
      </w:pPr>
      <w:r w:rsidRPr="002E2186">
        <w:rPr>
          <w:rStyle w:val="Hyperlink"/>
          <w:rFonts w:ascii="Helvetica" w:hAnsi="Helvetica" w:cs="Helvetica"/>
          <w:bCs/>
          <w:highlight w:val="cyan"/>
        </w:rPr>
        <w:t>Rural Decentralized Water System Grant Program</w:t>
      </w:r>
      <w:r>
        <w:rPr>
          <w:rFonts w:ascii="Helvetica" w:hAnsi="Helvetica" w:cs="Helvetica"/>
          <w:bCs/>
          <w:highlight w:val="cyan"/>
        </w:rPr>
        <w:fldChar w:fldCharType="end"/>
      </w:r>
      <w:r w:rsidR="00820F49" w:rsidRPr="00C13AB1">
        <w:rPr>
          <w:rFonts w:ascii="Helvetica" w:hAnsi="Helvetica" w:cs="Helvetica"/>
          <w:color w:val="222222"/>
        </w:rPr>
        <w:br/>
      </w: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Modifications</w:t>
        </w:r>
      </w:hyperlink>
      <w:r>
        <w:rPr>
          <w:rStyle w:val="Hyperlink"/>
          <w:rFonts w:ascii="Helvetica" w:hAnsi="Helvetica"/>
          <w:sz w:val="24"/>
          <w:szCs w:val="24"/>
        </w:rPr>
        <w:t xml:space="preserve"> </w:t>
      </w:r>
    </w:p>
    <w:p w14:paraId="033F5249" w14:textId="07C561A5" w:rsidR="00C10379" w:rsidRPr="00820F49" w:rsidRDefault="00820F49" w:rsidP="007D4823">
      <w:pPr>
        <w:pStyle w:val="NoSpacing"/>
        <w:ind w:left="-180"/>
        <w:rPr>
          <w:rFonts w:ascii="Helvetica" w:hAnsi="Helvetica"/>
          <w:color w:val="0000FF"/>
          <w:sz w:val="24"/>
          <w:szCs w:val="24"/>
          <w:u w:val="single"/>
        </w:rPr>
      </w:pPr>
      <w:r>
        <w:rPr>
          <w:rStyle w:val="Hyperlink"/>
          <w:rFonts w:ascii="Helvetica" w:hAnsi="Helvetica"/>
          <w:sz w:val="24"/>
          <w:szCs w:val="24"/>
        </w:rPr>
        <w:t xml:space="preserve"> </w:t>
      </w:r>
      <w:r w:rsidRPr="00B57446">
        <w:rPr>
          <w:rFonts w:ascii="Helvetica" w:hAnsi="Helvetica" w:cs="Helvetica"/>
          <w:color w:val="222222"/>
          <w:sz w:val="24"/>
          <w:szCs w:val="24"/>
        </w:rPr>
        <w:br/>
      </w:r>
    </w:p>
    <w:p w14:paraId="3E292F9C" w14:textId="77777777" w:rsidR="003E36A8" w:rsidRDefault="003E36A8" w:rsidP="004B787E">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w:t>
        </w:r>
        <w:r w:rsidRPr="00541D85">
          <w:rPr>
            <w:rStyle w:val="Hyperlink"/>
            <w:rFonts w:ascii="Helvetica" w:hAnsi="Helvetica"/>
          </w:rPr>
          <w:t>i</w:t>
        </w:r>
        <w:r w:rsidRPr="00541D85">
          <w:rPr>
            <w:rStyle w:val="Hyperlink"/>
            <w:rFonts w:ascii="Helvetica" w:hAnsi="Helvetica"/>
          </w:rPr>
          <w:t>nders</w:t>
        </w:r>
      </w:hyperlink>
      <w:r>
        <w:rPr>
          <w:rStyle w:val="Hyperlink"/>
          <w:rFonts w:ascii="Helvetica" w:hAnsi="Helvetica"/>
        </w:rPr>
        <w:t xml:space="preserve"> </w:t>
      </w:r>
    </w:p>
    <w:p w14:paraId="055EDB6A" w14:textId="77777777" w:rsidR="00412679" w:rsidRDefault="00412679" w:rsidP="006F543E">
      <w:pPr>
        <w:pStyle w:val="NoSpacing"/>
        <w:rPr>
          <w:rFonts w:ascii="Helvetica" w:hAnsi="Helvetica" w:cs="Helvetica"/>
          <w:sz w:val="24"/>
          <w:szCs w:val="24"/>
        </w:rPr>
      </w:pPr>
    </w:p>
    <w:p w14:paraId="77294340" w14:textId="77777777" w:rsidR="008A4CE3" w:rsidRPr="007D4823" w:rsidRDefault="008A4CE3" w:rsidP="008A4CE3">
      <w:pPr>
        <w:pStyle w:val="NoSpacing"/>
        <w:rPr>
          <w:rStyle w:val="Hyperlink"/>
          <w:rFonts w:ascii="Helvetica" w:hAnsi="Helvetica"/>
          <w:sz w:val="24"/>
          <w:szCs w:val="24"/>
          <w:highlight w:val="cyan"/>
        </w:rPr>
      </w:pPr>
      <w:r w:rsidRPr="007D4823">
        <w:rPr>
          <w:rFonts w:ascii="Helvetica" w:hAnsi="Helvetica"/>
          <w:color w:val="000000" w:themeColor="text1"/>
          <w:sz w:val="24"/>
          <w:szCs w:val="24"/>
          <w:highlight w:val="cyan"/>
        </w:rPr>
        <w:fldChar w:fldCharType="begin"/>
      </w:r>
      <w:r w:rsidRPr="007D4823">
        <w:rPr>
          <w:rFonts w:ascii="Helvetica" w:hAnsi="Helvetica"/>
          <w:color w:val="000000" w:themeColor="text1"/>
          <w:sz w:val="24"/>
          <w:szCs w:val="24"/>
          <w:highlight w:val="cyan"/>
        </w:rPr>
        <w:instrText>HYPERLINK  \l "AGFNSFarmtoSchool"</w:instrText>
      </w:r>
      <w:r w:rsidRPr="007D4823">
        <w:rPr>
          <w:rFonts w:ascii="Helvetica" w:hAnsi="Helvetica"/>
          <w:color w:val="000000" w:themeColor="text1"/>
          <w:sz w:val="24"/>
          <w:szCs w:val="24"/>
          <w:highlight w:val="cyan"/>
        </w:rPr>
      </w:r>
      <w:r w:rsidRPr="007D4823">
        <w:rPr>
          <w:rFonts w:ascii="Helvetica" w:hAnsi="Helvetica"/>
          <w:color w:val="000000" w:themeColor="text1"/>
          <w:sz w:val="24"/>
          <w:szCs w:val="24"/>
          <w:highlight w:val="cyan"/>
        </w:rPr>
        <w:fldChar w:fldCharType="separate"/>
      </w:r>
      <w:r w:rsidRPr="007D4823">
        <w:rPr>
          <w:rStyle w:val="Hyperlink"/>
          <w:rFonts w:ascii="Helvetica" w:hAnsi="Helvetica"/>
          <w:sz w:val="24"/>
          <w:szCs w:val="24"/>
          <w:highlight w:val="cyan"/>
        </w:rPr>
        <w:t>Food and Nutrition Service</w:t>
      </w:r>
    </w:p>
    <w:p w14:paraId="0505DC40" w14:textId="77777777" w:rsidR="008A4CE3" w:rsidRPr="00A97B92" w:rsidRDefault="008A4CE3" w:rsidP="008A4CE3">
      <w:pPr>
        <w:pStyle w:val="NoSpacing"/>
        <w:rPr>
          <w:rFonts w:ascii="Helvetica" w:hAnsi="Helvetica"/>
          <w:color w:val="000000" w:themeColor="text1"/>
          <w:sz w:val="24"/>
          <w:szCs w:val="24"/>
        </w:rPr>
      </w:pPr>
      <w:r w:rsidRPr="007D4823">
        <w:rPr>
          <w:rStyle w:val="Hyperlink"/>
          <w:rFonts w:ascii="Helvetica" w:hAnsi="Helvetica"/>
          <w:sz w:val="24"/>
          <w:szCs w:val="24"/>
          <w:highlight w:val="cyan"/>
        </w:rPr>
        <w:t>Farm to School Grant Program</w:t>
      </w:r>
      <w:r w:rsidRPr="007D4823">
        <w:rPr>
          <w:rFonts w:ascii="Helvetica" w:hAnsi="Helvetica"/>
          <w:color w:val="000000" w:themeColor="text1"/>
          <w:sz w:val="24"/>
          <w:szCs w:val="24"/>
          <w:highlight w:val="cyan"/>
        </w:rPr>
        <w:fldChar w:fldCharType="end"/>
      </w:r>
    </w:p>
    <w:p w14:paraId="4CDF293D" w14:textId="77777777" w:rsidR="008A4CE3" w:rsidRDefault="008A4CE3" w:rsidP="008A4CE3">
      <w:pPr>
        <w:pStyle w:val="NoSpacing"/>
        <w:rPr>
          <w:rFonts w:ascii="Helvetica" w:hAnsi="Helvetica"/>
          <w:color w:val="0000FF"/>
          <w:sz w:val="24"/>
          <w:szCs w:val="24"/>
          <w:u w:val="single"/>
        </w:rPr>
      </w:pP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33BFD4DB" w14:textId="50166DC7" w:rsidR="006F543E" w:rsidRPr="00412679" w:rsidRDefault="004325D3" w:rsidP="0082657C">
      <w:pPr>
        <w:pStyle w:val="NoSpacing"/>
        <w:rPr>
          <w:rFonts w:ascii="Helvetica" w:hAnsi="Helvetica" w:cs="Helvetica"/>
          <w:color w:val="222222"/>
          <w:sz w:val="24"/>
          <w:szCs w:val="24"/>
        </w:rPr>
      </w:pPr>
      <w:hyperlink w:anchor="AGNIFAFoodResInitiative" w:history="1">
        <w:r w:rsidRPr="007D4823">
          <w:rPr>
            <w:rStyle w:val="Hyperlink"/>
            <w:rFonts w:ascii="Helvetica" w:hAnsi="Helvetica" w:cs="Helvetica"/>
            <w:sz w:val="24"/>
            <w:szCs w:val="24"/>
          </w:rPr>
          <w:t>National Institute of Food and Agriculture</w:t>
        </w:r>
        <w:r w:rsidRPr="007D4823">
          <w:rPr>
            <w:rStyle w:val="Hyperlink"/>
            <w:rFonts w:ascii="Helvetica" w:hAnsi="Helvetica" w:cs="Helvetica"/>
            <w:sz w:val="24"/>
            <w:szCs w:val="24"/>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4357DB77" w14:textId="77777777" w:rsidR="000A2CDC" w:rsidRDefault="007D22A3" w:rsidP="005C272A">
      <w:pPr>
        <w:widowControl w:val="0"/>
        <w:autoSpaceDE w:val="0"/>
        <w:autoSpaceDN w:val="0"/>
        <w:adjustRightInd w:val="0"/>
      </w:pPr>
      <w:r w:rsidRPr="005D3F9C">
        <w:rPr>
          <w:rFonts w:ascii="Helvetica" w:hAnsi="Helvetica" w:cs="Helvetica"/>
        </w:rPr>
        <w:tab/>
      </w:r>
      <w:hyperlink w:anchor="DOCPrograms" w:history="1">
        <w:r w:rsidRPr="005D3F9C">
          <w:rPr>
            <w:rStyle w:val="Hyperlink"/>
            <w:rFonts w:ascii="Helvetica" w:hAnsi="Helvetica" w:cs="Helvetica"/>
          </w:rPr>
          <w:t>Programs</w:t>
        </w:r>
      </w:hyperlink>
    </w:p>
    <w:p w14:paraId="5D6E58E6" w14:textId="7CD0C7F6" w:rsidR="00430B1C" w:rsidRPr="00F952A1" w:rsidRDefault="00430B1C" w:rsidP="005C272A">
      <w:pPr>
        <w:widowControl w:val="0"/>
        <w:autoSpaceDE w:val="0"/>
        <w:autoSpaceDN w:val="0"/>
        <w:adjustRightInd w:val="0"/>
        <w:rPr>
          <w:rStyle w:val="Hyperlink"/>
          <w:rFonts w:ascii="Helvetica" w:hAnsi="Helvetica" w:cs="Helvetica"/>
        </w:rPr>
      </w:pPr>
      <w:r w:rsidRPr="005011F4">
        <w:rPr>
          <w:rFonts w:ascii="Helvetica" w:hAnsi="Helvetica" w:cs="Helvetica"/>
          <w:color w:val="222222"/>
        </w:rPr>
        <w:br/>
      </w:r>
      <w:r w:rsidR="00F952A1">
        <w:rPr>
          <w:rFonts w:ascii="Helvetica" w:hAnsi="Helvetica" w:cs="Helvetica"/>
          <w:color w:val="000000" w:themeColor="text1"/>
        </w:rPr>
        <w:fldChar w:fldCharType="begin"/>
      </w:r>
      <w:r w:rsidR="00F952A1">
        <w:rPr>
          <w:rFonts w:ascii="Helvetica" w:hAnsi="Helvetica" w:cs="Helvetica"/>
          <w:color w:val="000000" w:themeColor="text1"/>
        </w:rPr>
        <w:instrText>HYPERLINK  \l "DOCNISTCRDO"</w:instrText>
      </w:r>
      <w:r w:rsidR="00F952A1">
        <w:rPr>
          <w:rFonts w:ascii="Helvetica" w:hAnsi="Helvetica" w:cs="Helvetica"/>
          <w:color w:val="000000" w:themeColor="text1"/>
        </w:rPr>
      </w:r>
      <w:r w:rsidR="00F952A1">
        <w:rPr>
          <w:rFonts w:ascii="Helvetica" w:hAnsi="Helvetica" w:cs="Helvetica"/>
          <w:color w:val="000000" w:themeColor="text1"/>
        </w:rPr>
        <w:fldChar w:fldCharType="separate"/>
      </w:r>
      <w:r w:rsidR="000A2CDC" w:rsidRPr="00F952A1">
        <w:rPr>
          <w:rStyle w:val="Hyperlink"/>
          <w:rFonts w:ascii="Helvetica" w:hAnsi="Helvetica" w:cs="Helvetica"/>
        </w:rPr>
        <w:t>National Inst</w:t>
      </w:r>
      <w:r w:rsidR="000A2CDC" w:rsidRPr="00F952A1">
        <w:rPr>
          <w:rStyle w:val="Hyperlink"/>
          <w:rFonts w:ascii="Helvetica" w:hAnsi="Helvetica" w:cs="Helvetica"/>
        </w:rPr>
        <w:t>i</w:t>
      </w:r>
      <w:r w:rsidR="000A2CDC" w:rsidRPr="00F952A1">
        <w:rPr>
          <w:rStyle w:val="Hyperlink"/>
          <w:rFonts w:ascii="Helvetica" w:hAnsi="Helvetica" w:cs="Helvetica"/>
        </w:rPr>
        <w:t>tute of Stan</w:t>
      </w:r>
      <w:r w:rsidR="000A2CDC" w:rsidRPr="00F952A1">
        <w:rPr>
          <w:rStyle w:val="Hyperlink"/>
          <w:rFonts w:ascii="Helvetica" w:hAnsi="Helvetica" w:cs="Helvetica"/>
        </w:rPr>
        <w:t>d</w:t>
      </w:r>
      <w:r w:rsidR="000A2CDC" w:rsidRPr="00F952A1">
        <w:rPr>
          <w:rStyle w:val="Hyperlink"/>
          <w:rFonts w:ascii="Helvetica" w:hAnsi="Helvetica" w:cs="Helvetica"/>
        </w:rPr>
        <w:t>ards and Technology</w:t>
      </w:r>
    </w:p>
    <w:p w14:paraId="357D90C6" w14:textId="0FBBEFC6" w:rsidR="000A2CDC" w:rsidRPr="000A2CDC" w:rsidRDefault="000A2CDC" w:rsidP="005C272A">
      <w:pPr>
        <w:widowControl w:val="0"/>
        <w:autoSpaceDE w:val="0"/>
        <w:autoSpaceDN w:val="0"/>
        <w:adjustRightInd w:val="0"/>
        <w:rPr>
          <w:rStyle w:val="Hyperlink"/>
          <w:rFonts w:ascii="Helvetica" w:hAnsi="Helvetica" w:cs="Helvetica"/>
          <w:color w:val="000000" w:themeColor="text1"/>
          <w:u w:val="none"/>
        </w:rPr>
      </w:pPr>
      <w:r w:rsidRPr="00F952A1">
        <w:rPr>
          <w:rStyle w:val="Hyperlink"/>
          <w:rFonts w:ascii="Helvetica" w:hAnsi="Helvetica" w:cs="Helvetica"/>
        </w:rPr>
        <w:t>CHIPS Research and Development Office (CRDO) Broad Agency Announcement (BAA)</w:t>
      </w:r>
      <w:r w:rsidR="00F952A1">
        <w:rPr>
          <w:rFonts w:ascii="Helvetica" w:hAnsi="Helvetica" w:cs="Helvetica"/>
          <w:color w:val="000000" w:themeColor="text1"/>
        </w:rPr>
        <w:fldChar w:fldCharType="end"/>
      </w:r>
    </w:p>
    <w:p w14:paraId="7D162D88" w14:textId="77777777" w:rsidR="000A2CDC" w:rsidRDefault="000A2CDC" w:rsidP="00DD45F3">
      <w:pPr>
        <w:widowControl w:val="0"/>
        <w:autoSpaceDE w:val="0"/>
        <w:autoSpaceDN w:val="0"/>
        <w:adjustRightInd w:val="0"/>
        <w:ind w:firstLine="720"/>
      </w:pPr>
    </w:p>
    <w:p w14:paraId="250950C1" w14:textId="4B50FD6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r>
        <w:r w:rsidRPr="000D7BC5">
          <w:rPr>
            <w:rStyle w:val="Hyperlink"/>
            <w:rFonts w:ascii="Helvetica" w:hAnsi="Helvetica" w:cs="Helvetica"/>
            <w:sz w:val="24"/>
            <w:szCs w:val="24"/>
          </w:rPr>
          <w:lastRenderedPageBreak/>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77777777" w:rsidR="006F543E" w:rsidRDefault="006F543E" w:rsidP="006F543E">
      <w:pPr>
        <w:pStyle w:val="NoSpacing"/>
        <w:rPr>
          <w:rStyle w:val="Hyperlink"/>
          <w:rFonts w:ascii="Helvetica" w:hAnsi="Helvetica" w:cs="Helvetica"/>
          <w:color w:val="auto"/>
          <w:sz w:val="24"/>
          <w:szCs w:val="24"/>
          <w:u w:val="none"/>
        </w:rPr>
      </w:pPr>
      <w:hyperlink w:anchor="DOCNOAAERA2426BroadAgencyBAA"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r w:rsidRPr="0048486B">
        <w:rPr>
          <w:rFonts w:ascii="Helvetica" w:hAnsi="Helvetica" w:cs="Helvetica"/>
          <w:sz w:val="24"/>
          <w:szCs w:val="24"/>
        </w:rPr>
        <w:br/>
      </w: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7864A3E5" w14:textId="77777777" w:rsidR="007D4823" w:rsidRDefault="007D4823" w:rsidP="007D22A3">
      <w:pPr>
        <w:autoSpaceDE w:val="0"/>
        <w:autoSpaceDN w:val="0"/>
        <w:adjustRightInd w:val="0"/>
        <w:rPr>
          <w:rFonts w:ascii="Helvetica" w:hAnsi="Helvetica"/>
        </w:rPr>
      </w:pPr>
    </w:p>
    <w:p w14:paraId="68CFE15A" w14:textId="12B9AE69"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w:t>
        </w:r>
        <w:r w:rsidRPr="00F37C9B">
          <w:rPr>
            <w:rStyle w:val="Hyperlink"/>
            <w:rFonts w:ascii="Helvetica" w:hAnsi="Helvetica"/>
          </w:rPr>
          <w:t>g</w:t>
        </w:r>
        <w:r w:rsidRPr="00F37C9B">
          <w:rPr>
            <w:rStyle w:val="Hyperlink"/>
            <w:rFonts w:ascii="Helvetica" w:hAnsi="Helvetica"/>
          </w:rPr>
          <w:t>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Research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Default="007D22A3" w:rsidP="00CE3FFD">
      <w:pPr>
        <w:rPr>
          <w:rFonts w:ascii="Helvetica" w:hAnsi="Helvetica"/>
        </w:rPr>
      </w:pPr>
      <w:r>
        <w:tab/>
      </w:r>
      <w:hyperlink w:anchor="EDPrograms" w:history="1">
        <w:r w:rsidRPr="00E26FC6">
          <w:rPr>
            <w:rStyle w:val="Hyperlink"/>
            <w:rFonts w:ascii="Helvetica" w:hAnsi="Helvetica"/>
          </w:rPr>
          <w:t>Prog</w:t>
        </w:r>
        <w:r w:rsidRPr="00E26FC6">
          <w:rPr>
            <w:rStyle w:val="Hyperlink"/>
            <w:rFonts w:ascii="Helvetica" w:hAnsi="Helvetica"/>
          </w:rPr>
          <w:t>r</w:t>
        </w:r>
        <w:r w:rsidRPr="00E26FC6">
          <w:rPr>
            <w:rStyle w:val="Hyperlink"/>
            <w:rFonts w:ascii="Helvetica" w:hAnsi="Helvetica"/>
          </w:rPr>
          <w:t>ams</w:t>
        </w:r>
      </w:hyperlink>
      <w:r w:rsidRPr="00E26FC6">
        <w:rPr>
          <w:rFonts w:ascii="Helvetica" w:hAnsi="Helvetica"/>
        </w:rPr>
        <w:t xml:space="preserve"> </w:t>
      </w:r>
    </w:p>
    <w:p w14:paraId="691BC2EC" w14:textId="77777777" w:rsidR="00B26363" w:rsidRDefault="00B26363" w:rsidP="00CE3FFD">
      <w:pPr>
        <w:rPr>
          <w:rFonts w:ascii="Helvetica" w:hAnsi="Helvetica"/>
        </w:rPr>
      </w:pPr>
    </w:p>
    <w:p w14:paraId="6AD57808" w14:textId="4C8ED5EA" w:rsidR="00B26363" w:rsidRPr="00CE3FFD" w:rsidRDefault="00B26363" w:rsidP="00CE3FFD">
      <w:pPr>
        <w:rPr>
          <w:rFonts w:ascii="Helvetica" w:hAnsi="Helvetica"/>
        </w:rPr>
      </w:pPr>
      <w:hyperlink w:anchor="DED84116J" w:history="1">
        <w:r w:rsidRPr="00B26363">
          <w:rPr>
            <w:rStyle w:val="Hyperlink"/>
            <w:rFonts w:ascii="Helvetica" w:hAnsi="Helvetica"/>
            <w:highlight w:val="cyan"/>
          </w:rPr>
          <w:t>Office of Postsecondary E</w:t>
        </w:r>
        <w:r w:rsidRPr="00B26363">
          <w:rPr>
            <w:rStyle w:val="Hyperlink"/>
            <w:rFonts w:ascii="Helvetica" w:hAnsi="Helvetica"/>
            <w:highlight w:val="cyan"/>
          </w:rPr>
          <w:t>d</w:t>
        </w:r>
        <w:r w:rsidRPr="00B26363">
          <w:rPr>
            <w:rStyle w:val="Hyperlink"/>
            <w:rFonts w:ascii="Helvetica" w:hAnsi="Helvetica"/>
            <w:highlight w:val="cyan"/>
          </w:rPr>
          <w:t>ucation (OPE): Fund for the Improvement of Postsecondary Education (FIPSE): Special Projects; Assistance Listing Number (ALN) 84.116J</w:t>
        </w:r>
      </w:hyperlink>
    </w:p>
    <w:p w14:paraId="1E21A79F" w14:textId="77777777" w:rsidR="000D7BC5" w:rsidRDefault="000D7BC5" w:rsidP="007D22A3">
      <w:pPr>
        <w:rPr>
          <w:rStyle w:val="Hyperlink"/>
          <w:rFonts w:ascii="Helvetica" w:hAnsi="Helvetica"/>
        </w:rPr>
      </w:pPr>
    </w:p>
    <w:p w14:paraId="6ADBA227" w14:textId="1BC5DDC4" w:rsidR="00DB4759" w:rsidRPr="00B26363" w:rsidRDefault="00DB4759" w:rsidP="00DB4759">
      <w:pPr>
        <w:rPr>
          <w:rFonts w:ascii="Helvetica" w:hAnsi="Helvetica"/>
        </w:rPr>
      </w:pPr>
      <w:hyperlink w:anchor="DED84184" w:history="1">
        <w:r w:rsidRPr="00BD5318">
          <w:rPr>
            <w:rStyle w:val="Hyperlink"/>
            <w:rFonts w:ascii="Helvetica" w:hAnsi="Helvetica"/>
            <w:highlight w:val="lightGray"/>
          </w:rPr>
          <w:t>Office of El</w:t>
        </w:r>
        <w:r w:rsidRPr="00BD5318">
          <w:rPr>
            <w:rStyle w:val="Hyperlink"/>
            <w:rFonts w:ascii="Helvetica" w:hAnsi="Helvetica"/>
            <w:highlight w:val="lightGray"/>
          </w:rPr>
          <w:t>e</w:t>
        </w:r>
        <w:r w:rsidRPr="00BD5318">
          <w:rPr>
            <w:rStyle w:val="Hyperlink"/>
            <w:rFonts w:ascii="Helvetica" w:hAnsi="Helvetica"/>
            <w:highlight w:val="lightGray"/>
          </w:rPr>
          <w:t xml:space="preserve">mentary and </w:t>
        </w:r>
        <w:r w:rsidRPr="00BD5318">
          <w:rPr>
            <w:rStyle w:val="Hyperlink"/>
            <w:rFonts w:ascii="Helvetica" w:hAnsi="Helvetica"/>
            <w:highlight w:val="lightGray"/>
          </w:rPr>
          <w:t>S</w:t>
        </w:r>
        <w:r w:rsidRPr="00BD5318">
          <w:rPr>
            <w:rStyle w:val="Hyperlink"/>
            <w:rFonts w:ascii="Helvetica" w:hAnsi="Helvetica"/>
            <w:highlight w:val="lightGray"/>
          </w:rPr>
          <w:t>ec</w:t>
        </w:r>
        <w:r w:rsidRPr="00BD5318">
          <w:rPr>
            <w:rStyle w:val="Hyperlink"/>
            <w:rFonts w:ascii="Helvetica" w:hAnsi="Helvetica"/>
            <w:highlight w:val="lightGray"/>
          </w:rPr>
          <w:t>o</w:t>
        </w:r>
        <w:r w:rsidRPr="00BD5318">
          <w:rPr>
            <w:rStyle w:val="Hyperlink"/>
            <w:rFonts w:ascii="Helvetica" w:hAnsi="Helvetica"/>
            <w:highlight w:val="lightGray"/>
          </w:rPr>
          <w:t>ndary Education (OESE): Office of Safe and Supportive Schools: School-Based Mental Health Services (SBMH) Grant Program, Assistance Listing Number (ALN) number 84.184H</w:t>
        </w:r>
      </w:hyperlink>
      <w:r w:rsidR="00B26363">
        <w:t xml:space="preserve"> – </w:t>
      </w:r>
      <w:r w:rsidR="00B26363">
        <w:rPr>
          <w:rFonts w:ascii="Helvetica" w:hAnsi="Helvetica"/>
        </w:rPr>
        <w:t>Deadline was during shutdown</w:t>
      </w:r>
    </w:p>
    <w:p w14:paraId="760BABB5" w14:textId="77777777" w:rsidR="00DB4759" w:rsidRDefault="00DB4759" w:rsidP="00DB4759">
      <w:pPr>
        <w:rPr>
          <w:rFonts w:ascii="Helvetica" w:hAnsi="Helvetica"/>
        </w:rPr>
      </w:pPr>
    </w:p>
    <w:p w14:paraId="4CC485D3" w14:textId="3E76B1E0" w:rsidR="00DB4759" w:rsidRPr="00CB6DDB" w:rsidRDefault="00CB6DDB" w:rsidP="00DB4759">
      <w:pPr>
        <w:rPr>
          <w:rFonts w:ascii="Helvetica" w:hAnsi="Helvetica"/>
        </w:rPr>
      </w:pPr>
      <w:hyperlink w:anchor="DED84184X" w:history="1">
        <w:r w:rsidRPr="00BD5318">
          <w:rPr>
            <w:rStyle w:val="Hyperlink"/>
            <w:rFonts w:ascii="Helvetica Neue" w:hAnsi="Helvetica Neue"/>
            <w:color w:val="000000" w:themeColor="text1"/>
            <w:highlight w:val="lightGray"/>
            <w:shd w:val="clear" w:color="auto" w:fill="FFFFFF"/>
          </w:rPr>
          <w:t>Office of Elementary and Secondary Education (OESE): Office of Safe and Supportive Schools: Mental Health Service Pr</w:t>
        </w:r>
        <w:r w:rsidRPr="00BD5318">
          <w:rPr>
            <w:rStyle w:val="Hyperlink"/>
            <w:rFonts w:ascii="Helvetica Neue" w:hAnsi="Helvetica Neue"/>
            <w:color w:val="000000" w:themeColor="text1"/>
            <w:highlight w:val="lightGray"/>
            <w:shd w:val="clear" w:color="auto" w:fill="FFFFFF"/>
          </w:rPr>
          <w:t>o</w:t>
        </w:r>
        <w:r w:rsidRPr="00BD5318">
          <w:rPr>
            <w:rStyle w:val="Hyperlink"/>
            <w:rFonts w:ascii="Helvetica Neue" w:hAnsi="Helvetica Neue"/>
            <w:color w:val="000000" w:themeColor="text1"/>
            <w:highlight w:val="lightGray"/>
            <w:shd w:val="clear" w:color="auto" w:fill="FFFFFF"/>
          </w:rPr>
          <w:t>fessional (MHSP) Demonstration Grant Program, Assistance Listing Number 84.184X</w:t>
        </w:r>
      </w:hyperlink>
      <w:r w:rsidR="00B26363" w:rsidRPr="00BD5318">
        <w:rPr>
          <w:color w:val="000000" w:themeColor="text1"/>
        </w:rPr>
        <w:t xml:space="preserve"> </w:t>
      </w:r>
      <w:r w:rsidR="00B26363">
        <w:t>-</w:t>
      </w:r>
      <w:r w:rsidR="00B26363" w:rsidRPr="00B26363">
        <w:rPr>
          <w:rFonts w:ascii="Helvetica" w:hAnsi="Helvetica"/>
        </w:rPr>
        <w:t xml:space="preserve"> </w:t>
      </w:r>
      <w:r w:rsidR="00B26363">
        <w:rPr>
          <w:rFonts w:ascii="Helvetica" w:hAnsi="Helvetica"/>
        </w:rPr>
        <w:t>Deadline was during shutdown</w:t>
      </w:r>
    </w:p>
    <w:p w14:paraId="00C8BB14" w14:textId="77777777" w:rsidR="00DB4759" w:rsidRDefault="00DB4759" w:rsidP="007D22A3">
      <w:pPr>
        <w:rPr>
          <w:rStyle w:val="Hyperlink"/>
          <w:rFonts w:ascii="Helvetica" w:hAnsi="Helvetica"/>
        </w:rPr>
      </w:pPr>
    </w:p>
    <w:p w14:paraId="5741436E" w14:textId="77777777" w:rsidR="001A228A" w:rsidRDefault="001A228A"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8BB8F83" w14:textId="372A6A06" w:rsidR="00F66C9D" w:rsidRDefault="00F66C9D" w:rsidP="007D22A3">
      <w:pPr>
        <w:autoSpaceDE w:val="0"/>
        <w:autoSpaceDN w:val="0"/>
        <w:adjustRightInd w:val="0"/>
        <w:outlineLvl w:val="0"/>
        <w:rPr>
          <w:rFonts w:ascii="Helvetica" w:hAnsi="Helvetica"/>
          <w:bCs/>
        </w:rPr>
      </w:pPr>
    </w:p>
    <w:p w14:paraId="4BBD07E9" w14:textId="1D4956D7" w:rsidR="006B0E4D" w:rsidRPr="006B0E4D" w:rsidRDefault="006B0E4D" w:rsidP="006B0E4D">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HYPERLINK  \l "DOD26ContinuationFinancialAssist"</w:instrText>
      </w:r>
      <w:r>
        <w:rPr>
          <w:rFonts w:ascii="Helvetica" w:hAnsi="Helvetica" w:cs="Helvetica"/>
        </w:rPr>
      </w:r>
      <w:r>
        <w:rPr>
          <w:rFonts w:ascii="Helvetica" w:hAnsi="Helvetica" w:cs="Helvetica"/>
        </w:rPr>
        <w:fldChar w:fldCharType="separate"/>
      </w:r>
      <w:r w:rsidRPr="006B0E4D">
        <w:rPr>
          <w:rStyle w:val="Hyperlink"/>
          <w:rFonts w:ascii="Helvetica" w:hAnsi="Helvetica" w:cs="Helvetica"/>
        </w:rPr>
        <w:t>DE-FOA-0003600</w:t>
      </w:r>
    </w:p>
    <w:p w14:paraId="2DE562BE" w14:textId="77777777" w:rsidR="006B0E4D" w:rsidRPr="006B0E4D" w:rsidRDefault="006B0E4D" w:rsidP="006B0E4D">
      <w:pPr>
        <w:widowControl w:val="0"/>
        <w:autoSpaceDE w:val="0"/>
        <w:autoSpaceDN w:val="0"/>
        <w:adjustRightInd w:val="0"/>
        <w:rPr>
          <w:rStyle w:val="Hyperlink"/>
          <w:rFonts w:ascii="Helvetica" w:hAnsi="Helvetica" w:cs="Helvetica"/>
        </w:rPr>
      </w:pPr>
      <w:r w:rsidRPr="006B0E4D">
        <w:rPr>
          <w:rStyle w:val="Hyperlink"/>
          <w:rFonts w:ascii="Helvetica" w:hAnsi="Helvetica" w:cs="Helvetica"/>
        </w:rPr>
        <w:t>FY 2026 Contin</w:t>
      </w:r>
      <w:r w:rsidRPr="006B0E4D">
        <w:rPr>
          <w:rStyle w:val="Hyperlink"/>
          <w:rFonts w:ascii="Helvetica" w:hAnsi="Helvetica" w:cs="Helvetica"/>
        </w:rPr>
        <w:t>u</w:t>
      </w:r>
      <w:r w:rsidRPr="006B0E4D">
        <w:rPr>
          <w:rStyle w:val="Hyperlink"/>
          <w:rFonts w:ascii="Helvetica" w:hAnsi="Helvetica" w:cs="Helvetica"/>
        </w:rPr>
        <w:t>ation of Solicitation for the Office of Science Financial Assistance Program</w:t>
      </w:r>
    </w:p>
    <w:p w14:paraId="5409D87B" w14:textId="4F93754D" w:rsidR="006B0E4D" w:rsidRPr="006B0E4D" w:rsidRDefault="006B0E4D" w:rsidP="006B0E4D">
      <w:pPr>
        <w:widowControl w:val="0"/>
        <w:autoSpaceDE w:val="0"/>
        <w:autoSpaceDN w:val="0"/>
        <w:adjustRightInd w:val="0"/>
        <w:rPr>
          <w:rFonts w:ascii="Helvetica" w:hAnsi="Helvetica" w:cs="Helvetica"/>
        </w:rPr>
      </w:pPr>
      <w:r w:rsidRPr="006B0E4D">
        <w:rPr>
          <w:rStyle w:val="Hyperlink"/>
          <w:rFonts w:ascii="Helvetica" w:hAnsi="Helvetica" w:cs="Helvetica"/>
        </w:rPr>
        <w:t>Office of Science</w:t>
      </w:r>
      <w:r>
        <w:rPr>
          <w:rFonts w:ascii="Helvetica" w:hAnsi="Helvetica" w:cs="Helvetica"/>
        </w:rPr>
        <w:fldChar w:fldCharType="end"/>
      </w:r>
    </w:p>
    <w:p w14:paraId="4A2A16E4" w14:textId="77777777" w:rsidR="006B0E4D" w:rsidRDefault="006B0E4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430BC473" w14:textId="39618C2B" w:rsidR="00820F49" w:rsidRPr="008C1F73" w:rsidRDefault="007D22A3" w:rsidP="008C1F7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EPAPrograms" w:history="1">
        <w:r w:rsidRPr="005D3F9C">
          <w:rPr>
            <w:rStyle w:val="Hyperlink"/>
            <w:rFonts w:ascii="Helvetica" w:hAnsi="Helvetica" w:cs="Helvetica"/>
          </w:rPr>
          <w:t>Programs</w:t>
        </w:r>
      </w:hyperlink>
      <w:r w:rsidR="00820F49" w:rsidRPr="002F5B82">
        <w:rPr>
          <w:rFonts w:ascii="Helvetica" w:hAnsi="Helvetica" w:cs="Helvetica"/>
          <w:color w:val="222222"/>
        </w:rPr>
        <w:br/>
      </w: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161AF96F" w14:textId="7D28388D" w:rsidR="00FE503B" w:rsidRPr="00295053" w:rsidRDefault="007D22A3" w:rsidP="00295053">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6E2AAFB5" w14:textId="77777777" w:rsidR="003B0268" w:rsidRDefault="003B0268" w:rsidP="003B0268">
      <w:pPr>
        <w:autoSpaceDE w:val="0"/>
        <w:autoSpaceDN w:val="0"/>
        <w:adjustRightInd w:val="0"/>
        <w:rPr>
          <w:rStyle w:val="Hyperlink"/>
          <w:rFonts w:ascii="Helvetica" w:hAnsi="Helvetica"/>
        </w:rPr>
      </w:pPr>
    </w:p>
    <w:p w14:paraId="342799A5" w14:textId="69E203AF" w:rsidR="00BD6E82" w:rsidRPr="00BD6E82" w:rsidRDefault="00BD6E82" w:rsidP="00BD6E82">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"HHSCDCCARA"</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w:t>
      </w:r>
      <w:r w:rsidRPr="00BD6E82">
        <w:rPr>
          <w:rStyle w:val="Hyperlink"/>
          <w:rFonts w:ascii="Helvetica" w:hAnsi="Helvetica"/>
          <w:shd w:val="clear" w:color="auto" w:fill="FFFFFF"/>
        </w:rPr>
        <w:t>e</w:t>
      </w:r>
      <w:r w:rsidRPr="00BD6E82">
        <w:rPr>
          <w:rStyle w:val="Hyperlink"/>
          <w:rFonts w:ascii="Helvetica" w:hAnsi="Helvetica"/>
          <w:shd w:val="clear" w:color="auto" w:fill="FFFFFF"/>
        </w:rPr>
        <w:t>rs for Disease Control – NCIPC</w:t>
      </w:r>
    </w:p>
    <w:p w14:paraId="6E3E1BBE" w14:textId="58D4E8E6" w:rsidR="00BD6E82" w:rsidRPr="00BD6E82" w:rsidRDefault="00BD6E82" w:rsidP="00BD6E82">
      <w:pPr>
        <w:rPr>
          <w:rFonts w:ascii="Helvetica" w:hAnsi="Helvetica" w:cs="Arial"/>
          <w:color w:val="1B1B1B"/>
        </w:rPr>
      </w:pPr>
      <w:r w:rsidRPr="00BD6E82">
        <w:rPr>
          <w:rStyle w:val="Hyperlink"/>
          <w:rFonts w:ascii="Helvetica" w:hAnsi="Helvetica" w:cs="Arial"/>
        </w:rPr>
        <w:t>Comprehensive Addiction and Recovery Act (CARA)</w:t>
      </w:r>
      <w:r>
        <w:rPr>
          <w:rFonts w:ascii="Helvetica" w:hAnsi="Helvetica"/>
          <w:color w:val="454545"/>
          <w:shd w:val="clear" w:color="auto" w:fill="FFFFFF"/>
        </w:rPr>
        <w:fldChar w:fldCharType="end"/>
      </w:r>
    </w:p>
    <w:p w14:paraId="0485132A" w14:textId="77777777" w:rsidR="0016473C" w:rsidRDefault="0016473C" w:rsidP="003B0268">
      <w:pPr>
        <w:autoSpaceDE w:val="0"/>
        <w:autoSpaceDN w:val="0"/>
        <w:adjustRightInd w:val="0"/>
        <w:rPr>
          <w:rStyle w:val="Hyperlink"/>
          <w:rFonts w:ascii="Helvetica" w:hAnsi="Helvetica"/>
        </w:rPr>
      </w:pPr>
    </w:p>
    <w:p w14:paraId="3C811E80" w14:textId="4B1F64D3" w:rsidR="00BD6E82" w:rsidRPr="00BD6E82" w:rsidRDefault="00BD6E82" w:rsidP="003B0268">
      <w:pPr>
        <w:autoSpaceDE w:val="0"/>
        <w:autoSpaceDN w:val="0"/>
        <w:adjustRightInd w:val="0"/>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"HHSCDCDrugFreeCommunitiesNew"</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03AEB4F2" w14:textId="19E3C423" w:rsidR="00BD6E82" w:rsidRDefault="00BD6E82" w:rsidP="003B0268">
      <w:pPr>
        <w:autoSpaceDE w:val="0"/>
        <w:autoSpaceDN w:val="0"/>
        <w:adjustRightInd w:val="0"/>
        <w:rPr>
          <w:rFonts w:ascii="Helvetica Neue" w:hAnsi="Helvetica Neue"/>
          <w:color w:val="454545"/>
          <w:sz w:val="29"/>
          <w:szCs w:val="29"/>
          <w:shd w:val="clear" w:color="auto" w:fill="FFFFFF"/>
        </w:rPr>
      </w:pPr>
      <w:r w:rsidRPr="00BD6E82">
        <w:rPr>
          <w:rStyle w:val="Hyperlink"/>
          <w:rFonts w:ascii="Helvetica" w:hAnsi="Helvetica"/>
          <w:shd w:val="clear" w:color="auto" w:fill="FFFFFF"/>
        </w:rPr>
        <w:t>Drug-Free Communities (DFC) Support Program – NEW (Year 1)</w:t>
      </w:r>
      <w:r>
        <w:rPr>
          <w:rFonts w:ascii="Helvetica" w:hAnsi="Helvetica"/>
          <w:color w:val="454545"/>
          <w:shd w:val="clear" w:color="auto" w:fill="FFFFFF"/>
        </w:rPr>
        <w:fldChar w:fldCharType="end"/>
      </w:r>
    </w:p>
    <w:p w14:paraId="1A0C8E0D" w14:textId="77777777" w:rsidR="00BD6E82" w:rsidRDefault="00BD6E82" w:rsidP="003B0268">
      <w:pPr>
        <w:autoSpaceDE w:val="0"/>
        <w:autoSpaceDN w:val="0"/>
        <w:adjustRightInd w:val="0"/>
        <w:rPr>
          <w:rStyle w:val="Hyperlink"/>
          <w:rFonts w:ascii="Helvetica" w:hAnsi="Helvetica"/>
        </w:rPr>
      </w:pPr>
    </w:p>
    <w:p w14:paraId="4D778F77" w14:textId="04F92F03" w:rsidR="00BC26E7" w:rsidRPr="00BC26E7" w:rsidRDefault="00BC26E7" w:rsidP="00BC26E7">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"HHSCDCDFC26Year6"</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C26E7">
        <w:rPr>
          <w:rStyle w:val="Hyperlink"/>
          <w:rFonts w:ascii="Helvetica" w:hAnsi="Helvetica"/>
          <w:shd w:val="clear" w:color="auto" w:fill="FFFFFF"/>
        </w:rPr>
        <w:t>Centers for Disease Control – NCIPC</w:t>
      </w:r>
    </w:p>
    <w:p w14:paraId="7EC7B46D" w14:textId="5C545E88" w:rsidR="00BC26E7" w:rsidRDefault="00BC26E7" w:rsidP="00BC26E7">
      <w:pPr>
        <w:rPr>
          <w:rFonts w:ascii="Helvetica" w:hAnsi="Helvetica"/>
          <w:color w:val="454545"/>
          <w:shd w:val="clear" w:color="auto" w:fill="FFFFFF"/>
        </w:rPr>
      </w:pPr>
      <w:r w:rsidRPr="00BC26E7">
        <w:rPr>
          <w:rStyle w:val="Hyperlink"/>
          <w:rFonts w:ascii="Helvetica" w:hAnsi="Helvetica"/>
          <w:shd w:val="clear" w:color="auto" w:fill="FFFFFF"/>
        </w:rPr>
        <w:t>Drug-Free Communities (DFC) Support Program – COMPETING CONTINUATION (Year 6)</w:t>
      </w:r>
      <w:r>
        <w:rPr>
          <w:rFonts w:ascii="Helvetica" w:hAnsi="Helvetica"/>
          <w:color w:val="454545"/>
          <w:shd w:val="clear" w:color="auto" w:fill="FFFFFF"/>
        </w:rPr>
        <w:fldChar w:fldCharType="end"/>
      </w:r>
    </w:p>
    <w:p w14:paraId="008A1C97" w14:textId="77777777" w:rsidR="00BC26E7" w:rsidRDefault="00BC26E7"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Resear</w:t>
        </w:r>
        <w:r w:rsidRPr="003917D3">
          <w:rPr>
            <w:rStyle w:val="Hyperlink"/>
            <w:rFonts w:ascii="Helvetica" w:hAnsi="Helvetica"/>
          </w:rPr>
          <w:t>c</w:t>
        </w:r>
        <w:r w:rsidRPr="003917D3">
          <w:rPr>
            <w:rStyle w:val="Hyperlink"/>
            <w:rFonts w:ascii="Helvetica" w:hAnsi="Helvetica"/>
          </w:rPr>
          <w:t>h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2F5357D8" w14:textId="77777777" w:rsidR="00C22CAD" w:rsidRDefault="00C22CAD" w:rsidP="007D22A3">
      <w:pPr>
        <w:rPr>
          <w:rFonts w:ascii="Helvetica" w:hAnsi="Helvetica"/>
        </w:rPr>
      </w:pPr>
    </w:p>
    <w:p w14:paraId="40B746DA" w14:textId="77777777" w:rsidR="003E69EB" w:rsidRDefault="007D22A3" w:rsidP="006F0CB0">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Programs</w:t>
        </w:r>
      </w:hyperlink>
    </w:p>
    <w:p w14:paraId="0DA6554B" w14:textId="47E20C16" w:rsidR="007A216E" w:rsidRDefault="007A216E" w:rsidP="00820F49">
      <w:pPr>
        <w:pStyle w:val="NoSpacing"/>
        <w:rPr>
          <w:rFonts w:ascii="Helvetica" w:hAnsi="Helvetica" w:cs="Helvetica"/>
          <w:b/>
          <w:bCs/>
          <w:color w:val="222222"/>
          <w:sz w:val="24"/>
          <w:szCs w:val="24"/>
        </w:rPr>
      </w:pPr>
    </w:p>
    <w:p w14:paraId="2A7C6AEC" w14:textId="565B4BD5" w:rsidR="006A6334" w:rsidRPr="006A6334" w:rsidRDefault="006A6334" w:rsidP="00820F49">
      <w:pPr>
        <w:pStyle w:val="NoSpacing"/>
        <w:rPr>
          <w:rStyle w:val="Hyperlink"/>
          <w:rFonts w:ascii="Helvetica" w:hAnsi="Helvetica"/>
          <w:sz w:val="24"/>
          <w:szCs w:val="24"/>
          <w:shd w:val="clear" w:color="auto" w:fill="FFFFFF"/>
        </w:rPr>
      </w:pPr>
      <w:r>
        <w:rPr>
          <w:rFonts w:ascii="Helvetica" w:hAnsi="Helvetica"/>
          <w:color w:val="454545"/>
          <w:sz w:val="24"/>
          <w:szCs w:val="24"/>
          <w:shd w:val="clear" w:color="auto" w:fill="FFFFFF"/>
        </w:rPr>
        <w:fldChar w:fldCharType="begin"/>
      </w:r>
      <w:r>
        <w:rPr>
          <w:rFonts w:ascii="Helvetica" w:hAnsi="Helvetica"/>
          <w:color w:val="454545"/>
          <w:sz w:val="24"/>
          <w:szCs w:val="24"/>
          <w:shd w:val="clear" w:color="auto" w:fill="FFFFFF"/>
        </w:rPr>
        <w:instrText>HYPERLINK  \l "HUDROSSSC25"</w:instrText>
      </w:r>
      <w:r>
        <w:rPr>
          <w:rFonts w:ascii="Helvetica" w:hAnsi="Helvetica"/>
          <w:color w:val="454545"/>
          <w:sz w:val="24"/>
          <w:szCs w:val="24"/>
          <w:shd w:val="clear" w:color="auto" w:fill="FFFFFF"/>
        </w:rPr>
      </w:r>
      <w:r>
        <w:rPr>
          <w:rFonts w:ascii="Helvetica" w:hAnsi="Helvetica"/>
          <w:color w:val="454545"/>
          <w:sz w:val="24"/>
          <w:szCs w:val="24"/>
          <w:shd w:val="clear" w:color="auto" w:fill="FFFFFF"/>
        </w:rPr>
        <w:fldChar w:fldCharType="separate"/>
      </w:r>
      <w:r w:rsidRPr="006A6334">
        <w:rPr>
          <w:rStyle w:val="Hyperlink"/>
          <w:rFonts w:ascii="Helvetica" w:hAnsi="Helvetica"/>
          <w:sz w:val="24"/>
          <w:szCs w:val="24"/>
          <w:shd w:val="clear" w:color="auto" w:fill="FFFFFF"/>
        </w:rPr>
        <w:t xml:space="preserve">Resident </w:t>
      </w:r>
      <w:r w:rsidRPr="006A6334">
        <w:rPr>
          <w:rStyle w:val="Hyperlink"/>
          <w:rFonts w:ascii="Helvetica" w:hAnsi="Helvetica"/>
          <w:sz w:val="24"/>
          <w:szCs w:val="24"/>
          <w:shd w:val="clear" w:color="auto" w:fill="FFFFFF"/>
        </w:rPr>
        <w:t>O</w:t>
      </w:r>
      <w:r w:rsidRPr="006A6334">
        <w:rPr>
          <w:rStyle w:val="Hyperlink"/>
          <w:rFonts w:ascii="Helvetica" w:hAnsi="Helvetica"/>
          <w:sz w:val="24"/>
          <w:szCs w:val="24"/>
          <w:shd w:val="clear" w:color="auto" w:fill="FFFFFF"/>
        </w:rPr>
        <w:t>pportu</w:t>
      </w:r>
      <w:r w:rsidRPr="006A6334">
        <w:rPr>
          <w:rStyle w:val="Hyperlink"/>
          <w:rFonts w:ascii="Helvetica" w:hAnsi="Helvetica"/>
          <w:sz w:val="24"/>
          <w:szCs w:val="24"/>
          <w:shd w:val="clear" w:color="auto" w:fill="FFFFFF"/>
        </w:rPr>
        <w:t>n</w:t>
      </w:r>
      <w:r w:rsidRPr="006A6334">
        <w:rPr>
          <w:rStyle w:val="Hyperlink"/>
          <w:rFonts w:ascii="Helvetica" w:hAnsi="Helvetica"/>
          <w:sz w:val="24"/>
          <w:szCs w:val="24"/>
          <w:shd w:val="clear" w:color="auto" w:fill="FFFFFF"/>
        </w:rPr>
        <w:t>it</w:t>
      </w:r>
      <w:r w:rsidRPr="006A6334">
        <w:rPr>
          <w:rStyle w:val="Hyperlink"/>
          <w:rFonts w:ascii="Helvetica" w:hAnsi="Helvetica"/>
          <w:sz w:val="24"/>
          <w:szCs w:val="24"/>
          <w:shd w:val="clear" w:color="auto" w:fill="FFFFFF"/>
        </w:rPr>
        <w:t>y</w:t>
      </w:r>
      <w:r w:rsidRPr="006A6334">
        <w:rPr>
          <w:rStyle w:val="Hyperlink"/>
          <w:rFonts w:ascii="Helvetica" w:hAnsi="Helvetica"/>
          <w:sz w:val="24"/>
          <w:szCs w:val="24"/>
          <w:shd w:val="clear" w:color="auto" w:fill="FFFFFF"/>
        </w:rPr>
        <w:t xml:space="preserve"> and Self-Sufficiency Service Coordinator (ROSS-SC) Program – </w:t>
      </w:r>
    </w:p>
    <w:p w14:paraId="4AA56C7E" w14:textId="274E9AE3" w:rsidR="00D47DBE" w:rsidRDefault="006A6334" w:rsidP="00D47DBE">
      <w:pPr>
        <w:pStyle w:val="NoSpacing"/>
        <w:rPr>
          <w:rFonts w:ascii="Helvetica Neue" w:hAnsi="Helvetica Neue"/>
          <w:color w:val="454545"/>
          <w:sz w:val="24"/>
          <w:szCs w:val="24"/>
          <w:shd w:val="clear" w:color="auto" w:fill="FFFFFF"/>
        </w:rPr>
      </w:pPr>
      <w:r w:rsidRPr="006A6334">
        <w:rPr>
          <w:rStyle w:val="Hyperlink"/>
          <w:rFonts w:ascii="Helvetica" w:hAnsi="Helvetica"/>
          <w:sz w:val="24"/>
          <w:szCs w:val="24"/>
          <w:shd w:val="clear" w:color="auto" w:fill="FFFFFF"/>
        </w:rPr>
        <w:t>Fiscal Year 2025</w:t>
      </w:r>
      <w:r>
        <w:rPr>
          <w:rFonts w:ascii="Helvetica" w:hAnsi="Helvetica"/>
          <w:color w:val="454545"/>
          <w:sz w:val="24"/>
          <w:szCs w:val="24"/>
          <w:shd w:val="clear" w:color="auto" w:fill="FFFFFF"/>
        </w:rPr>
        <w:fldChar w:fldCharType="end"/>
      </w:r>
      <w:r w:rsidR="00D47DBE">
        <w:rPr>
          <w:rFonts w:ascii="Helvetica" w:hAnsi="Helvetica"/>
          <w:color w:val="454545"/>
          <w:sz w:val="24"/>
          <w:szCs w:val="24"/>
          <w:shd w:val="clear" w:color="auto" w:fill="FFFFFF"/>
        </w:rPr>
        <w:t xml:space="preserve"> </w:t>
      </w:r>
    </w:p>
    <w:p w14:paraId="6CD98F91" w14:textId="77777777" w:rsidR="006A6334" w:rsidRDefault="006A6334" w:rsidP="00820F49">
      <w:pPr>
        <w:pStyle w:val="NoSpacing"/>
        <w:rPr>
          <w:rFonts w:ascii="Helvetica Neue" w:hAnsi="Helvetica Neue"/>
          <w:color w:val="454545"/>
          <w:sz w:val="24"/>
          <w:szCs w:val="24"/>
          <w:shd w:val="clear" w:color="auto" w:fill="FFFFFF"/>
        </w:rPr>
      </w:pPr>
    </w:p>
    <w:p w14:paraId="61A175B5" w14:textId="51A8F6BE" w:rsidR="004D07D6" w:rsidRPr="004D07D6" w:rsidRDefault="004D07D6" w:rsidP="00820F49">
      <w:pPr>
        <w:pStyle w:val="NoSpacing"/>
        <w:rPr>
          <w:rFonts w:ascii="Helvetica" w:hAnsi="Helvetica"/>
          <w:color w:val="000000"/>
          <w:sz w:val="24"/>
          <w:szCs w:val="24"/>
        </w:rPr>
      </w:pPr>
      <w:hyperlink w:anchor="HUDContCareYouthHomelessDemo" w:history="1">
        <w:r w:rsidRPr="004D07D6">
          <w:rPr>
            <w:rStyle w:val="Hyperlink"/>
            <w:rFonts w:ascii="Helvetica" w:hAnsi="Helvetica"/>
            <w:sz w:val="24"/>
            <w:szCs w:val="24"/>
          </w:rPr>
          <w:t>Department of Housing and Urban Development</w:t>
        </w:r>
        <w:r w:rsidRPr="004D07D6">
          <w:rPr>
            <w:rStyle w:val="Hyperlink"/>
            <w:rFonts w:ascii="Helvetica" w:hAnsi="Helvetica"/>
            <w:sz w:val="24"/>
            <w:szCs w:val="24"/>
          </w:rPr>
          <w:br/>
          <w:t>FY 2025 Continuum of Care Competition and Youth Homeless Demonstration Program Grants NOFO</w:t>
        </w:r>
        <w:r w:rsidRPr="004D07D6">
          <w:rPr>
            <w:rStyle w:val="Hyperlink"/>
            <w:rFonts w:ascii="Helvetica" w:hAnsi="Helvetica"/>
            <w:sz w:val="24"/>
            <w:szCs w:val="24"/>
          </w:rPr>
          <w:br/>
          <w:t>Synopsis 1</w:t>
        </w:r>
      </w:hyperlink>
    </w:p>
    <w:p w14:paraId="6A2F9A34" w14:textId="77777777" w:rsidR="004D07D6" w:rsidRPr="006A6334" w:rsidRDefault="004D07D6" w:rsidP="00820F49">
      <w:pPr>
        <w:pStyle w:val="NoSpacing"/>
        <w:rPr>
          <w:rFonts w:ascii="Helvetica" w:hAnsi="Helvetica" w:cs="Helvetica"/>
          <w:b/>
          <w:bCs/>
          <w:color w:val="222222"/>
          <w:sz w:val="24"/>
          <w:szCs w:val="24"/>
        </w:rPr>
      </w:pP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w:t>
        </w:r>
        <w:r w:rsidRPr="003D75DC">
          <w:rPr>
            <w:rStyle w:val="Hyperlink"/>
            <w:rFonts w:ascii="Helvetica" w:hAnsi="Helvetica"/>
          </w:rPr>
          <w:t>i</w:t>
        </w:r>
        <w:r w:rsidRPr="003D75DC">
          <w:rPr>
            <w:rStyle w:val="Hyperlink"/>
            <w:rFonts w:ascii="Helvetica" w:hAnsi="Helvetica"/>
          </w:rPr>
          <w:t>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63674DCD" w14:textId="571D2077" w:rsidR="00F11B3F" w:rsidRPr="0068453B" w:rsidRDefault="005E1B3A" w:rsidP="00F347E8">
      <w:pPr>
        <w:spacing w:beforeLines="1" w:before="2" w:afterLines="1" w:after="2"/>
        <w:rPr>
          <w:rStyle w:val="Hyperlink"/>
          <w:rFonts w:ascii="Helvetica" w:hAnsi="Helvetica" w:cs="Helvetica"/>
          <w:color w:val="auto"/>
          <w:u w:val="none"/>
        </w:rPr>
      </w:pPr>
      <w:r w:rsidRPr="005D3F9C">
        <w:rPr>
          <w:rFonts w:ascii="Helvetica" w:hAnsi="Helvetica"/>
        </w:rPr>
        <w:tab/>
      </w:r>
      <w:hyperlink w:anchor="HUDReminders" w:history="1">
        <w:r w:rsidRPr="0076516A">
          <w:rPr>
            <w:rStyle w:val="Hyperlink"/>
            <w:rFonts w:ascii="Helvetica" w:hAnsi="Helvetica"/>
          </w:rPr>
          <w:t>Reminders</w:t>
        </w:r>
      </w:hyperlink>
      <w:r w:rsidR="004F35E3">
        <w:rPr>
          <w:rFonts w:ascii="Helvetica Neue" w:hAnsi="Helvetica Neue"/>
          <w:color w:val="222222"/>
        </w:rPr>
        <w:br/>
      </w:r>
      <w:r w:rsidR="000672C0" w:rsidRPr="002D135A">
        <w:rPr>
          <w:rFonts w:ascii="Helvetica" w:hAnsi="Helvetica" w:cs="Helvetica"/>
          <w:color w:val="222222"/>
        </w:rPr>
        <w:br/>
      </w:r>
      <w:hyperlink w:anchor="HUDJobsPlusNOFO25" w:history="1">
        <w:r w:rsidR="00F347E8" w:rsidRPr="00BD5318">
          <w:rPr>
            <w:rStyle w:val="Hyperlink"/>
            <w:rFonts w:ascii="Helvetica" w:hAnsi="Helvetica" w:cs="Helvetica"/>
            <w:highlight w:val="lightGray"/>
          </w:rPr>
          <w:t>Jobs Plus NOF</w:t>
        </w:r>
        <w:r w:rsidR="00F347E8" w:rsidRPr="00BD5318">
          <w:rPr>
            <w:rStyle w:val="Hyperlink"/>
            <w:rFonts w:ascii="Helvetica" w:hAnsi="Helvetica" w:cs="Helvetica"/>
            <w:highlight w:val="lightGray"/>
          </w:rPr>
          <w:t>O</w:t>
        </w:r>
        <w:r w:rsidR="00F347E8" w:rsidRPr="00BD5318">
          <w:rPr>
            <w:rStyle w:val="Hyperlink"/>
            <w:rFonts w:ascii="Helvetica" w:hAnsi="Helvetica" w:cs="Helvetica"/>
            <w:highlight w:val="lightGray"/>
          </w:rPr>
          <w:t xml:space="preserve"> for Fiscal Year 2025</w:t>
        </w:r>
        <w:r w:rsidR="00F347E8" w:rsidRPr="00BD5318">
          <w:rPr>
            <w:rStyle w:val="Hyperlink"/>
            <w:rFonts w:ascii="Helvetica" w:hAnsi="Helvetica" w:cs="Helvetica"/>
            <w:highlight w:val="lightGray"/>
          </w:rPr>
          <w:br/>
          <w:t>Synopsis 1</w:t>
        </w:r>
      </w:hyperlink>
      <w:r w:rsidR="006212D1">
        <w:t xml:space="preserve"> -</w:t>
      </w:r>
      <w:r w:rsidR="006212D1" w:rsidRPr="006212D1">
        <w:rPr>
          <w:rFonts w:ascii="Helvetica Neue" w:hAnsi="Helvetica Neue"/>
          <w:color w:val="454545"/>
          <w:shd w:val="clear" w:color="auto" w:fill="FFFFFF"/>
        </w:rPr>
        <w:t xml:space="preserve"> </w:t>
      </w:r>
      <w:r w:rsidR="006212D1">
        <w:rPr>
          <w:rFonts w:ascii="Helvetica Neue" w:hAnsi="Helvetica Neue"/>
          <w:color w:val="454545"/>
          <w:shd w:val="clear" w:color="auto" w:fill="FFFFFF"/>
        </w:rPr>
        <w:t>NOTE- Deadline passed during government shutdown</w:t>
      </w:r>
    </w:p>
    <w:p w14:paraId="02632285" w14:textId="77777777" w:rsidR="007D22A3" w:rsidRPr="00A91BC1" w:rsidRDefault="007D22A3" w:rsidP="007D22A3">
      <w:pPr>
        <w:pBdr>
          <w:bottom w:val="single" w:sz="6" w:space="1" w:color="auto"/>
        </w:pBdr>
        <w:spacing w:beforeLines="1" w:before="2" w:afterLines="1" w:after="2"/>
        <w:rPr>
          <w:rFonts w:ascii="Helvetica" w:hAnsi="Helvetica" w:cs="Helvetica"/>
          <w:color w:val="0000FF"/>
          <w:u w:val="single"/>
        </w:rPr>
      </w:pP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77777777"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1D72F9">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3F807515" w14:textId="77777777" w:rsidR="00952410" w:rsidRDefault="007D22A3" w:rsidP="00952410">
      <w:pPr>
        <w:pStyle w:val="NoSpacing"/>
        <w:rPr>
          <w:rFonts w:ascii="Helvetica" w:hAnsi="Helvetica" w:cs="Helvetica"/>
          <w:color w:val="222222"/>
          <w:sz w:val="24"/>
          <w:szCs w:val="24"/>
        </w:rPr>
      </w:pPr>
      <w:r w:rsidRPr="005D3F9C">
        <w:rPr>
          <w:rFonts w:ascii="Helvetica" w:hAnsi="Helvetica"/>
          <w:b/>
        </w:rPr>
        <w:tab/>
      </w:r>
      <w:hyperlink w:anchor="DOIPrograms" w:history="1">
        <w:r w:rsidRPr="006E4F03">
          <w:rPr>
            <w:rStyle w:val="Hyperlink"/>
            <w:rFonts w:ascii="Helvetica" w:hAnsi="Helvetica"/>
            <w:sz w:val="24"/>
            <w:szCs w:val="24"/>
          </w:rPr>
          <w:t>Programs</w:t>
        </w:r>
      </w:hyperlink>
      <w:r w:rsidR="00C44734" w:rsidRPr="001A5607">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16FA439E" w14:textId="2B7A47E5" w:rsidR="00BD59A1" w:rsidRDefault="00BE2255" w:rsidP="00BE2255">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p>
    <w:p w14:paraId="101DD123" w14:textId="77777777" w:rsidR="000672C0" w:rsidRDefault="000672C0" w:rsidP="00BE2255">
      <w:pPr>
        <w:autoSpaceDE w:val="0"/>
        <w:autoSpaceDN w:val="0"/>
        <w:adjustRightInd w:val="0"/>
        <w:outlineLvl w:val="0"/>
      </w:pPr>
    </w:p>
    <w:p w14:paraId="5C3873F5" w14:textId="4C19ED1E" w:rsidR="00116D34" w:rsidRPr="005A0B4D" w:rsidRDefault="005A0B4D" w:rsidP="00116D34">
      <w:pPr>
        <w:pStyle w:val="NoSpacing"/>
      </w:pPr>
      <w:hyperlink w:anchor="DOIFWSFishPassage" w:history="1">
        <w:r w:rsidRPr="006212D1">
          <w:rPr>
            <w:rStyle w:val="Hyperlink"/>
            <w:rFonts w:ascii="Helvetica" w:hAnsi="Helvetica" w:cs="Helvetica"/>
            <w:sz w:val="24"/>
            <w:szCs w:val="24"/>
            <w:highlight w:val="cyan"/>
          </w:rPr>
          <w:t>Fish and</w:t>
        </w:r>
        <w:r w:rsidRPr="006212D1">
          <w:rPr>
            <w:rStyle w:val="Hyperlink"/>
            <w:rFonts w:ascii="Helvetica" w:hAnsi="Helvetica" w:cs="Helvetica"/>
            <w:sz w:val="24"/>
            <w:szCs w:val="24"/>
            <w:highlight w:val="cyan"/>
          </w:rPr>
          <w:t xml:space="preserve"> </w:t>
        </w:r>
        <w:r w:rsidRPr="006212D1">
          <w:rPr>
            <w:rStyle w:val="Hyperlink"/>
            <w:rFonts w:ascii="Helvetica" w:hAnsi="Helvetica" w:cs="Helvetica"/>
            <w:sz w:val="24"/>
            <w:szCs w:val="24"/>
            <w:highlight w:val="cyan"/>
          </w:rPr>
          <w:t>Wildlife Service</w:t>
        </w:r>
        <w:r w:rsidRPr="006212D1">
          <w:rPr>
            <w:rStyle w:val="Hyperlink"/>
            <w:rFonts w:ascii="Helvetica" w:hAnsi="Helvetica" w:cs="Helvetica"/>
            <w:sz w:val="24"/>
            <w:szCs w:val="24"/>
            <w:highlight w:val="cyan"/>
          </w:rPr>
          <w:br/>
          <w:t>F25AS00282 National Fish Passage Program FY25</w:t>
        </w:r>
        <w:r w:rsidRPr="006212D1">
          <w:rPr>
            <w:rStyle w:val="Hyperlink"/>
            <w:rFonts w:ascii="Helvetica" w:hAnsi="Helvetica" w:cs="Helvetica"/>
            <w:sz w:val="24"/>
            <w:szCs w:val="24"/>
            <w:highlight w:val="cyan"/>
          </w:rPr>
          <w:br/>
          <w:t>Synopsis 1</w:t>
        </w:r>
      </w:hyperlink>
      <w:r w:rsidR="00295053" w:rsidRPr="009478B5">
        <w:rPr>
          <w:rFonts w:ascii="Helvetica" w:hAnsi="Helvetica" w:cs="Helvetica"/>
          <w:sz w:val="24"/>
          <w:szCs w:val="24"/>
        </w:rPr>
        <w:br/>
      </w: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395752DD" w14:textId="77777777" w:rsidR="002E2186" w:rsidRDefault="007D22A3" w:rsidP="000D5892">
      <w:pPr>
        <w:pStyle w:val="NoSpacing"/>
        <w:ind w:left="-180"/>
      </w:pPr>
      <w:r>
        <w:rPr>
          <w:rFonts w:ascii="Helvetica" w:hAnsi="Helvetica" w:cs="Helvetica"/>
        </w:rPr>
        <w:lastRenderedPageBreak/>
        <w:tab/>
      </w:r>
      <w:r w:rsidRPr="005D3F9C">
        <w:rPr>
          <w:rFonts w:ascii="Helvetica" w:hAnsi="Helvetica" w:cs="Helvetica"/>
        </w:rPr>
        <w:tab/>
      </w:r>
      <w:hyperlink w:anchor="DOJPrograms" w:history="1">
        <w:r w:rsidRPr="006D283F">
          <w:rPr>
            <w:rStyle w:val="Hyperlink"/>
            <w:rFonts w:ascii="Helvetica" w:hAnsi="Helvetica" w:cs="Helvetica"/>
            <w:sz w:val="24"/>
            <w:szCs w:val="24"/>
          </w:rPr>
          <w:t>Pro</w:t>
        </w:r>
        <w:r w:rsidRPr="006D283F">
          <w:rPr>
            <w:rStyle w:val="Hyperlink"/>
            <w:rFonts w:ascii="Helvetica" w:hAnsi="Helvetica" w:cs="Helvetica"/>
            <w:sz w:val="24"/>
            <w:szCs w:val="24"/>
          </w:rPr>
          <w:t>g</w:t>
        </w:r>
        <w:r w:rsidRPr="006D283F">
          <w:rPr>
            <w:rStyle w:val="Hyperlink"/>
            <w:rFonts w:ascii="Helvetica" w:hAnsi="Helvetica" w:cs="Helvetica"/>
            <w:sz w:val="24"/>
            <w:szCs w:val="24"/>
          </w:rPr>
          <w:t>rams</w:t>
        </w:r>
      </w:hyperlink>
    </w:p>
    <w:p w14:paraId="78469BF3" w14:textId="77777777" w:rsidR="002E2186" w:rsidRDefault="002E2186" w:rsidP="000D5892">
      <w:pPr>
        <w:pStyle w:val="NoSpacing"/>
        <w:ind w:left="-180"/>
      </w:pPr>
    </w:p>
    <w:p w14:paraId="789201E9" w14:textId="65054DB9" w:rsidR="00A900CB" w:rsidRDefault="002E2186" w:rsidP="002E2186">
      <w:pPr>
        <w:pStyle w:val="NoSpacing"/>
        <w:rPr>
          <w:rFonts w:ascii="Helvetica" w:hAnsi="Helvetica"/>
          <w:sz w:val="24"/>
          <w:szCs w:val="24"/>
        </w:rPr>
      </w:pPr>
      <w:hyperlink w:anchor="DOJBJAFY25bodyworncamerapolicyImp" w:history="1">
        <w:r w:rsidRPr="00BD5318">
          <w:rPr>
            <w:rStyle w:val="Hyperlink"/>
            <w:rFonts w:ascii="Helvetica" w:hAnsi="Helvetica" w:cs="Helvetica"/>
            <w:sz w:val="24"/>
            <w:szCs w:val="24"/>
            <w:highlight w:val="lightGray"/>
          </w:rPr>
          <w:t>Bureau of Justice Assistance</w:t>
        </w:r>
        <w:r w:rsidRPr="00BD5318">
          <w:rPr>
            <w:rStyle w:val="Hyperlink"/>
            <w:rFonts w:ascii="Helvetica" w:hAnsi="Helvetica" w:cs="Helvetica"/>
            <w:sz w:val="24"/>
            <w:szCs w:val="24"/>
            <w:highlight w:val="lightGray"/>
          </w:rPr>
          <w:tab/>
        </w:r>
        <w:r w:rsidRPr="00BD5318">
          <w:rPr>
            <w:rStyle w:val="Hyperlink"/>
            <w:rFonts w:ascii="Helvetica" w:hAnsi="Helvetica" w:cs="Helvetica"/>
            <w:sz w:val="24"/>
            <w:szCs w:val="24"/>
            <w:highlight w:val="lightGray"/>
          </w:rPr>
          <w:tab/>
        </w:r>
        <w:r w:rsidR="0040735B" w:rsidRPr="00BD5318">
          <w:rPr>
            <w:rStyle w:val="Hyperlink"/>
            <w:rFonts w:ascii="Helvetica" w:hAnsi="Helvetica" w:cs="Helvetica"/>
            <w:sz w:val="24"/>
            <w:szCs w:val="24"/>
            <w:highlight w:val="lightGray"/>
          </w:rPr>
          <w:br/>
        </w:r>
        <w:r w:rsidRPr="00BD5318">
          <w:rPr>
            <w:rStyle w:val="Hyperlink"/>
            <w:rFonts w:ascii="Helvetica" w:hAnsi="Helvetica"/>
            <w:sz w:val="24"/>
            <w:szCs w:val="24"/>
            <w:highlight w:val="lightGray"/>
          </w:rPr>
          <w:t>BJA FY25 Body-Worn Camera Policy and Implementation Program to Support Law Enforcement Agencies</w:t>
        </w:r>
      </w:hyperlink>
      <w:r w:rsidR="0038464E">
        <w:t xml:space="preserve"> -</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p>
    <w:p w14:paraId="45D95D8F" w14:textId="77777777" w:rsidR="002E2186" w:rsidRDefault="002E2186" w:rsidP="002E2186">
      <w:pPr>
        <w:pStyle w:val="NoSpacing"/>
        <w:rPr>
          <w:rFonts w:ascii="Helvetica" w:hAnsi="Helvetica"/>
          <w:sz w:val="24"/>
          <w:szCs w:val="24"/>
        </w:rPr>
      </w:pPr>
    </w:p>
    <w:p w14:paraId="29A3C091" w14:textId="0B3F474F" w:rsidR="002E2186" w:rsidRPr="00BD5318" w:rsidRDefault="00784AB9" w:rsidP="002E2186">
      <w:pPr>
        <w:pStyle w:val="NoSpacing"/>
        <w:rPr>
          <w:rStyle w:val="Hyperlink"/>
          <w:rFonts w:ascii="Helvetica" w:hAnsi="Helvetica"/>
          <w:sz w:val="24"/>
          <w:szCs w:val="24"/>
          <w:highlight w:val="lightGray"/>
        </w:rPr>
      </w:pPr>
      <w:r w:rsidRPr="00BD5318">
        <w:rPr>
          <w:rFonts w:ascii="Helvetica" w:hAnsi="Helvetica" w:cs="Helvetica"/>
          <w:color w:val="222222"/>
          <w:sz w:val="24"/>
          <w:szCs w:val="24"/>
          <w:highlight w:val="lightGray"/>
        </w:rPr>
        <w:fldChar w:fldCharType="begin"/>
      </w:r>
      <w:r w:rsidRPr="00BD5318">
        <w:rPr>
          <w:rFonts w:ascii="Helvetica" w:hAnsi="Helvetica" w:cs="Helvetica"/>
          <w:color w:val="222222"/>
          <w:sz w:val="24"/>
          <w:szCs w:val="24"/>
          <w:highlight w:val="lightGray"/>
        </w:rPr>
        <w:instrText>HYPERLINK  \l "DOJBJAFY25ProsecutingColdCasesDNA"</w:instrText>
      </w:r>
      <w:r w:rsidRPr="00BD5318">
        <w:rPr>
          <w:rFonts w:ascii="Helvetica" w:hAnsi="Helvetica" w:cs="Helvetica"/>
          <w:color w:val="222222"/>
          <w:sz w:val="24"/>
          <w:szCs w:val="24"/>
          <w:highlight w:val="lightGray"/>
        </w:rPr>
      </w:r>
      <w:r w:rsidRPr="00BD5318">
        <w:rPr>
          <w:rFonts w:ascii="Helvetica" w:hAnsi="Helvetica" w:cs="Helvetica"/>
          <w:color w:val="222222"/>
          <w:sz w:val="24"/>
          <w:szCs w:val="24"/>
          <w:highlight w:val="lightGray"/>
        </w:rPr>
        <w:fldChar w:fldCharType="separate"/>
      </w:r>
      <w:r w:rsidR="002E2186" w:rsidRPr="00BD5318">
        <w:rPr>
          <w:rStyle w:val="Hyperlink"/>
          <w:rFonts w:ascii="Helvetica" w:hAnsi="Helvetica" w:cs="Helvetica"/>
          <w:sz w:val="24"/>
          <w:szCs w:val="24"/>
          <w:highlight w:val="lightGray"/>
        </w:rPr>
        <w:t>Bureau of Justice Assistance</w:t>
      </w:r>
      <w:r w:rsidR="002E2186" w:rsidRPr="00BD5318">
        <w:rPr>
          <w:rStyle w:val="Hyperlink"/>
          <w:rFonts w:ascii="Helvetica" w:hAnsi="Helvetica"/>
          <w:sz w:val="24"/>
          <w:szCs w:val="24"/>
          <w:highlight w:val="lightGray"/>
        </w:rPr>
        <w:t xml:space="preserve"> </w:t>
      </w:r>
    </w:p>
    <w:p w14:paraId="1A25F79F" w14:textId="77777777" w:rsidR="00BD5318" w:rsidRDefault="002E2186" w:rsidP="002E2186">
      <w:pPr>
        <w:pStyle w:val="NoSpacing"/>
        <w:rPr>
          <w:rFonts w:ascii="Helvetica" w:hAnsi="Helvetica" w:cs="Helvetica"/>
          <w:color w:val="222222"/>
          <w:sz w:val="24"/>
          <w:szCs w:val="24"/>
        </w:rPr>
      </w:pPr>
      <w:r w:rsidRPr="00BD5318">
        <w:rPr>
          <w:rStyle w:val="Hyperlink"/>
          <w:rFonts w:ascii="Helvetica" w:hAnsi="Helvetica"/>
          <w:sz w:val="24"/>
          <w:szCs w:val="24"/>
          <w:highlight w:val="lightGray"/>
        </w:rPr>
        <w:t>BJA FY25 Prosecuting Cold Cases Using DNA</w:t>
      </w:r>
      <w:r w:rsidR="00784AB9" w:rsidRPr="00BD5318">
        <w:rPr>
          <w:rFonts w:ascii="Helvetica" w:hAnsi="Helvetica" w:cs="Helvetica"/>
          <w:color w:val="222222"/>
          <w:sz w:val="24"/>
          <w:szCs w:val="24"/>
          <w:highlight w:val="lightGray"/>
        </w:rPr>
        <w:fldChar w:fldCharType="end"/>
      </w:r>
      <w:r w:rsidR="0038464E" w:rsidRPr="00BD5318">
        <w:rPr>
          <w:rFonts w:ascii="Helvetica" w:hAnsi="Helvetica" w:cs="Helvetica"/>
          <w:color w:val="222222"/>
          <w:sz w:val="24"/>
          <w:szCs w:val="24"/>
          <w:highlight w:val="lightGray"/>
        </w:rPr>
        <w:t xml:space="preserve"> </w:t>
      </w:r>
    </w:p>
    <w:p w14:paraId="410BCC19" w14:textId="1E7C1B09" w:rsidR="002E2186" w:rsidRPr="0038464E" w:rsidRDefault="0038464E" w:rsidP="002E2186">
      <w:pPr>
        <w:pStyle w:val="NoSpacing"/>
        <w:rPr>
          <w:rFonts w:ascii="Helvetica" w:hAnsi="Helvetica"/>
          <w:sz w:val="24"/>
          <w:szCs w:val="24"/>
          <w:highlight w:val="cyan"/>
        </w:rPr>
      </w:pPr>
      <w:r>
        <w:rPr>
          <w:rFonts w:ascii="Helvetica Neue" w:hAnsi="Helvetica Neue"/>
          <w:color w:val="454545"/>
          <w:sz w:val="24"/>
          <w:szCs w:val="24"/>
          <w:shd w:val="clear" w:color="auto" w:fill="FFFFFF"/>
        </w:rPr>
        <w:t>NOTE- Deadline passed during government shutdown</w:t>
      </w:r>
    </w:p>
    <w:p w14:paraId="6B70A65C" w14:textId="77777777" w:rsidR="002E2186" w:rsidRPr="0038464E" w:rsidRDefault="002E2186" w:rsidP="002E2186">
      <w:pPr>
        <w:pStyle w:val="NoSpacing"/>
        <w:rPr>
          <w:rFonts w:ascii="Helvetica" w:hAnsi="Helvetica"/>
          <w:sz w:val="24"/>
          <w:szCs w:val="24"/>
          <w:highlight w:val="cyan"/>
        </w:rPr>
      </w:pPr>
    </w:p>
    <w:p w14:paraId="24C389ED" w14:textId="563D2A4D" w:rsidR="002E2186" w:rsidRPr="00BD5318" w:rsidRDefault="00784AB9" w:rsidP="002E2186">
      <w:pPr>
        <w:pStyle w:val="NoSpacing"/>
        <w:rPr>
          <w:rStyle w:val="Hyperlink"/>
          <w:rFonts w:ascii="Helvetica" w:hAnsi="Helvetica"/>
          <w:sz w:val="24"/>
          <w:szCs w:val="24"/>
          <w:highlight w:val="lightGray"/>
        </w:rPr>
      </w:pPr>
      <w:r w:rsidRPr="00BD5318">
        <w:rPr>
          <w:rFonts w:ascii="Helvetica" w:hAnsi="Helvetica" w:cs="Helvetica"/>
          <w:color w:val="222222"/>
          <w:sz w:val="24"/>
          <w:szCs w:val="24"/>
          <w:highlight w:val="lightGray"/>
        </w:rPr>
        <w:fldChar w:fldCharType="begin"/>
      </w:r>
      <w:r w:rsidRPr="00BD5318">
        <w:rPr>
          <w:rFonts w:ascii="Helvetica" w:hAnsi="Helvetica" w:cs="Helvetica"/>
          <w:color w:val="222222"/>
          <w:sz w:val="24"/>
          <w:szCs w:val="24"/>
          <w:highlight w:val="lightGray"/>
        </w:rPr>
        <w:instrText>HYPERLINK  \l "DOJBJAFY25OJPComBasedViolence"</w:instrText>
      </w:r>
      <w:r w:rsidRPr="00BD5318">
        <w:rPr>
          <w:rFonts w:ascii="Helvetica" w:hAnsi="Helvetica" w:cs="Helvetica"/>
          <w:color w:val="222222"/>
          <w:sz w:val="24"/>
          <w:szCs w:val="24"/>
          <w:highlight w:val="lightGray"/>
        </w:rPr>
      </w:r>
      <w:r w:rsidRPr="00BD5318">
        <w:rPr>
          <w:rFonts w:ascii="Helvetica" w:hAnsi="Helvetica" w:cs="Helvetica"/>
          <w:color w:val="222222"/>
          <w:sz w:val="24"/>
          <w:szCs w:val="24"/>
          <w:highlight w:val="lightGray"/>
        </w:rPr>
        <w:fldChar w:fldCharType="separate"/>
      </w:r>
      <w:r w:rsidR="002E2186" w:rsidRPr="00BD5318">
        <w:rPr>
          <w:rStyle w:val="Hyperlink"/>
          <w:rFonts w:ascii="Helvetica" w:hAnsi="Helvetica" w:cs="Helvetica"/>
          <w:sz w:val="24"/>
          <w:szCs w:val="24"/>
          <w:highlight w:val="lightGray"/>
        </w:rPr>
        <w:t>Bureau of Justice Assistance</w:t>
      </w:r>
      <w:r w:rsidR="002E2186" w:rsidRPr="00BD5318">
        <w:rPr>
          <w:rStyle w:val="Hyperlink"/>
          <w:rFonts w:ascii="Helvetica" w:hAnsi="Helvetica"/>
          <w:sz w:val="24"/>
          <w:szCs w:val="24"/>
          <w:highlight w:val="lightGray"/>
        </w:rPr>
        <w:t xml:space="preserve"> </w:t>
      </w:r>
    </w:p>
    <w:p w14:paraId="3D9CF82A" w14:textId="77777777" w:rsidR="00BD5318" w:rsidRDefault="002E2186" w:rsidP="002E2186">
      <w:pPr>
        <w:pStyle w:val="NoSpacing"/>
        <w:rPr>
          <w:rFonts w:ascii="Helvetica" w:hAnsi="Helvetica" w:cs="Helvetica"/>
          <w:color w:val="222222"/>
          <w:sz w:val="24"/>
          <w:szCs w:val="24"/>
        </w:rPr>
      </w:pPr>
      <w:r w:rsidRPr="00BD5318">
        <w:rPr>
          <w:rStyle w:val="Hyperlink"/>
          <w:rFonts w:ascii="Helvetica" w:hAnsi="Helvetica"/>
          <w:sz w:val="24"/>
          <w:szCs w:val="24"/>
          <w:highlight w:val="lightGray"/>
        </w:rPr>
        <w:t>BJA FY25 Office of Justice Programs Community Based Violence Intervention and Prevention Initiative</w:t>
      </w:r>
      <w:r w:rsidR="00784AB9" w:rsidRPr="00BD5318">
        <w:rPr>
          <w:rFonts w:ascii="Helvetica" w:hAnsi="Helvetica" w:cs="Helvetica"/>
          <w:color w:val="222222"/>
          <w:sz w:val="24"/>
          <w:szCs w:val="24"/>
          <w:highlight w:val="lightGray"/>
        </w:rPr>
        <w:fldChar w:fldCharType="end"/>
      </w:r>
      <w:r w:rsidR="0038464E" w:rsidRPr="00BD5318">
        <w:rPr>
          <w:rFonts w:ascii="Helvetica" w:hAnsi="Helvetica" w:cs="Helvetica"/>
          <w:color w:val="222222"/>
          <w:sz w:val="24"/>
          <w:szCs w:val="24"/>
          <w:highlight w:val="lightGray"/>
        </w:rPr>
        <w:t xml:space="preserve"> </w:t>
      </w:r>
    </w:p>
    <w:p w14:paraId="4CB6524E" w14:textId="3D994FF3" w:rsidR="002E2186" w:rsidRPr="0038464E" w:rsidRDefault="0038464E" w:rsidP="002E2186">
      <w:pPr>
        <w:pStyle w:val="NoSpacing"/>
        <w:rPr>
          <w:rStyle w:val="Hyperlink"/>
          <w:rFonts w:ascii="Helvetica" w:hAnsi="Helvetica"/>
          <w:color w:val="auto"/>
          <w:sz w:val="24"/>
          <w:szCs w:val="24"/>
          <w:highlight w:val="cyan"/>
          <w:u w:val="none"/>
        </w:rPr>
      </w:pPr>
      <w:r>
        <w:rPr>
          <w:rFonts w:ascii="Helvetica Neue" w:hAnsi="Helvetica Neue"/>
          <w:color w:val="454545"/>
          <w:sz w:val="24"/>
          <w:szCs w:val="24"/>
          <w:shd w:val="clear" w:color="auto" w:fill="FFFFFF"/>
        </w:rPr>
        <w:t>NOTE- Deadline passed during government shutdown</w:t>
      </w:r>
    </w:p>
    <w:p w14:paraId="77DC7E55" w14:textId="77777777" w:rsidR="002E2186" w:rsidRPr="0038464E" w:rsidRDefault="002E2186" w:rsidP="00DD4C01">
      <w:pPr>
        <w:pStyle w:val="NoSpacing"/>
        <w:rPr>
          <w:rFonts w:ascii="Helvetica" w:hAnsi="Helvetica" w:cs="Helvetica"/>
          <w:sz w:val="24"/>
          <w:szCs w:val="24"/>
          <w:highlight w:val="cyan"/>
        </w:rPr>
      </w:pPr>
    </w:p>
    <w:p w14:paraId="37FABCA7" w14:textId="783D0091" w:rsidR="002E2186" w:rsidRPr="00BD5318" w:rsidRDefault="00784AB9" w:rsidP="002E2186">
      <w:pPr>
        <w:pStyle w:val="NoSpacing"/>
        <w:rPr>
          <w:rStyle w:val="Hyperlink"/>
          <w:rFonts w:ascii="Helvetica" w:hAnsi="Helvetica"/>
          <w:sz w:val="24"/>
          <w:szCs w:val="24"/>
          <w:highlight w:val="lightGray"/>
        </w:rPr>
      </w:pPr>
      <w:r w:rsidRPr="00BD5318">
        <w:rPr>
          <w:rFonts w:ascii="Helvetica" w:hAnsi="Helvetica" w:cs="Helvetica"/>
          <w:color w:val="222222"/>
          <w:sz w:val="24"/>
          <w:szCs w:val="24"/>
          <w:highlight w:val="lightGray"/>
        </w:rPr>
        <w:fldChar w:fldCharType="begin"/>
      </w:r>
      <w:r w:rsidRPr="00BD5318">
        <w:rPr>
          <w:rFonts w:ascii="Helvetica" w:hAnsi="Helvetica" w:cs="Helvetica"/>
          <w:color w:val="222222"/>
          <w:sz w:val="24"/>
          <w:szCs w:val="24"/>
          <w:highlight w:val="lightGray"/>
        </w:rPr>
        <w:instrText>HYPERLINK  \l "DOJBJA25SAKI"</w:instrText>
      </w:r>
      <w:r w:rsidRPr="00BD5318">
        <w:rPr>
          <w:rFonts w:ascii="Helvetica" w:hAnsi="Helvetica" w:cs="Helvetica"/>
          <w:color w:val="222222"/>
          <w:sz w:val="24"/>
          <w:szCs w:val="24"/>
          <w:highlight w:val="lightGray"/>
        </w:rPr>
      </w:r>
      <w:r w:rsidRPr="00BD5318">
        <w:rPr>
          <w:rFonts w:ascii="Helvetica" w:hAnsi="Helvetica" w:cs="Helvetica"/>
          <w:color w:val="222222"/>
          <w:sz w:val="24"/>
          <w:szCs w:val="24"/>
          <w:highlight w:val="lightGray"/>
        </w:rPr>
        <w:fldChar w:fldCharType="separate"/>
      </w:r>
      <w:r w:rsidR="002E2186" w:rsidRPr="00BD5318">
        <w:rPr>
          <w:rStyle w:val="Hyperlink"/>
          <w:rFonts w:ascii="Helvetica" w:hAnsi="Helvetica" w:cs="Helvetica"/>
          <w:sz w:val="24"/>
          <w:szCs w:val="24"/>
          <w:highlight w:val="lightGray"/>
        </w:rPr>
        <w:t>Bureau of Justice Assistance</w:t>
      </w:r>
      <w:r w:rsidR="002E2186" w:rsidRPr="00BD5318">
        <w:rPr>
          <w:rStyle w:val="Hyperlink"/>
          <w:rFonts w:ascii="Helvetica" w:hAnsi="Helvetica"/>
          <w:sz w:val="24"/>
          <w:szCs w:val="24"/>
          <w:highlight w:val="lightGray"/>
        </w:rPr>
        <w:t xml:space="preserve"> </w:t>
      </w:r>
    </w:p>
    <w:p w14:paraId="6B870E44" w14:textId="77777777" w:rsidR="0038464E" w:rsidRDefault="002E2186" w:rsidP="00DD4C01">
      <w:pPr>
        <w:pStyle w:val="NoSpacing"/>
        <w:rPr>
          <w:rFonts w:ascii="Helvetica Neue" w:hAnsi="Helvetica Neue"/>
          <w:color w:val="454545"/>
          <w:sz w:val="24"/>
          <w:szCs w:val="24"/>
          <w:shd w:val="clear" w:color="auto" w:fill="FFFFFF"/>
        </w:rPr>
      </w:pPr>
      <w:r w:rsidRPr="00BD5318">
        <w:rPr>
          <w:rStyle w:val="Hyperlink"/>
          <w:rFonts w:ascii="Helvetica" w:hAnsi="Helvetica" w:cs="Helvetica"/>
          <w:sz w:val="24"/>
          <w:szCs w:val="24"/>
          <w:highlight w:val="lightGray"/>
        </w:rPr>
        <w:t>BJA FY25 National Sexual Assault Kit Initiative (SAKI)</w:t>
      </w:r>
      <w:r w:rsidR="00784AB9" w:rsidRPr="00BD5318">
        <w:rPr>
          <w:rFonts w:ascii="Helvetica" w:hAnsi="Helvetica" w:cs="Helvetica"/>
          <w:color w:val="222222"/>
          <w:sz w:val="24"/>
          <w:szCs w:val="24"/>
          <w:highlight w:val="lightGray"/>
        </w:rPr>
        <w:fldChar w:fldCharType="end"/>
      </w:r>
      <w:r w:rsidR="0038464E">
        <w:rPr>
          <w:rFonts w:ascii="Helvetica" w:hAnsi="Helvetica" w:cs="Helvetica"/>
          <w:color w:val="222222"/>
          <w:sz w:val="24"/>
          <w:szCs w:val="24"/>
          <w:highlight w:val="cyan"/>
        </w:rPr>
        <w:t>-</w:t>
      </w:r>
      <w:r w:rsidR="0038464E" w:rsidRPr="0038464E">
        <w:rPr>
          <w:rFonts w:ascii="Helvetica Neue" w:hAnsi="Helvetica Neue"/>
          <w:color w:val="454545"/>
          <w:sz w:val="24"/>
          <w:szCs w:val="24"/>
          <w:shd w:val="clear" w:color="auto" w:fill="FFFFFF"/>
        </w:rPr>
        <w:t xml:space="preserve"> </w:t>
      </w:r>
    </w:p>
    <w:p w14:paraId="2D3D8723" w14:textId="64E2CAB2" w:rsidR="002E2186" w:rsidRPr="0038464E" w:rsidRDefault="0038464E" w:rsidP="00DD4C01">
      <w:pPr>
        <w:pStyle w:val="NoSpacing"/>
        <w:rPr>
          <w:rFonts w:ascii="Helvetica" w:hAnsi="Helvetica" w:cs="Helvetica"/>
          <w:sz w:val="24"/>
          <w:szCs w:val="24"/>
          <w:highlight w:val="cyan"/>
        </w:rPr>
      </w:pPr>
      <w:r>
        <w:rPr>
          <w:rFonts w:ascii="Helvetica Neue" w:hAnsi="Helvetica Neue"/>
          <w:color w:val="454545"/>
          <w:sz w:val="24"/>
          <w:szCs w:val="24"/>
          <w:shd w:val="clear" w:color="auto" w:fill="FFFFFF"/>
        </w:rPr>
        <w:t>NOTE- Deadline passed during government shutdown</w:t>
      </w:r>
    </w:p>
    <w:p w14:paraId="6C59228F" w14:textId="77777777" w:rsidR="002E2186" w:rsidRPr="0038464E" w:rsidRDefault="002E2186" w:rsidP="00DD4C01">
      <w:pPr>
        <w:pStyle w:val="NoSpacing"/>
        <w:rPr>
          <w:rFonts w:ascii="Helvetica" w:hAnsi="Helvetica" w:cs="Helvetica"/>
          <w:sz w:val="24"/>
          <w:szCs w:val="24"/>
          <w:highlight w:val="cyan"/>
        </w:rPr>
      </w:pPr>
    </w:p>
    <w:p w14:paraId="2702F20A" w14:textId="4F824593" w:rsidR="00F952A1" w:rsidRPr="00BD5318" w:rsidRDefault="0038464E" w:rsidP="00DD4C01">
      <w:pPr>
        <w:pStyle w:val="NoSpacing"/>
        <w:rPr>
          <w:rStyle w:val="Hyperlink"/>
          <w:rFonts w:ascii="Helvetica" w:hAnsi="Helvetica" w:cs="Helvetica"/>
          <w:sz w:val="24"/>
          <w:szCs w:val="24"/>
          <w:highlight w:val="lightGray"/>
        </w:rPr>
      </w:pPr>
      <w:r w:rsidRPr="00BD5318">
        <w:rPr>
          <w:rFonts w:ascii="Helvetica" w:hAnsi="Helvetica" w:cs="Helvetica"/>
          <w:sz w:val="24"/>
          <w:szCs w:val="24"/>
          <w:highlight w:val="lightGray"/>
        </w:rPr>
        <w:fldChar w:fldCharType="begin"/>
      </w:r>
      <w:r w:rsidRPr="00BD5318">
        <w:rPr>
          <w:rFonts w:ascii="Helvetica" w:hAnsi="Helvetica" w:cs="Helvetica"/>
          <w:sz w:val="24"/>
          <w:szCs w:val="24"/>
          <w:highlight w:val="lightGray"/>
        </w:rPr>
        <w:instrText>HYPERLINK  \l "DOJBJA25CoverdellForensic"</w:instrText>
      </w:r>
      <w:r w:rsidRPr="00BD5318">
        <w:rPr>
          <w:rFonts w:ascii="Helvetica" w:hAnsi="Helvetica" w:cs="Helvetica"/>
          <w:sz w:val="24"/>
          <w:szCs w:val="24"/>
          <w:highlight w:val="lightGray"/>
        </w:rPr>
      </w:r>
      <w:r w:rsidRPr="00BD5318">
        <w:rPr>
          <w:rFonts w:ascii="Helvetica" w:hAnsi="Helvetica" w:cs="Helvetica"/>
          <w:sz w:val="24"/>
          <w:szCs w:val="24"/>
          <w:highlight w:val="lightGray"/>
        </w:rPr>
        <w:fldChar w:fldCharType="separate"/>
      </w:r>
      <w:r w:rsidR="00F952A1" w:rsidRPr="00BD5318">
        <w:rPr>
          <w:rStyle w:val="Hyperlink"/>
          <w:rFonts w:ascii="Helvetica" w:hAnsi="Helvetica" w:cs="Helvetica"/>
          <w:sz w:val="24"/>
          <w:szCs w:val="24"/>
          <w:highlight w:val="lightGray"/>
        </w:rPr>
        <w:t>Bureau of Justice Assistance</w:t>
      </w:r>
    </w:p>
    <w:p w14:paraId="49E9E7AC" w14:textId="0AF62308" w:rsidR="00F952A1" w:rsidRPr="00BD5318" w:rsidRDefault="00F952A1" w:rsidP="00DD4C01">
      <w:pPr>
        <w:pStyle w:val="NoSpacing"/>
        <w:rPr>
          <w:rFonts w:ascii="Helvetica" w:hAnsi="Helvetica" w:cs="Helvetica"/>
          <w:sz w:val="24"/>
          <w:szCs w:val="24"/>
          <w:highlight w:val="lightGray"/>
        </w:rPr>
      </w:pPr>
      <w:r w:rsidRPr="00BD5318">
        <w:rPr>
          <w:rStyle w:val="Hyperlink"/>
          <w:rFonts w:ascii="Helvetica" w:hAnsi="Helvetica" w:cs="Helvetica"/>
          <w:sz w:val="24"/>
          <w:szCs w:val="24"/>
          <w:highlight w:val="lightGray"/>
        </w:rPr>
        <w:t>BJA FY25 Paul Coverdell Forensic Science Improvement- Competitive Grants Program</w:t>
      </w:r>
      <w:r w:rsidR="0038464E" w:rsidRPr="00BD5318">
        <w:rPr>
          <w:rFonts w:ascii="Helvetica" w:hAnsi="Helvetica" w:cs="Helvetica"/>
          <w:sz w:val="24"/>
          <w:szCs w:val="24"/>
          <w:highlight w:val="lightGray"/>
        </w:rPr>
        <w:fldChar w:fldCharType="end"/>
      </w:r>
    </w:p>
    <w:p w14:paraId="7447D00D" w14:textId="02057451" w:rsidR="0038464E" w:rsidRPr="0038464E" w:rsidRDefault="0038464E" w:rsidP="00DD4C01">
      <w:pPr>
        <w:pStyle w:val="NoSpacing"/>
        <w:rPr>
          <w:rFonts w:ascii="Helvetica" w:hAnsi="Helvetica" w:cs="Helvetica"/>
          <w:sz w:val="24"/>
          <w:szCs w:val="24"/>
          <w:highlight w:val="cyan"/>
        </w:rPr>
      </w:pPr>
      <w:r>
        <w:rPr>
          <w:rFonts w:ascii="Helvetica Neue" w:hAnsi="Helvetica Neue"/>
          <w:color w:val="454545"/>
          <w:sz w:val="24"/>
          <w:szCs w:val="24"/>
          <w:shd w:val="clear" w:color="auto" w:fill="FFFFFF"/>
        </w:rPr>
        <w:t>NOTE- Deadline passed during government shutdown</w:t>
      </w:r>
    </w:p>
    <w:p w14:paraId="170295A4" w14:textId="77777777" w:rsidR="00F952A1" w:rsidRPr="0038464E" w:rsidRDefault="00F952A1" w:rsidP="00DD4C01">
      <w:pPr>
        <w:pStyle w:val="NoSpacing"/>
        <w:rPr>
          <w:rFonts w:ascii="Helvetica" w:hAnsi="Helvetica" w:cs="Helvetica"/>
          <w:sz w:val="24"/>
          <w:szCs w:val="24"/>
          <w:highlight w:val="cyan"/>
        </w:rPr>
      </w:pPr>
    </w:p>
    <w:p w14:paraId="4F690413" w14:textId="4DEA9751" w:rsidR="002E2186" w:rsidRPr="00BD5318" w:rsidRDefault="007C2E77" w:rsidP="00DD4C01">
      <w:pPr>
        <w:pStyle w:val="NoSpacing"/>
        <w:rPr>
          <w:rStyle w:val="Hyperlink"/>
          <w:rFonts w:ascii="Helvetica" w:hAnsi="Helvetica" w:cs="Helvetica"/>
          <w:sz w:val="24"/>
          <w:szCs w:val="24"/>
          <w:highlight w:val="lightGray"/>
        </w:rPr>
      </w:pPr>
      <w:r w:rsidRPr="00BD5318">
        <w:rPr>
          <w:rFonts w:ascii="Helvetica" w:hAnsi="Helvetica" w:cs="Helvetica"/>
          <w:sz w:val="24"/>
          <w:szCs w:val="24"/>
          <w:highlight w:val="lightGray"/>
        </w:rPr>
        <w:fldChar w:fldCharType="begin"/>
      </w:r>
      <w:r w:rsidRPr="00BD5318">
        <w:rPr>
          <w:rFonts w:ascii="Helvetica" w:hAnsi="Helvetica" w:cs="Helvetica"/>
          <w:sz w:val="24"/>
          <w:szCs w:val="24"/>
          <w:highlight w:val="lightGray"/>
        </w:rPr>
        <w:instrText>HYPERLINK  \l "DOJOJJDP25MentoringYouthOpiod"</w:instrText>
      </w:r>
      <w:r w:rsidRPr="00BD5318">
        <w:rPr>
          <w:rFonts w:ascii="Helvetica" w:hAnsi="Helvetica" w:cs="Helvetica"/>
          <w:sz w:val="24"/>
          <w:szCs w:val="24"/>
          <w:highlight w:val="lightGray"/>
        </w:rPr>
      </w:r>
      <w:r w:rsidRPr="00BD5318">
        <w:rPr>
          <w:rFonts w:ascii="Helvetica" w:hAnsi="Helvetica" w:cs="Helvetica"/>
          <w:sz w:val="24"/>
          <w:szCs w:val="24"/>
          <w:highlight w:val="lightGray"/>
        </w:rPr>
        <w:fldChar w:fldCharType="separate"/>
      </w:r>
      <w:r w:rsidRPr="00BD5318">
        <w:rPr>
          <w:rStyle w:val="Hyperlink"/>
          <w:rFonts w:ascii="Helvetica" w:hAnsi="Helvetica" w:cs="Helvetica"/>
          <w:sz w:val="24"/>
          <w:szCs w:val="24"/>
          <w:highlight w:val="lightGray"/>
        </w:rPr>
        <w:t>Office of Juve</w:t>
      </w:r>
      <w:r w:rsidRPr="00BD5318">
        <w:rPr>
          <w:rStyle w:val="Hyperlink"/>
          <w:rFonts w:ascii="Helvetica" w:hAnsi="Helvetica" w:cs="Helvetica"/>
          <w:sz w:val="24"/>
          <w:szCs w:val="24"/>
          <w:highlight w:val="lightGray"/>
        </w:rPr>
        <w:t>n</w:t>
      </w:r>
      <w:r w:rsidRPr="00BD5318">
        <w:rPr>
          <w:rStyle w:val="Hyperlink"/>
          <w:rFonts w:ascii="Helvetica" w:hAnsi="Helvetica" w:cs="Helvetica"/>
          <w:sz w:val="24"/>
          <w:szCs w:val="24"/>
          <w:highlight w:val="lightGray"/>
        </w:rPr>
        <w:t>ile Justice Delinquency Prevention</w:t>
      </w:r>
    </w:p>
    <w:p w14:paraId="66233AE9" w14:textId="1D684519" w:rsidR="007C2E77" w:rsidRPr="00BD5318" w:rsidRDefault="007C2E77" w:rsidP="00DD4C01">
      <w:pPr>
        <w:pStyle w:val="NoSpacing"/>
        <w:rPr>
          <w:rFonts w:ascii="Helvetica" w:hAnsi="Helvetica" w:cs="Helvetica"/>
          <w:sz w:val="24"/>
          <w:szCs w:val="24"/>
          <w:highlight w:val="lightGray"/>
        </w:rPr>
      </w:pPr>
      <w:r w:rsidRPr="00BD5318">
        <w:rPr>
          <w:rStyle w:val="Hyperlink"/>
          <w:rFonts w:ascii="Helvetica" w:hAnsi="Helvetica" w:cs="Helvetica"/>
          <w:sz w:val="24"/>
          <w:szCs w:val="24"/>
          <w:highlight w:val="lightGray"/>
        </w:rPr>
        <w:t>OJJDP FY25 Mentoring for Youth Affected by Opioid and Other Substance Use</w:t>
      </w:r>
      <w:r w:rsidRPr="00BD5318">
        <w:rPr>
          <w:rFonts w:ascii="Helvetica" w:hAnsi="Helvetica" w:cs="Helvetica"/>
          <w:sz w:val="24"/>
          <w:szCs w:val="24"/>
          <w:highlight w:val="lightGray"/>
        </w:rPr>
        <w:fldChar w:fldCharType="end"/>
      </w:r>
    </w:p>
    <w:p w14:paraId="4E01A947" w14:textId="30C7F1B2" w:rsidR="0038464E" w:rsidRPr="0038464E" w:rsidRDefault="0038464E" w:rsidP="00DD4C01">
      <w:pPr>
        <w:pStyle w:val="NoSpacing"/>
        <w:rPr>
          <w:rFonts w:ascii="Helvetica" w:hAnsi="Helvetica" w:cs="Helvetica"/>
          <w:sz w:val="24"/>
          <w:szCs w:val="24"/>
          <w:highlight w:val="cyan"/>
        </w:rPr>
      </w:pPr>
      <w:r>
        <w:rPr>
          <w:rFonts w:ascii="Helvetica Neue" w:hAnsi="Helvetica Neue"/>
          <w:color w:val="454545"/>
          <w:sz w:val="24"/>
          <w:szCs w:val="24"/>
          <w:shd w:val="clear" w:color="auto" w:fill="FFFFFF"/>
        </w:rPr>
        <w:t>NOTE- Deadline passed during government shutdown</w:t>
      </w:r>
    </w:p>
    <w:p w14:paraId="4EB6C965" w14:textId="77777777" w:rsidR="007C2E77" w:rsidRPr="0038464E" w:rsidRDefault="007C2E77" w:rsidP="00DD4C01">
      <w:pPr>
        <w:pStyle w:val="NoSpacing"/>
        <w:rPr>
          <w:rFonts w:ascii="Helvetica" w:hAnsi="Helvetica" w:cs="Helvetica"/>
          <w:sz w:val="24"/>
          <w:szCs w:val="24"/>
          <w:highlight w:val="cyan"/>
        </w:rPr>
      </w:pPr>
    </w:p>
    <w:p w14:paraId="27C2F9F5" w14:textId="095F08DB" w:rsidR="007C2E77" w:rsidRPr="00BD5318" w:rsidRDefault="007C2E77" w:rsidP="007C2E77">
      <w:pPr>
        <w:pStyle w:val="NoSpacing"/>
        <w:rPr>
          <w:rStyle w:val="Hyperlink"/>
          <w:rFonts w:ascii="Helvetica" w:hAnsi="Helvetica" w:cs="Helvetica"/>
          <w:sz w:val="24"/>
          <w:szCs w:val="24"/>
          <w:highlight w:val="lightGray"/>
        </w:rPr>
      </w:pPr>
      <w:r w:rsidRPr="00BD5318">
        <w:rPr>
          <w:rFonts w:ascii="Helvetica" w:hAnsi="Helvetica" w:cs="Helvetica"/>
          <w:sz w:val="24"/>
          <w:szCs w:val="24"/>
          <w:highlight w:val="lightGray"/>
        </w:rPr>
        <w:fldChar w:fldCharType="begin"/>
      </w:r>
      <w:r w:rsidRPr="00BD5318">
        <w:rPr>
          <w:rFonts w:ascii="Helvetica" w:hAnsi="Helvetica" w:cs="Helvetica"/>
          <w:sz w:val="24"/>
          <w:szCs w:val="24"/>
          <w:highlight w:val="lightGray"/>
        </w:rPr>
        <w:instrText>HYPERLINK  \l "DOJOJJDP25ReducingRecidivismFemale"</w:instrText>
      </w:r>
      <w:r w:rsidRPr="00BD5318">
        <w:rPr>
          <w:rFonts w:ascii="Helvetica" w:hAnsi="Helvetica" w:cs="Helvetica"/>
          <w:sz w:val="24"/>
          <w:szCs w:val="24"/>
          <w:highlight w:val="lightGray"/>
        </w:rPr>
      </w:r>
      <w:r w:rsidRPr="00BD5318">
        <w:rPr>
          <w:rFonts w:ascii="Helvetica" w:hAnsi="Helvetica" w:cs="Helvetica"/>
          <w:sz w:val="24"/>
          <w:szCs w:val="24"/>
          <w:highlight w:val="lightGray"/>
        </w:rPr>
        <w:fldChar w:fldCharType="separate"/>
      </w:r>
      <w:r w:rsidRPr="00BD5318">
        <w:rPr>
          <w:rStyle w:val="Hyperlink"/>
          <w:rFonts w:ascii="Helvetica" w:hAnsi="Helvetica" w:cs="Helvetica"/>
          <w:sz w:val="24"/>
          <w:szCs w:val="24"/>
          <w:highlight w:val="lightGray"/>
        </w:rPr>
        <w:t>Office of Juvenile Justice Delinquency Prevention</w:t>
      </w:r>
    </w:p>
    <w:p w14:paraId="564B65A8" w14:textId="7C261C30" w:rsidR="007C2E77" w:rsidRDefault="007C2E77" w:rsidP="00DD4C01">
      <w:pPr>
        <w:pStyle w:val="NoSpacing"/>
        <w:rPr>
          <w:rFonts w:ascii="Helvetica" w:hAnsi="Helvetica" w:cs="Helvetica"/>
          <w:sz w:val="24"/>
          <w:szCs w:val="24"/>
        </w:rPr>
      </w:pPr>
      <w:r w:rsidRPr="00BD5318">
        <w:rPr>
          <w:rStyle w:val="Hyperlink"/>
          <w:rFonts w:ascii="Helvetica" w:hAnsi="Helvetica" w:cs="Helvetica"/>
          <w:sz w:val="24"/>
          <w:szCs w:val="24"/>
          <w:highlight w:val="lightGray"/>
        </w:rPr>
        <w:t>OJJDP FY25 Reducing Recidivism for Female Juvenile Delinquents</w:t>
      </w:r>
      <w:r w:rsidRPr="00BD5318">
        <w:rPr>
          <w:rFonts w:ascii="Helvetica" w:hAnsi="Helvetica" w:cs="Helvetica"/>
          <w:sz w:val="24"/>
          <w:szCs w:val="24"/>
          <w:highlight w:val="lightGray"/>
        </w:rPr>
        <w:fldChar w:fldCharType="end"/>
      </w:r>
    </w:p>
    <w:p w14:paraId="0B3E3C19" w14:textId="6D943185" w:rsidR="0038464E" w:rsidRDefault="0038464E" w:rsidP="00DD4C01">
      <w:pPr>
        <w:pStyle w:val="NoSpacing"/>
        <w:rPr>
          <w:rFonts w:ascii="Helvetica" w:hAnsi="Helvetica" w:cs="Helvetica"/>
          <w:sz w:val="24"/>
          <w:szCs w:val="24"/>
        </w:rPr>
      </w:pPr>
      <w:r>
        <w:rPr>
          <w:rFonts w:ascii="Helvetica Neue" w:hAnsi="Helvetica Neue"/>
          <w:color w:val="454545"/>
          <w:sz w:val="24"/>
          <w:szCs w:val="24"/>
          <w:shd w:val="clear" w:color="auto" w:fill="FFFFFF"/>
        </w:rPr>
        <w:t>NOTE- Deadline passed during government shutdown</w:t>
      </w:r>
    </w:p>
    <w:p w14:paraId="492E49D8" w14:textId="77777777" w:rsidR="00F952A1" w:rsidRPr="002E2186" w:rsidRDefault="00F952A1" w:rsidP="00DD4C01">
      <w:pPr>
        <w:pStyle w:val="NoSpacing"/>
        <w:rPr>
          <w:rFonts w:ascii="Helvetica" w:hAnsi="Helvetica" w:cs="Helvetica"/>
          <w:sz w:val="24"/>
          <w:szCs w:val="24"/>
        </w:rPr>
      </w:pPr>
    </w:p>
    <w:p w14:paraId="56015FB0" w14:textId="77777777" w:rsidR="00702348" w:rsidRPr="000D5892" w:rsidRDefault="00702348" w:rsidP="000D5892">
      <w:pPr>
        <w:pStyle w:val="NoSpacing"/>
        <w:ind w:left="-180"/>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6698A424" w14:textId="77777777" w:rsidR="0000072A" w:rsidRDefault="0000072A" w:rsidP="00965429">
      <w:pPr>
        <w:widowControl w:val="0"/>
        <w:autoSpaceDE w:val="0"/>
        <w:autoSpaceDN w:val="0"/>
        <w:adjustRightInd w:val="0"/>
        <w:rPr>
          <w:rFonts w:ascii="Helvetica" w:hAnsi="Helvetica" w:cs="Helvetica"/>
          <w:highlight w:val="cyan"/>
        </w:rPr>
      </w:pPr>
    </w:p>
    <w:p w14:paraId="76DD2CCF" w14:textId="60D67234" w:rsidR="002E2186" w:rsidRPr="0038464E" w:rsidRDefault="002E2186" w:rsidP="002E2186">
      <w:pPr>
        <w:pStyle w:val="NoSpacing"/>
        <w:rPr>
          <w:rFonts w:ascii="Helvetica" w:hAnsi="Helvetica" w:cs="Helvetica"/>
          <w:color w:val="222222"/>
          <w:sz w:val="24"/>
          <w:szCs w:val="24"/>
          <w:highlight w:val="cyan"/>
        </w:rPr>
      </w:pPr>
      <w:hyperlink w:anchor="DOJBJAFY25DNACapacityCEBR" w:history="1">
        <w:r w:rsidRPr="00BD5318">
          <w:rPr>
            <w:rStyle w:val="Hyperlink"/>
            <w:rFonts w:ascii="Helvetica" w:hAnsi="Helvetica" w:cs="Helvetica"/>
            <w:sz w:val="24"/>
            <w:szCs w:val="24"/>
            <w:highlight w:val="lightGray"/>
          </w:rPr>
          <w:t>Bureau of Justice Assistance</w:t>
        </w:r>
        <w:r w:rsidRPr="00BD5318">
          <w:rPr>
            <w:rStyle w:val="Hyperlink"/>
            <w:rFonts w:ascii="Helvetica" w:hAnsi="Helvetica" w:cs="Helvetica"/>
            <w:sz w:val="24"/>
            <w:szCs w:val="24"/>
            <w:highlight w:val="lightGray"/>
          </w:rPr>
          <w:br/>
          <w:t>BJA FY25 DNA Capacity Enhancement for Backlog Reduction (CEBR)- Formula Grants Program</w:t>
        </w:r>
        <w:r w:rsidRPr="00BD5318">
          <w:rPr>
            <w:rStyle w:val="Hyperlink"/>
            <w:rFonts w:ascii="Helvetica" w:hAnsi="Helvetica" w:cs="Helvetica"/>
            <w:sz w:val="24"/>
            <w:szCs w:val="24"/>
            <w:highlight w:val="lightGray"/>
          </w:rPr>
          <w:br/>
          <w:t>Synopsis 1</w:t>
        </w:r>
      </w:hyperlink>
      <w:r w:rsidR="0038464E" w:rsidRPr="00BD5318">
        <w:rPr>
          <w:highlight w:val="lightGray"/>
        </w:rPr>
        <w:t xml:space="preserve"> -</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p>
    <w:p w14:paraId="1E0D07B3" w14:textId="77777777" w:rsidR="002E2186" w:rsidRPr="0038464E" w:rsidRDefault="002E2186" w:rsidP="002E2186">
      <w:pPr>
        <w:pStyle w:val="NoSpacing"/>
        <w:rPr>
          <w:rFonts w:ascii="Helvetica" w:hAnsi="Helvetica" w:cs="Helvetica"/>
          <w:color w:val="222222"/>
          <w:sz w:val="24"/>
          <w:szCs w:val="24"/>
          <w:highlight w:val="cyan"/>
        </w:rPr>
      </w:pPr>
    </w:p>
    <w:p w14:paraId="74ED134C" w14:textId="43B75AB0" w:rsidR="002E2186" w:rsidRPr="0038464E" w:rsidRDefault="002E2186" w:rsidP="002E2186">
      <w:pPr>
        <w:pStyle w:val="NoSpacing"/>
        <w:rPr>
          <w:rStyle w:val="Hyperlink"/>
          <w:color w:val="auto"/>
          <w:highlight w:val="cyan"/>
          <w:u w:val="none"/>
        </w:rPr>
      </w:pPr>
      <w:hyperlink w:anchor="DOJBJAFY25StrengtheningMedExaminer" w:history="1">
        <w:r w:rsidRPr="00BD5318">
          <w:rPr>
            <w:rStyle w:val="Hyperlink"/>
            <w:rFonts w:ascii="Helvetica" w:hAnsi="Helvetica" w:cs="Helvetica"/>
            <w:sz w:val="24"/>
            <w:szCs w:val="24"/>
            <w:highlight w:val="lightGray"/>
          </w:rPr>
          <w:t>Bureau of Justice Assistance</w:t>
        </w:r>
        <w:r w:rsidRPr="00BD5318">
          <w:rPr>
            <w:rStyle w:val="Hyperlink"/>
            <w:rFonts w:ascii="Helvetica" w:hAnsi="Helvetica" w:cs="Helvetica"/>
            <w:sz w:val="24"/>
            <w:szCs w:val="24"/>
            <w:highlight w:val="lightGray"/>
          </w:rPr>
          <w:br/>
          <w:t>BJA FY25 Strengthening the Medical Examiner-Coroner System Program</w:t>
        </w:r>
        <w:r w:rsidRPr="00BD5318">
          <w:rPr>
            <w:rStyle w:val="Hyperlink"/>
            <w:rFonts w:ascii="Helvetica" w:hAnsi="Helvetica" w:cs="Helvetica"/>
            <w:sz w:val="24"/>
            <w:szCs w:val="24"/>
            <w:highlight w:val="lightGray"/>
          </w:rPr>
          <w:br/>
          <w:t>Synopsis 1</w:t>
        </w:r>
      </w:hyperlink>
      <w:r w:rsidR="0038464E" w:rsidRPr="00BD5318">
        <w:rPr>
          <w:highlight w:val="lightGray"/>
        </w:rPr>
        <w:t>-</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r w:rsidRPr="0038464E">
        <w:rPr>
          <w:rFonts w:ascii="Helvetica" w:hAnsi="Helvetica" w:cs="Helvetica"/>
          <w:color w:val="222222"/>
          <w:sz w:val="24"/>
          <w:szCs w:val="24"/>
          <w:highlight w:val="cyan"/>
        </w:rPr>
        <w:br/>
      </w:r>
      <w:r w:rsidRPr="0038464E">
        <w:rPr>
          <w:rFonts w:ascii="Helvetica" w:hAnsi="Helvetica" w:cs="Helvetica"/>
          <w:color w:val="222222"/>
          <w:sz w:val="24"/>
          <w:szCs w:val="24"/>
          <w:highlight w:val="cyan"/>
        </w:rPr>
        <w:br/>
      </w:r>
      <w:hyperlink w:anchor="DOJOJJDP25InternetCrimesAgainstChildren" w:history="1">
        <w:r w:rsidRPr="00BD5318">
          <w:rPr>
            <w:rStyle w:val="Hyperlink"/>
            <w:rFonts w:ascii="Helvetica" w:hAnsi="Helvetica" w:cs="Helvetica"/>
            <w:sz w:val="24"/>
            <w:szCs w:val="24"/>
            <w:highlight w:val="lightGray"/>
          </w:rPr>
          <w:t>Office of Juvenile Justice Delinquency Prevention</w:t>
        </w:r>
        <w:r w:rsidRPr="00BD5318">
          <w:rPr>
            <w:rStyle w:val="Hyperlink"/>
            <w:rFonts w:ascii="Helvetica" w:hAnsi="Helvetica" w:cs="Helvetica"/>
            <w:sz w:val="24"/>
            <w:szCs w:val="24"/>
            <w:highlight w:val="lightGray"/>
          </w:rPr>
          <w:br/>
          <w:t>OJJDP FY25 Internet Crimes Against Children Task Force National Training Program</w:t>
        </w:r>
        <w:r w:rsidRPr="00BD5318">
          <w:rPr>
            <w:rStyle w:val="Hyperlink"/>
            <w:rFonts w:ascii="Helvetica" w:hAnsi="Helvetica" w:cs="Helvetica"/>
            <w:sz w:val="24"/>
            <w:szCs w:val="24"/>
            <w:highlight w:val="lightGray"/>
          </w:rPr>
          <w:br/>
          <w:t>Synopsis 1</w:t>
        </w:r>
      </w:hyperlink>
      <w:r w:rsidR="0038464E" w:rsidRPr="00BD5318">
        <w:rPr>
          <w:highlight w:val="lightGray"/>
        </w:rPr>
        <w:t>-</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r w:rsidRPr="0038464E">
        <w:rPr>
          <w:rFonts w:ascii="Helvetica" w:hAnsi="Helvetica" w:cs="Helvetica"/>
          <w:color w:val="222222"/>
          <w:sz w:val="24"/>
          <w:szCs w:val="24"/>
          <w:highlight w:val="cyan"/>
        </w:rPr>
        <w:br/>
      </w:r>
    </w:p>
    <w:p w14:paraId="460A506E" w14:textId="3B3F6D3E" w:rsidR="002E2186" w:rsidRDefault="002E2186" w:rsidP="002E2186">
      <w:pPr>
        <w:pStyle w:val="NoSpacing"/>
        <w:rPr>
          <w:rFonts w:ascii="Helvetica" w:hAnsi="Helvetica" w:cs="Helvetica"/>
          <w:sz w:val="24"/>
          <w:szCs w:val="24"/>
        </w:rPr>
      </w:pPr>
      <w:hyperlink w:anchor="DOJOVW25RestorativePilotSites" w:history="1">
        <w:r w:rsidRPr="00BD5318">
          <w:rPr>
            <w:rStyle w:val="Hyperlink"/>
            <w:rFonts w:ascii="Helvetica" w:hAnsi="Helvetica" w:cs="Helvetica"/>
            <w:sz w:val="24"/>
            <w:szCs w:val="24"/>
            <w:highlight w:val="lightGray"/>
          </w:rPr>
          <w:t>Office on Violence Against Women</w:t>
        </w:r>
        <w:r w:rsidRPr="00BD5318">
          <w:rPr>
            <w:rStyle w:val="Hyperlink"/>
            <w:rFonts w:ascii="Helvetica" w:hAnsi="Helvetica" w:cs="Helvetica"/>
            <w:sz w:val="24"/>
            <w:szCs w:val="24"/>
            <w:highlight w:val="lightGray"/>
          </w:rPr>
          <w:br/>
          <w:t>OVW Fiscal Year 2025 Restorative Practices Pilot Sites Program</w:t>
        </w:r>
        <w:r w:rsidRPr="00BD5318">
          <w:rPr>
            <w:rStyle w:val="Hyperlink"/>
            <w:rFonts w:ascii="Helvetica" w:hAnsi="Helvetica" w:cs="Helvetica"/>
            <w:sz w:val="24"/>
            <w:szCs w:val="24"/>
            <w:highlight w:val="lightGray"/>
          </w:rPr>
          <w:br/>
          <w:t>Synopsis 1</w:t>
        </w:r>
      </w:hyperlink>
      <w:r w:rsidR="0038464E" w:rsidRPr="00BD5318">
        <w:rPr>
          <w:highlight w:val="lightGray"/>
        </w:rPr>
        <w:t>-</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2D6E4C9D" w14:textId="77777777" w:rsidR="007A216E" w:rsidRDefault="007A216E" w:rsidP="008D75DA">
      <w:pPr>
        <w:pStyle w:val="NoSpacing"/>
        <w:rPr>
          <w:rFonts w:ascii="Helvetica" w:hAnsi="Helvetica" w:cs="Helvetica"/>
          <w:color w:val="222222"/>
          <w:sz w:val="24"/>
          <w:szCs w:val="24"/>
        </w:rPr>
      </w:pPr>
    </w:p>
    <w:p w14:paraId="3FBE004C" w14:textId="26B91009" w:rsidR="006B0E4D" w:rsidRPr="00BD5318" w:rsidRDefault="00DB4759" w:rsidP="008D75DA">
      <w:pPr>
        <w:pStyle w:val="NoSpacing"/>
        <w:rPr>
          <w:rStyle w:val="Hyperlink"/>
          <w:rFonts w:ascii="Helvetica" w:hAnsi="Helvetica" w:cs="Helvetica"/>
          <w:sz w:val="24"/>
          <w:szCs w:val="24"/>
          <w:highlight w:val="lightGray"/>
        </w:rPr>
      </w:pPr>
      <w:r w:rsidRPr="00BD5318">
        <w:rPr>
          <w:rFonts w:ascii="Helvetica" w:hAnsi="Helvetica" w:cs="Helvetica"/>
          <w:color w:val="222222"/>
          <w:sz w:val="24"/>
          <w:szCs w:val="24"/>
          <w:highlight w:val="lightGray"/>
        </w:rPr>
        <w:fldChar w:fldCharType="begin"/>
      </w:r>
      <w:r w:rsidRPr="00BD5318">
        <w:rPr>
          <w:rFonts w:ascii="Helvetica" w:hAnsi="Helvetica" w:cs="Helvetica"/>
          <w:color w:val="222222"/>
          <w:sz w:val="24"/>
          <w:szCs w:val="24"/>
          <w:highlight w:val="lightGray"/>
        </w:rPr>
        <w:instrText>HYPERLINK  \l "DOLETAPY25SeniorCommService"</w:instrText>
      </w:r>
      <w:r w:rsidRPr="00BD5318">
        <w:rPr>
          <w:rFonts w:ascii="Helvetica" w:hAnsi="Helvetica" w:cs="Helvetica"/>
          <w:color w:val="222222"/>
          <w:sz w:val="24"/>
          <w:szCs w:val="24"/>
          <w:highlight w:val="lightGray"/>
        </w:rPr>
      </w:r>
      <w:r w:rsidRPr="00BD5318">
        <w:rPr>
          <w:rFonts w:ascii="Helvetica" w:hAnsi="Helvetica" w:cs="Helvetica"/>
          <w:color w:val="222222"/>
          <w:sz w:val="24"/>
          <w:szCs w:val="24"/>
          <w:highlight w:val="lightGray"/>
        </w:rPr>
        <w:fldChar w:fldCharType="separate"/>
      </w:r>
      <w:r w:rsidR="006B0E4D" w:rsidRPr="00BD5318">
        <w:rPr>
          <w:rStyle w:val="Hyperlink"/>
          <w:rFonts w:ascii="Helvetica" w:hAnsi="Helvetica" w:cs="Helvetica"/>
          <w:sz w:val="24"/>
          <w:szCs w:val="24"/>
          <w:highlight w:val="lightGray"/>
        </w:rPr>
        <w:t xml:space="preserve">Employment </w:t>
      </w:r>
      <w:r w:rsidR="006B0E4D" w:rsidRPr="00BD5318">
        <w:rPr>
          <w:rStyle w:val="Hyperlink"/>
          <w:rFonts w:ascii="Helvetica" w:hAnsi="Helvetica" w:cs="Helvetica"/>
          <w:sz w:val="24"/>
          <w:szCs w:val="24"/>
          <w:highlight w:val="lightGray"/>
        </w:rPr>
        <w:t>a</w:t>
      </w:r>
      <w:r w:rsidR="006B0E4D" w:rsidRPr="00BD5318">
        <w:rPr>
          <w:rStyle w:val="Hyperlink"/>
          <w:rFonts w:ascii="Helvetica" w:hAnsi="Helvetica" w:cs="Helvetica"/>
          <w:sz w:val="24"/>
          <w:szCs w:val="24"/>
          <w:highlight w:val="lightGray"/>
        </w:rPr>
        <w:t>nd Training Administration</w:t>
      </w:r>
    </w:p>
    <w:p w14:paraId="74A51110" w14:textId="038F063D" w:rsidR="006B0E4D" w:rsidRDefault="006B0E4D" w:rsidP="008D75DA">
      <w:pPr>
        <w:pStyle w:val="NoSpacing"/>
        <w:rPr>
          <w:rFonts w:ascii="Helvetica" w:hAnsi="Helvetica" w:cs="Helvetica"/>
          <w:color w:val="222222"/>
          <w:sz w:val="24"/>
          <w:szCs w:val="24"/>
        </w:rPr>
      </w:pPr>
      <w:r w:rsidRPr="00BD5318">
        <w:rPr>
          <w:rStyle w:val="Hyperlink"/>
          <w:rFonts w:ascii="Helvetica" w:hAnsi="Helvetica" w:cs="Helvetica"/>
          <w:sz w:val="24"/>
          <w:szCs w:val="24"/>
          <w:highlight w:val="lightGray"/>
        </w:rPr>
        <w:t>PY2025 Planning Instruction and Allotments for Senior Community Service Employment Program (SCSEP) National Grantees</w:t>
      </w:r>
      <w:r w:rsidR="00DB4759" w:rsidRPr="00BD5318">
        <w:rPr>
          <w:rFonts w:ascii="Helvetica" w:hAnsi="Helvetica" w:cs="Helvetica"/>
          <w:color w:val="222222"/>
          <w:sz w:val="24"/>
          <w:szCs w:val="24"/>
          <w:highlight w:val="lightGray"/>
        </w:rPr>
        <w:fldChar w:fldCharType="end"/>
      </w:r>
      <w:r w:rsidR="0038464E">
        <w:rPr>
          <w:rFonts w:ascii="Helvetica" w:hAnsi="Helvetica" w:cs="Helvetica"/>
          <w:color w:val="222222"/>
          <w:sz w:val="24"/>
          <w:szCs w:val="24"/>
        </w:rPr>
        <w:t xml:space="preserve"> </w:t>
      </w:r>
      <w:r w:rsidR="0038464E">
        <w:rPr>
          <w:rFonts w:ascii="Helvetica Neue" w:hAnsi="Helvetica Neue"/>
          <w:color w:val="454545"/>
          <w:sz w:val="24"/>
          <w:szCs w:val="24"/>
          <w:shd w:val="clear" w:color="auto" w:fill="FFFFFF"/>
        </w:rPr>
        <w:t>NOTE- Deadline passed during government shutdown</w:t>
      </w:r>
    </w:p>
    <w:p w14:paraId="3F787237" w14:textId="77777777" w:rsidR="006B0E4D" w:rsidRDefault="006B0E4D" w:rsidP="008D75DA">
      <w:pPr>
        <w:pStyle w:val="NoSpacing"/>
        <w:rPr>
          <w:rFonts w:ascii="Helvetica" w:hAnsi="Helvetica" w:cs="Helvetica"/>
          <w:color w:val="222222"/>
          <w:sz w:val="24"/>
          <w:szCs w:val="24"/>
        </w:rPr>
      </w:pPr>
    </w:p>
    <w:p w14:paraId="0ADE8656" w14:textId="77777777"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7BFE2C27" w14:textId="77777777" w:rsidR="00DD4C01" w:rsidRDefault="00DD4C01"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w:t>
        </w:r>
        <w:r w:rsidRPr="006D579C">
          <w:rPr>
            <w:rStyle w:val="Hyperlink"/>
            <w:rFonts w:ascii="Helvetica" w:hAnsi="Helvetica"/>
          </w:rPr>
          <w:t>e</w:t>
        </w:r>
        <w:r w:rsidRPr="006D579C">
          <w:rPr>
            <w:rStyle w:val="Hyperlink"/>
            <w:rFonts w:ascii="Helvetica" w:hAnsi="Helvetica"/>
          </w:rPr>
          <w:t>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1291AF92" w14:textId="77777777" w:rsidR="00BD5318" w:rsidRDefault="00507296" w:rsidP="007D22A3">
      <w:pPr>
        <w:pStyle w:val="NoSpacing"/>
      </w:pPr>
      <w:hyperlink w:anchor="NARAArchivalProjects" w:history="1">
        <w:r w:rsidRPr="00BD5318">
          <w:rPr>
            <w:rStyle w:val="Hyperlink"/>
            <w:rFonts w:ascii="Helvetica" w:hAnsi="Helvetica" w:cs="Helvetica"/>
            <w:sz w:val="24"/>
            <w:szCs w:val="24"/>
            <w:highlight w:val="lightGray"/>
          </w:rPr>
          <w:t>Archival Projects</w:t>
        </w:r>
        <w:r w:rsidRPr="00BD5318">
          <w:rPr>
            <w:rStyle w:val="Hyperlink"/>
            <w:rFonts w:ascii="Helvetica" w:hAnsi="Helvetica" w:cs="Helvetica"/>
            <w:sz w:val="24"/>
            <w:szCs w:val="24"/>
            <w:highlight w:val="lightGray"/>
          </w:rPr>
          <w:br/>
          <w:t>Synopsis 1</w:t>
        </w:r>
      </w:hyperlink>
      <w:r w:rsidR="00BD5318">
        <w:t xml:space="preserve"> </w:t>
      </w:r>
    </w:p>
    <w:p w14:paraId="6357C810" w14:textId="0647FBC0" w:rsidR="00507296" w:rsidRDefault="00BD5318" w:rsidP="007D22A3">
      <w:pPr>
        <w:pStyle w:val="NoSpacing"/>
      </w:pPr>
      <w:r>
        <w:rPr>
          <w:rFonts w:ascii="Helvetica Neue" w:hAnsi="Helvetica Neue"/>
          <w:color w:val="454545"/>
          <w:sz w:val="24"/>
          <w:szCs w:val="24"/>
          <w:shd w:val="clear" w:color="auto" w:fill="FFFFFF"/>
        </w:rPr>
        <w:t>NOTE- Deadline passed during government shutdown</w:t>
      </w:r>
    </w:p>
    <w:p w14:paraId="0F3A6D1B" w14:textId="77777777" w:rsidR="00507296" w:rsidRDefault="00507296" w:rsidP="007D22A3">
      <w:pPr>
        <w:pStyle w:val="NoSpacing"/>
        <w:rPr>
          <w:rStyle w:val="Hyperlink"/>
          <w:rFonts w:ascii="Helvetica" w:hAnsi="Helvetica" w:cs="Helvetica"/>
          <w:sz w:val="24"/>
          <w:szCs w:val="24"/>
        </w:rPr>
      </w:pPr>
    </w:p>
    <w:p w14:paraId="1FAE8C45" w14:textId="77777777" w:rsidR="00BD5318" w:rsidRDefault="0097451C" w:rsidP="0097451C">
      <w:pPr>
        <w:pStyle w:val="NoSpacing"/>
      </w:pPr>
      <w:hyperlink w:anchor="NARAArchivalProjects" w:history="1">
        <w:r w:rsidRPr="00BD5318">
          <w:rPr>
            <w:rStyle w:val="Hyperlink"/>
            <w:rFonts w:ascii="Helvetica" w:hAnsi="Helvetica" w:cs="Helvetica"/>
            <w:sz w:val="24"/>
            <w:szCs w:val="24"/>
            <w:highlight w:val="lightGray"/>
          </w:rPr>
          <w:t>Archival Projects</w:t>
        </w:r>
      </w:hyperlink>
      <w:r w:rsidR="00BD5318">
        <w:t xml:space="preserve"> </w:t>
      </w:r>
    </w:p>
    <w:p w14:paraId="4924CD82" w14:textId="06CDC942" w:rsidR="0097451C" w:rsidRDefault="00BD5318" w:rsidP="0097451C">
      <w:pPr>
        <w:pStyle w:val="NoSpacing"/>
        <w:rPr>
          <w:rFonts w:ascii="Helvetica" w:hAnsi="Helvetica" w:cs="Helvetica"/>
          <w:color w:val="222222"/>
          <w:sz w:val="24"/>
          <w:szCs w:val="24"/>
        </w:rPr>
      </w:pPr>
      <w:r>
        <w:rPr>
          <w:rFonts w:ascii="Helvetica Neue" w:hAnsi="Helvetica Neue"/>
          <w:color w:val="454545"/>
          <w:sz w:val="24"/>
          <w:szCs w:val="24"/>
          <w:shd w:val="clear" w:color="auto" w:fill="FFFFFF"/>
        </w:rPr>
        <w:t>NOTE- Deadline passed during government shutdown</w:t>
      </w:r>
      <w:r w:rsidR="0097451C" w:rsidRPr="00021355">
        <w:rPr>
          <w:rFonts w:ascii="Helvetica" w:hAnsi="Helvetica" w:cs="Helvetica"/>
          <w:color w:val="222222"/>
          <w:sz w:val="24"/>
          <w:szCs w:val="24"/>
        </w:rPr>
        <w:br/>
      </w:r>
    </w:p>
    <w:p w14:paraId="45F5EE8F" w14:textId="77777777" w:rsidR="00BD5318" w:rsidRDefault="0097451C" w:rsidP="0097451C">
      <w:pPr>
        <w:pStyle w:val="NoSpacing"/>
      </w:pPr>
      <w:hyperlink w:anchor="NARAPublishingHistoricalRecordsCollab2" w:history="1">
        <w:r w:rsidRPr="00BD5318">
          <w:rPr>
            <w:rStyle w:val="Hyperlink"/>
            <w:rFonts w:ascii="Helvetica" w:hAnsi="Helvetica" w:cs="Helvetica"/>
            <w:sz w:val="24"/>
            <w:szCs w:val="24"/>
            <w:highlight w:val="lightGray"/>
          </w:rPr>
          <w:t>Publishing Historical Records in Collaborative Digital Editions</w:t>
        </w:r>
      </w:hyperlink>
      <w:r w:rsidR="00BD5318">
        <w:t xml:space="preserve"> </w:t>
      </w:r>
    </w:p>
    <w:p w14:paraId="23ECC779" w14:textId="229840AD" w:rsidR="0097451C" w:rsidRDefault="00BD5318" w:rsidP="0097451C">
      <w:pPr>
        <w:pStyle w:val="NoSpacing"/>
        <w:rPr>
          <w:rStyle w:val="Hyperlink"/>
          <w:rFonts w:ascii="Helvetica" w:hAnsi="Helvetica" w:cs="Helvetica"/>
          <w:sz w:val="24"/>
          <w:szCs w:val="24"/>
        </w:rPr>
      </w:pPr>
      <w:r>
        <w:rPr>
          <w:rFonts w:ascii="Helvetica Neue" w:hAnsi="Helvetica Neue"/>
          <w:color w:val="454545"/>
          <w:sz w:val="24"/>
          <w:szCs w:val="24"/>
          <w:shd w:val="clear" w:color="auto" w:fill="FFFFFF"/>
        </w:rPr>
        <w:t>NOTE- Deadline passed during government shutdown</w:t>
      </w:r>
    </w:p>
    <w:p w14:paraId="47029542" w14:textId="77777777" w:rsidR="0097451C" w:rsidRDefault="0097451C"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3253D657" w14:textId="77777777" w:rsidR="00EA5CAF" w:rsidRDefault="007D22A3" w:rsidP="00063E46">
      <w:pPr>
        <w:pStyle w:val="NoSpacing"/>
        <w:ind w:left="-180"/>
        <w:rPr>
          <w:rStyle w:val="Hyperlink"/>
          <w:rFonts w:ascii="Helvetica" w:hAnsi="Helvetica"/>
          <w:sz w:val="24"/>
          <w:szCs w:val="24"/>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43363751" w14:textId="77777777" w:rsidR="00E57168" w:rsidRDefault="00E57168"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lastRenderedPageBreak/>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Programs</w:t>
        </w:r>
      </w:hyperlink>
    </w:p>
    <w:p w14:paraId="6E903877" w14:textId="77777777" w:rsidR="00C10379" w:rsidRDefault="00C10379" w:rsidP="00DC1E38">
      <w:pPr>
        <w:pStyle w:val="NoSpacing"/>
        <w:rPr>
          <w:rFonts w:ascii="Helvetica" w:hAnsi="Helvetica"/>
          <w:color w:val="0000FF"/>
          <w:sz w:val="24"/>
          <w:szCs w:val="24"/>
          <w:u w:val="single"/>
        </w:rPr>
      </w:pPr>
    </w:p>
    <w:p w14:paraId="4980C7D5" w14:textId="601961AA" w:rsidR="00DD4C01" w:rsidRPr="009F69F2" w:rsidRDefault="009F69F2" w:rsidP="00DC1E38">
      <w:pPr>
        <w:pStyle w:val="NoSpacing"/>
        <w:rPr>
          <w:rFonts w:ascii="Helvetica" w:hAnsi="Helvetica"/>
          <w:sz w:val="24"/>
          <w:szCs w:val="24"/>
        </w:rPr>
      </w:pPr>
      <w:hyperlink w:anchor="NEHCollaborativeResearch" w:history="1">
        <w:r w:rsidRPr="00BD5318">
          <w:rPr>
            <w:rStyle w:val="Hyperlink"/>
            <w:rFonts w:ascii="Helvetica" w:hAnsi="Helvetica"/>
            <w:sz w:val="24"/>
            <w:szCs w:val="24"/>
            <w:highlight w:val="cyan"/>
            <w:shd w:val="clear" w:color="auto" w:fill="FFFFFF"/>
          </w:rPr>
          <w:t>Collabo</w:t>
        </w:r>
        <w:r w:rsidRPr="00BD5318">
          <w:rPr>
            <w:rStyle w:val="Hyperlink"/>
            <w:rFonts w:ascii="Helvetica" w:hAnsi="Helvetica"/>
            <w:sz w:val="24"/>
            <w:szCs w:val="24"/>
            <w:highlight w:val="cyan"/>
            <w:shd w:val="clear" w:color="auto" w:fill="FFFFFF"/>
          </w:rPr>
          <w:t>r</w:t>
        </w:r>
        <w:r w:rsidRPr="00BD5318">
          <w:rPr>
            <w:rStyle w:val="Hyperlink"/>
            <w:rFonts w:ascii="Helvetica" w:hAnsi="Helvetica"/>
            <w:sz w:val="24"/>
            <w:szCs w:val="24"/>
            <w:highlight w:val="cyan"/>
            <w:shd w:val="clear" w:color="auto" w:fill="FFFFFF"/>
          </w:rPr>
          <w:t>ativ</w:t>
        </w:r>
        <w:r w:rsidRPr="00BD5318">
          <w:rPr>
            <w:rStyle w:val="Hyperlink"/>
            <w:rFonts w:ascii="Helvetica" w:hAnsi="Helvetica"/>
            <w:sz w:val="24"/>
            <w:szCs w:val="24"/>
            <w:highlight w:val="cyan"/>
            <w:shd w:val="clear" w:color="auto" w:fill="FFFFFF"/>
          </w:rPr>
          <w:t>e</w:t>
        </w:r>
        <w:r w:rsidRPr="00BD5318">
          <w:rPr>
            <w:rStyle w:val="Hyperlink"/>
            <w:rFonts w:ascii="Helvetica" w:hAnsi="Helvetica"/>
            <w:sz w:val="24"/>
            <w:szCs w:val="24"/>
            <w:highlight w:val="cyan"/>
            <w:shd w:val="clear" w:color="auto" w:fill="FFFFFF"/>
          </w:rPr>
          <w:t xml:space="preserve"> Research</w:t>
        </w:r>
      </w:hyperlink>
      <w:r w:rsidR="00DD4C01" w:rsidRPr="009F69F2">
        <w:rPr>
          <w:rFonts w:ascii="Helvetica" w:hAnsi="Helvetica" w:cs="Helvetica"/>
          <w:color w:val="222222"/>
          <w:sz w:val="24"/>
          <w:szCs w:val="24"/>
        </w:rPr>
        <w:br/>
      </w:r>
    </w:p>
    <w:p w14:paraId="4C403A1F" w14:textId="48C49850" w:rsidR="00D4665C" w:rsidRDefault="00EA5CAF" w:rsidP="009F69F2">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w:t>
        </w:r>
        <w:r w:rsidRPr="005D3F9C">
          <w:rPr>
            <w:rStyle w:val="Hyperlink"/>
            <w:rFonts w:ascii="Helvetica" w:hAnsi="Helvetica"/>
          </w:rPr>
          <w:t>i</w:t>
        </w:r>
        <w:r w:rsidRPr="005D3F9C">
          <w:rPr>
            <w:rStyle w:val="Hyperlink"/>
            <w:rFonts w:ascii="Helvetica" w:hAnsi="Helvetica"/>
          </w:rPr>
          <w:t>nders</w:t>
        </w:r>
      </w:hyperlink>
    </w:p>
    <w:p w14:paraId="1B51E93E" w14:textId="1936D7DD" w:rsidR="00BE737E" w:rsidRDefault="00BE737E" w:rsidP="00BE737E">
      <w:pPr>
        <w:pStyle w:val="NoSpacing"/>
        <w:rPr>
          <w:rFonts w:ascii="Helvetica" w:hAnsi="Helvetica" w:cs="Helvetica"/>
          <w:sz w:val="24"/>
          <w:szCs w:val="24"/>
        </w:rPr>
      </w:pPr>
    </w:p>
    <w:p w14:paraId="62C3BDFA" w14:textId="0A5C0859" w:rsidR="00260A82" w:rsidRDefault="00260A82" w:rsidP="00BE737E">
      <w:pPr>
        <w:pStyle w:val="NoSpacing"/>
      </w:pPr>
      <w:hyperlink w:anchor="NEHDigitalNewspaperProgram" w:history="1">
        <w:r w:rsidRPr="006B3924">
          <w:rPr>
            <w:rStyle w:val="Hyperlink"/>
            <w:rFonts w:ascii="Helvetica" w:hAnsi="Helvetica" w:cs="Helvetica"/>
            <w:sz w:val="24"/>
            <w:szCs w:val="24"/>
          </w:rPr>
          <w:t>National Digital Newspaper Program</w:t>
        </w:r>
        <w:r w:rsidRPr="006B3924">
          <w:rPr>
            <w:rStyle w:val="Hyperlink"/>
            <w:rFonts w:ascii="Helvetica" w:hAnsi="Helvetica" w:cs="Helvetica"/>
            <w:sz w:val="24"/>
            <w:szCs w:val="24"/>
          </w:rPr>
          <w:br/>
          <w:t>Synopsis 2</w:t>
        </w:r>
      </w:hyperlink>
    </w:p>
    <w:p w14:paraId="5F5D6A22" w14:textId="77777777" w:rsidR="00260A82" w:rsidRDefault="00260A82" w:rsidP="00BE737E">
      <w:pPr>
        <w:pStyle w:val="NoSpacing"/>
        <w:rPr>
          <w:rFonts w:ascii="Helvetica" w:hAnsi="Helvetica" w:cs="Helvetica"/>
          <w:sz w:val="24"/>
          <w:szCs w:val="24"/>
        </w:rPr>
      </w:pPr>
    </w:p>
    <w:p w14:paraId="3472E75B" w14:textId="77777777" w:rsidR="00BD5318" w:rsidRDefault="00CE3FFD" w:rsidP="00CE3FFD">
      <w:pPr>
        <w:pStyle w:val="NoSpacing"/>
      </w:pPr>
      <w:hyperlink w:anchor="NEHHumanitiesResearchAI" w:history="1">
        <w:r w:rsidRPr="00BD5318">
          <w:rPr>
            <w:rStyle w:val="Hyperlink"/>
            <w:rFonts w:ascii="Helvetica" w:hAnsi="Helvetica" w:cs="Helvetica"/>
            <w:sz w:val="24"/>
            <w:szCs w:val="24"/>
            <w:highlight w:val="lightGray"/>
          </w:rPr>
          <w:t>Humanities Research Centers on Artificial Intelligence</w:t>
        </w:r>
        <w:r w:rsidRPr="00BD5318">
          <w:rPr>
            <w:rStyle w:val="Hyperlink"/>
            <w:rFonts w:ascii="Helvetica" w:hAnsi="Helvetica" w:cs="Helvetica"/>
            <w:sz w:val="24"/>
            <w:szCs w:val="24"/>
            <w:highlight w:val="lightGray"/>
          </w:rPr>
          <w:br/>
          <w:t>Synopsis 1</w:t>
        </w:r>
      </w:hyperlink>
      <w:r w:rsidR="00BD5318">
        <w:t xml:space="preserve"> </w:t>
      </w:r>
    </w:p>
    <w:p w14:paraId="7895F225" w14:textId="6F33E206" w:rsidR="00CE3FFD" w:rsidRDefault="00BD5318" w:rsidP="00CE3FFD">
      <w:pPr>
        <w:pStyle w:val="NoSpacing"/>
        <w:rPr>
          <w:rFonts w:ascii="Helvetica" w:hAnsi="Helvetica" w:cs="Helvetica"/>
          <w:sz w:val="24"/>
          <w:szCs w:val="24"/>
        </w:rPr>
      </w:pPr>
      <w:r>
        <w:rPr>
          <w:rFonts w:ascii="Helvetica Neue" w:hAnsi="Helvetica Neue"/>
          <w:color w:val="454545"/>
          <w:sz w:val="24"/>
          <w:szCs w:val="24"/>
          <w:shd w:val="clear" w:color="auto" w:fill="FFFFFF"/>
        </w:rPr>
        <w:t>NOTE- Deadline passed during government shutdown</w:t>
      </w:r>
    </w:p>
    <w:p w14:paraId="2B7769F5" w14:textId="77777777" w:rsidR="00CE3FFD" w:rsidRDefault="00CE3FFD" w:rsidP="00CE3FFD">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Programs</w:t>
        </w:r>
      </w:hyperlink>
    </w:p>
    <w:p w14:paraId="0287468C" w14:textId="77777777" w:rsidR="00D00132" w:rsidRDefault="00D00132" w:rsidP="00D00132">
      <w:pPr>
        <w:pStyle w:val="NoSpacing"/>
      </w:pPr>
    </w:p>
    <w:p w14:paraId="01F65715" w14:textId="0A434D13" w:rsidR="00DB4759" w:rsidRPr="00DB4759" w:rsidRDefault="00DB4759" w:rsidP="00D00132">
      <w:pPr>
        <w:pStyle w:val="NoSpacing"/>
        <w:rPr>
          <w:rStyle w:val="Hyperlink"/>
          <w:sz w:val="24"/>
          <w:szCs w:val="24"/>
        </w:rPr>
      </w:pPr>
      <w:r>
        <w:rPr>
          <w:rFonts w:ascii="Helvetica Neue" w:hAnsi="Helvetica Neue"/>
          <w:color w:val="454545"/>
          <w:sz w:val="24"/>
          <w:szCs w:val="24"/>
          <w:shd w:val="clear" w:color="auto" w:fill="FFFFFF"/>
        </w:rPr>
        <w:fldChar w:fldCharType="begin"/>
      </w:r>
      <w:r>
        <w:rPr>
          <w:rFonts w:ascii="Helvetica Neue" w:hAnsi="Helvetica Neue"/>
          <w:color w:val="454545"/>
          <w:sz w:val="24"/>
          <w:szCs w:val="24"/>
          <w:shd w:val="clear" w:color="auto" w:fill="FFFFFF"/>
        </w:rPr>
        <w:instrText>HYPERLINK  \l "DOTFRA2425IntercityPassenger"</w:instrText>
      </w:r>
      <w:r>
        <w:rPr>
          <w:rFonts w:ascii="Helvetica Neue" w:hAnsi="Helvetica Neue"/>
          <w:color w:val="454545"/>
          <w:sz w:val="24"/>
          <w:szCs w:val="24"/>
          <w:shd w:val="clear" w:color="auto" w:fill="FFFFFF"/>
        </w:rPr>
      </w:r>
      <w:r>
        <w:rPr>
          <w:rFonts w:ascii="Helvetica Neue" w:hAnsi="Helvetica Neue"/>
          <w:color w:val="454545"/>
          <w:sz w:val="24"/>
          <w:szCs w:val="24"/>
          <w:shd w:val="clear" w:color="auto" w:fill="FFFFFF"/>
        </w:rPr>
        <w:fldChar w:fldCharType="separate"/>
      </w:r>
      <w:r w:rsidRPr="00DB4759">
        <w:rPr>
          <w:rStyle w:val="Hyperlink"/>
          <w:rFonts w:ascii="Helvetica Neue" w:hAnsi="Helvetica Neue"/>
          <w:sz w:val="24"/>
          <w:szCs w:val="24"/>
          <w:shd w:val="clear" w:color="auto" w:fill="FFFFFF"/>
        </w:rPr>
        <w:t>Federal Railroad A</w:t>
      </w:r>
      <w:r w:rsidRPr="00DB4759">
        <w:rPr>
          <w:rStyle w:val="Hyperlink"/>
          <w:rFonts w:ascii="Helvetica Neue" w:hAnsi="Helvetica Neue"/>
          <w:sz w:val="24"/>
          <w:szCs w:val="24"/>
          <w:shd w:val="clear" w:color="auto" w:fill="FFFFFF"/>
        </w:rPr>
        <w:t>d</w:t>
      </w:r>
      <w:r w:rsidRPr="00DB4759">
        <w:rPr>
          <w:rStyle w:val="Hyperlink"/>
          <w:rFonts w:ascii="Helvetica Neue" w:hAnsi="Helvetica Neue"/>
          <w:sz w:val="24"/>
          <w:szCs w:val="24"/>
          <w:shd w:val="clear" w:color="auto" w:fill="FFFFFF"/>
        </w:rPr>
        <w:t>ministration</w:t>
      </w:r>
    </w:p>
    <w:p w14:paraId="7230BFA7" w14:textId="26601EDD" w:rsidR="007A216E" w:rsidRDefault="00DB4759" w:rsidP="00D00132">
      <w:pPr>
        <w:pStyle w:val="NoSpacing"/>
        <w:rPr>
          <w:rStyle w:val="apple-converted-space"/>
          <w:rFonts w:ascii="Helvetica Neue" w:hAnsi="Helvetica Neue"/>
          <w:color w:val="454545"/>
          <w:sz w:val="24"/>
          <w:szCs w:val="24"/>
          <w:shd w:val="clear" w:color="auto" w:fill="FFFFFF"/>
        </w:rPr>
      </w:pPr>
      <w:r w:rsidRPr="00DB4759">
        <w:rPr>
          <w:rStyle w:val="Hyperlink"/>
          <w:rFonts w:ascii="Helvetica Neue" w:hAnsi="Helvetica Neue"/>
          <w:sz w:val="24"/>
          <w:szCs w:val="24"/>
          <w:shd w:val="clear" w:color="auto" w:fill="FFFFFF"/>
        </w:rPr>
        <w:t>FY24-25 Federal-State Partnership for Intercity Passenger Rail Grant Program </w:t>
      </w:r>
      <w:r>
        <w:rPr>
          <w:rFonts w:ascii="Helvetica Neue" w:hAnsi="Helvetica Neue"/>
          <w:color w:val="454545"/>
          <w:sz w:val="24"/>
          <w:szCs w:val="24"/>
          <w:shd w:val="clear" w:color="auto" w:fill="FFFFFF"/>
        </w:rPr>
        <w:fldChar w:fldCharType="end"/>
      </w:r>
    </w:p>
    <w:p w14:paraId="4CC509A5" w14:textId="77777777" w:rsidR="00DB4759" w:rsidRPr="00DB4759" w:rsidRDefault="00DB4759" w:rsidP="00D00132">
      <w:pPr>
        <w:pStyle w:val="NoSpacing"/>
        <w:rPr>
          <w:sz w:val="24"/>
          <w:szCs w:val="24"/>
        </w:rPr>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7450FC4A" w14:textId="2064C343" w:rsidR="00260A82" w:rsidRDefault="008847BA" w:rsidP="00A317B5">
      <w:pPr>
        <w:pStyle w:val="NoSpacing"/>
        <w:ind w:firstLine="720"/>
        <w:rPr>
          <w:rFonts w:ascii="Helvetica" w:hAnsi="Helvetica"/>
          <w:sz w:val="24"/>
          <w:szCs w:val="24"/>
        </w:rPr>
      </w:pPr>
      <w:hyperlink w:anchor="DOTReminders" w:history="1">
        <w:r w:rsidRPr="00010F45">
          <w:rPr>
            <w:rStyle w:val="Hyperlink"/>
            <w:rFonts w:ascii="Helvetica" w:hAnsi="Helvetica"/>
            <w:sz w:val="24"/>
            <w:szCs w:val="24"/>
          </w:rPr>
          <w:t>Reminders</w:t>
        </w:r>
      </w:hyperlink>
      <w:r w:rsidR="001655D1" w:rsidRPr="00B55DF0">
        <w:rPr>
          <w:rFonts w:ascii="Helvetica" w:hAnsi="Helvetica" w:cs="Helvetica"/>
          <w:sz w:val="24"/>
          <w:szCs w:val="24"/>
        </w:rPr>
        <w:br/>
      </w:r>
      <w:r w:rsidR="00DD4C01" w:rsidRPr="005B236C">
        <w:rPr>
          <w:rFonts w:ascii="Helvetica" w:hAnsi="Helvetica" w:cs="Helvetica"/>
          <w:color w:val="222222"/>
          <w:sz w:val="24"/>
          <w:szCs w:val="24"/>
        </w:rPr>
        <w:br/>
      </w:r>
      <w:hyperlink w:anchor="DOT69A345innovativeFinanceIFAC" w:history="1">
        <w:r w:rsidR="00260A82" w:rsidRPr="00BD5318">
          <w:rPr>
            <w:rStyle w:val="Hyperlink"/>
            <w:rFonts w:ascii="Helvetica" w:hAnsi="Helvetica"/>
            <w:sz w:val="24"/>
            <w:szCs w:val="24"/>
            <w:highlight w:val="lightGray"/>
          </w:rPr>
          <w:t>69A345 Office of the Under Secretary for Policy</w:t>
        </w:r>
        <w:r w:rsidR="00260A82" w:rsidRPr="00BD5318">
          <w:rPr>
            <w:rStyle w:val="Hyperlink"/>
            <w:rFonts w:ascii="Helvetica" w:hAnsi="Helvetica"/>
            <w:sz w:val="24"/>
            <w:szCs w:val="24"/>
            <w:highlight w:val="lightGray"/>
          </w:rPr>
          <w:br/>
          <w:t>Innovative Finance and Asset Concession (IFAC) Grant Program</w:t>
        </w:r>
        <w:r w:rsidR="00260A82" w:rsidRPr="00BD5318">
          <w:rPr>
            <w:rStyle w:val="Hyperlink"/>
            <w:rFonts w:ascii="Helvetica" w:hAnsi="Helvetica"/>
            <w:sz w:val="24"/>
            <w:szCs w:val="24"/>
            <w:highlight w:val="lightGray"/>
          </w:rPr>
          <w:br/>
          <w:t>Synopsis 1</w:t>
        </w:r>
      </w:hyperlink>
      <w:r w:rsidR="00BD5318">
        <w:t xml:space="preserve"> -</w:t>
      </w:r>
      <w:r w:rsidR="00BD5318" w:rsidRPr="00BD5318">
        <w:rPr>
          <w:rFonts w:ascii="Helvetica Neue" w:hAnsi="Helvetica Neue"/>
          <w:color w:val="454545"/>
          <w:sz w:val="24"/>
          <w:szCs w:val="24"/>
          <w:shd w:val="clear" w:color="auto" w:fill="FFFFFF"/>
        </w:rPr>
        <w:t xml:space="preserve"> </w:t>
      </w:r>
      <w:r w:rsidR="00BD5318">
        <w:rPr>
          <w:rFonts w:ascii="Helvetica Neue" w:hAnsi="Helvetica Neue"/>
          <w:color w:val="454545"/>
          <w:sz w:val="24"/>
          <w:szCs w:val="24"/>
          <w:shd w:val="clear" w:color="auto" w:fill="FFFFFF"/>
        </w:rPr>
        <w:t>NOTE- Deadline passed during government shutdown</w:t>
      </w:r>
    </w:p>
    <w:p w14:paraId="6A0DD5DE" w14:textId="61EB900D" w:rsidR="00DD4C01" w:rsidRDefault="00DD4C01" w:rsidP="00DD4C01">
      <w:pPr>
        <w:pStyle w:val="NoSpacing"/>
        <w:ind w:firstLine="720"/>
        <w:rPr>
          <w:rFonts w:ascii="Helvetica" w:hAnsi="Helvetica" w:cs="Helvetica"/>
          <w:sz w:val="24"/>
          <w:szCs w:val="24"/>
        </w:rPr>
      </w:pPr>
    </w:p>
    <w:p w14:paraId="05D360EE" w14:textId="77777777" w:rsidR="00DD4C01" w:rsidRPr="00A93EF5" w:rsidRDefault="00DD4C01" w:rsidP="00A93EF5">
      <w:pPr>
        <w:pStyle w:val="NoSpacing"/>
        <w:ind w:firstLine="720"/>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D19505B" w14:textId="196E665A" w:rsidR="006A425A" w:rsidRDefault="007D22A3" w:rsidP="00D87FC7">
      <w:pPr>
        <w:pStyle w:val="NoSpacing"/>
        <w:ind w:firstLine="720"/>
      </w:pPr>
      <w:hyperlink w:anchor="VAPrograms" w:history="1">
        <w:r w:rsidRPr="00444598">
          <w:rPr>
            <w:rStyle w:val="Hyperlink"/>
            <w:rFonts w:ascii="Helvetica" w:hAnsi="Helvetica"/>
            <w:sz w:val="24"/>
            <w:szCs w:val="24"/>
          </w:rPr>
          <w:t>Programs</w:t>
        </w:r>
      </w:hyperlink>
      <w:r w:rsidR="006A425A" w:rsidRPr="002707F7">
        <w:rPr>
          <w:rFonts w:ascii="Helvetica" w:hAnsi="Helvetica" w:cs="Helvetica"/>
          <w:color w:val="222222"/>
          <w:sz w:val="24"/>
          <w:szCs w:val="24"/>
        </w:rPr>
        <w:br/>
      </w:r>
    </w:p>
    <w:p w14:paraId="53232DAF" w14:textId="72A1D454" w:rsidR="00952410" w:rsidRPr="004D36A9" w:rsidRDefault="00952410" w:rsidP="004D36A9">
      <w:pPr>
        <w:pStyle w:val="NoSpacing"/>
        <w:rPr>
          <w:rFonts w:ascii="Helvetica" w:hAnsi="Helvetica" w:cs="Helvetica"/>
          <w:sz w:val="24"/>
          <w:szCs w:val="24"/>
        </w:rPr>
      </w:pPr>
      <w:r w:rsidRPr="00412BF1">
        <w:rPr>
          <w:rFonts w:ascii="Helvetica" w:hAnsi="Helvetica" w:cs="Helvetica"/>
          <w:color w:val="222222"/>
          <w:sz w:val="24"/>
          <w:szCs w:val="24"/>
        </w:rPr>
        <w:br/>
      </w:r>
    </w:p>
    <w:p w14:paraId="6FE2016A" w14:textId="77777777" w:rsidR="006A425A" w:rsidRDefault="006A425A" w:rsidP="00D4665C">
      <w:pPr>
        <w:pStyle w:val="NoSpacing"/>
      </w:pP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5F83919B" w14:textId="77777777" w:rsidR="00DD521C" w:rsidRDefault="00DD521C" w:rsidP="00DD521C">
      <w:pPr>
        <w:pStyle w:val="NoSpacing"/>
        <w:ind w:firstLine="720"/>
        <w:rPr>
          <w:rFonts w:ascii="Helvetica" w:hAnsi="Helvetica"/>
          <w:color w:val="222222"/>
          <w:sz w:val="24"/>
          <w:szCs w:val="24"/>
        </w:rPr>
      </w:pPr>
    </w:p>
    <w:p w14:paraId="57C89AB3" w14:textId="77777777" w:rsidR="00A317B5" w:rsidRDefault="00A317B5" w:rsidP="00A317B5">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w:t>
        </w:r>
        <w:r w:rsidRPr="00952410">
          <w:rPr>
            <w:rStyle w:val="Hyperlink"/>
            <w:rFonts w:ascii="Helvetica" w:hAnsi="Helvetica" w:cs="Helvetica"/>
            <w:sz w:val="24"/>
            <w:szCs w:val="24"/>
          </w:rPr>
          <w:t>r</w:t>
        </w:r>
        <w:r w:rsidRPr="00952410">
          <w:rPr>
            <w:rStyle w:val="Hyperlink"/>
            <w:rFonts w:ascii="Helvetica" w:hAnsi="Helvetica" w:cs="Helvetica"/>
            <w:sz w:val="24"/>
            <w:szCs w:val="24"/>
          </w:rPr>
          <w:t xml:space="preserve">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45E3A742" w14:textId="77777777" w:rsidR="00A317B5" w:rsidRDefault="00A317B5" w:rsidP="00A317B5">
      <w:pPr>
        <w:pStyle w:val="NoSpacing"/>
        <w:rPr>
          <w:rFonts w:ascii="Helvetica" w:hAnsi="Helvetica" w:cs="Helvetica"/>
          <w:sz w:val="24"/>
          <w:szCs w:val="24"/>
        </w:rPr>
      </w:pPr>
    </w:p>
    <w:p w14:paraId="65BE7CDA" w14:textId="49946DD6" w:rsidR="00A317B5" w:rsidRDefault="00A317B5" w:rsidP="00A317B5">
      <w:pPr>
        <w:pStyle w:val="NoSpacing"/>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t>Forecast 1</w:t>
        </w:r>
      </w:hyperlink>
    </w:p>
    <w:p w14:paraId="5219DCA5" w14:textId="77777777" w:rsidR="00A317B5" w:rsidRDefault="00A317B5" w:rsidP="00A317B5">
      <w:pPr>
        <w:pStyle w:val="NoSpacing"/>
        <w:ind w:firstLine="720"/>
        <w:rPr>
          <w:rFonts w:ascii="Helvetica" w:hAnsi="Helvetica"/>
          <w:color w:val="222222"/>
          <w:sz w:val="24"/>
          <w:szCs w:val="24"/>
        </w:rPr>
      </w:pPr>
    </w:p>
    <w:p w14:paraId="7BE1315B" w14:textId="7A7CDCE5" w:rsidR="00F347E8" w:rsidRPr="00F347E8" w:rsidRDefault="00F347E8" w:rsidP="00F347E8">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13A11275" w14:textId="77777777" w:rsidR="00EB0A80" w:rsidRDefault="00EB0A80" w:rsidP="00EB0A80">
      <w:pPr>
        <w:pStyle w:val="NoSpacing"/>
        <w:rPr>
          <w:rStyle w:val="Hyperlink"/>
          <w:rFonts w:ascii="Helvetica" w:hAnsi="Helvetica"/>
          <w:sz w:val="24"/>
          <w:szCs w:val="24"/>
        </w:rPr>
      </w:pPr>
      <w:hyperlink w:anchor="VAHomelessProvidersGrantPerDiem" w:history="1">
        <w:r w:rsidRPr="009238B1">
          <w:rPr>
            <w:rStyle w:val="Hyperlink"/>
            <w:rFonts w:ascii="Helvetica" w:hAnsi="Helvetica" w:cs="Helvetica"/>
            <w:sz w:val="24"/>
            <w:szCs w:val="24"/>
            <w:highlight w:val="lightGray"/>
          </w:rPr>
          <w:t>Homeless Providers Grant and Per Diem Program</w:t>
        </w:r>
        <w:r w:rsidRPr="009238B1">
          <w:rPr>
            <w:rStyle w:val="Hyperlink"/>
            <w:rFonts w:ascii="Helvetica" w:hAnsi="Helvetica" w:cs="Helvetica"/>
            <w:sz w:val="24"/>
            <w:szCs w:val="24"/>
            <w:highlight w:val="lightGray"/>
          </w:rPr>
          <w:br/>
          <w:t>GPD Grant Forecast</w:t>
        </w:r>
      </w:hyperlink>
    </w:p>
    <w:p w14:paraId="58BD5F0C" w14:textId="56D5EE63" w:rsidR="00610DB1" w:rsidRPr="0039072D" w:rsidRDefault="00610DB1" w:rsidP="001655D1">
      <w:pPr>
        <w:rPr>
          <w:rFonts w:ascii="Helvetica" w:hAnsi="Helvetica"/>
          <w:color w:val="0000FF"/>
          <w:u w:val="single"/>
        </w:rPr>
      </w:pP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02125FAB" w14:textId="77777777" w:rsidR="00BD5318" w:rsidRDefault="00BD5318" w:rsidP="00B97635">
      <w:pPr>
        <w:ind w:left="720"/>
        <w:outlineLvl w:val="0"/>
        <w:rPr>
          <w:rFonts w:ascii="Helvetica" w:hAnsi="Helvetica"/>
        </w:rPr>
      </w:pPr>
    </w:p>
    <w:p w14:paraId="399B4123" w14:textId="20C22EEF" w:rsidR="00BD5318" w:rsidRPr="005D3F9C" w:rsidRDefault="00BD5318" w:rsidP="00B97635">
      <w:pPr>
        <w:ind w:left="720"/>
        <w:outlineLvl w:val="0"/>
        <w:rPr>
          <w:rFonts w:ascii="Helvetica" w:hAnsi="Helvetica"/>
        </w:rPr>
      </w:pPr>
      <w:r w:rsidRPr="00BD5318">
        <w:rPr>
          <w:rFonts w:ascii="Helvetica" w:hAnsi="Helvetica"/>
          <w:highlight w:val="lightGray"/>
        </w:rPr>
        <w:t xml:space="preserve">Notices in Grey are items </w:t>
      </w:r>
      <w:r w:rsidR="001E385C">
        <w:rPr>
          <w:rFonts w:ascii="Helvetica" w:hAnsi="Helvetica"/>
          <w:highlight w:val="lightGray"/>
        </w:rPr>
        <w:t>with deadlines that passed</w:t>
      </w:r>
      <w:r w:rsidRPr="00BD5318">
        <w:rPr>
          <w:rFonts w:ascii="Helvetica" w:hAnsi="Helvetica"/>
          <w:highlight w:val="lightGray"/>
        </w:rPr>
        <w:t xml:space="preserve"> during the shutdown in October/November 2025</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pPr>
      <w:bookmarkStart w:id="6" w:name="HICurrentnotices"/>
      <w:bookmarkEnd w:id="6"/>
      <w:r w:rsidRPr="00AC4C74">
        <w:rPr>
          <w:rFonts w:ascii="Helvetica" w:hAnsi="Helvetica"/>
          <w:b/>
          <w:bCs/>
        </w:rPr>
        <w:t>Current Notices</w:t>
      </w:r>
    </w:p>
    <w:p w14:paraId="31A888D2" w14:textId="14A2CF73" w:rsidR="00430B1C" w:rsidRDefault="00435CAD" w:rsidP="00F347E8">
      <w:pPr>
        <w:pStyle w:val="NoSpacing"/>
        <w:rPr>
          <w:rFonts w:ascii="Helvetica" w:hAnsi="Helvetica" w:cs="Helvetica"/>
          <w:color w:val="222222"/>
          <w:sz w:val="24"/>
          <w:szCs w:val="24"/>
          <w:shd w:val="clear" w:color="auto" w:fill="FFFFFF"/>
        </w:rPr>
      </w:pPr>
      <w:bookmarkStart w:id="7" w:name="HINRCSFeralSwine"/>
      <w:bookmarkStart w:id="8" w:name="HIDOINPSArchival"/>
      <w:bookmarkEnd w:id="7"/>
      <w:bookmarkEnd w:id="8"/>
      <w:r w:rsidRPr="004E26A6">
        <w:rPr>
          <w:rFonts w:ascii="Helvetica" w:hAnsi="Helvetica" w:cs="Helvetica"/>
          <w:color w:val="222222"/>
          <w:sz w:val="24"/>
          <w:szCs w:val="24"/>
        </w:rPr>
        <w:br/>
      </w:r>
      <w:bookmarkStart w:id="9" w:name="HIHHSSEDS"/>
      <w:bookmarkEnd w:id="9"/>
      <w:r w:rsidR="002558B8">
        <w:rPr>
          <w:rFonts w:ascii="Helvetica" w:hAnsi="Helvetica" w:cs="Helvetica"/>
          <w:color w:val="222222"/>
          <w:sz w:val="24"/>
          <w:szCs w:val="24"/>
          <w:shd w:val="clear" w:color="auto" w:fill="FFFFFF"/>
        </w:rPr>
        <w:t xml:space="preserve">There were no new notices of specific interest to Hawai’i during the government shutdown </w:t>
      </w:r>
    </w:p>
    <w:p w14:paraId="3427857C" w14:textId="5FB96E07" w:rsidR="005D43A4" w:rsidRDefault="007A216E" w:rsidP="005D43A4">
      <w:pPr>
        <w:pStyle w:val="NoSpacing"/>
        <w:rPr>
          <w:rFonts w:ascii="Helvetica" w:hAnsi="Helvetica" w:cs="Helvetica"/>
          <w:color w:val="222222"/>
          <w:sz w:val="24"/>
          <w:szCs w:val="24"/>
          <w:shd w:val="clear" w:color="auto" w:fill="FFFFFF"/>
        </w:rPr>
      </w:pPr>
      <w:bookmarkStart w:id="10" w:name="HIDODKaena"/>
      <w:bookmarkEnd w:id="10"/>
      <w:r w:rsidRPr="00A772F0">
        <w:rPr>
          <w:rFonts w:ascii="Helvetica" w:hAnsi="Helvetica" w:cs="Helvetica"/>
          <w:color w:val="222222"/>
          <w:sz w:val="24"/>
          <w:szCs w:val="24"/>
        </w:rPr>
        <w:br/>
      </w:r>
    </w:p>
    <w:p w14:paraId="58EA5910" w14:textId="6A4B6522" w:rsidR="00CE3FFD" w:rsidRPr="008A4CE3" w:rsidRDefault="00D31327" w:rsidP="004325D3">
      <w:pPr>
        <w:pStyle w:val="NoSpacing"/>
        <w:rPr>
          <w:rFonts w:ascii="Helvetica" w:hAnsi="Helvetica" w:cs="Helvetica"/>
          <w:b/>
          <w:bCs/>
          <w:color w:val="222222"/>
          <w:sz w:val="24"/>
          <w:szCs w:val="24"/>
          <w:shd w:val="clear" w:color="auto" w:fill="FFFFFF"/>
        </w:rPr>
      </w:pPr>
      <w:bookmarkStart w:id="11" w:name="HIReminders"/>
      <w:bookmarkEnd w:id="11"/>
      <w:r w:rsidRPr="00D31327">
        <w:rPr>
          <w:rFonts w:ascii="Helvetica" w:hAnsi="Helvetica" w:cs="Helvetica"/>
          <w:b/>
          <w:bCs/>
          <w:color w:val="222222"/>
          <w:sz w:val="24"/>
          <w:szCs w:val="24"/>
          <w:shd w:val="clear" w:color="auto" w:fill="FFFFFF"/>
        </w:rPr>
        <w:t xml:space="preserve">Reminders </w:t>
      </w:r>
      <w:bookmarkStart w:id="12" w:name="HIDOIHOIHI"/>
      <w:bookmarkStart w:id="13" w:name="HIDOINPSNAGPRA"/>
      <w:bookmarkStart w:id="14" w:name="HIDOINPS25NAGPRARepatriation"/>
      <w:bookmarkStart w:id="15" w:name="HINativeHawaiiMuseumServices25"/>
      <w:bookmarkStart w:id="16" w:name="HIAGLandscapeScaleRestor"/>
      <w:bookmarkStart w:id="17" w:name="HINPSCultureArtsDev2425"/>
      <w:bookmarkStart w:id="18" w:name="HIED84013W"/>
      <w:bookmarkStart w:id="19" w:name="HIBRecWaterConservFiel"/>
      <w:bookmarkStart w:id="20" w:name="HIOVW24VDV"/>
      <w:bookmarkStart w:id="21" w:name="HIHUDLearningAgenda"/>
      <w:bookmarkStart w:id="22" w:name="HIDOINPS25NAGPRAConsult"/>
      <w:bookmarkStart w:id="23" w:name="HIDOT69A345RuralTribal"/>
      <w:bookmarkEnd w:id="12"/>
      <w:bookmarkEnd w:id="13"/>
      <w:bookmarkEnd w:id="14"/>
      <w:bookmarkEnd w:id="15"/>
      <w:bookmarkEnd w:id="16"/>
      <w:bookmarkEnd w:id="17"/>
      <w:bookmarkEnd w:id="18"/>
      <w:bookmarkEnd w:id="19"/>
      <w:bookmarkEnd w:id="20"/>
      <w:bookmarkEnd w:id="21"/>
      <w:bookmarkEnd w:id="22"/>
      <w:bookmarkEnd w:id="23"/>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4" w:name="HIDOT69A345RuralandTribal"/>
      <w:bookmarkStart w:id="25" w:name="HIIMLSNLibraryServices25"/>
      <w:bookmarkEnd w:id="24"/>
      <w:bookmarkEnd w:id="25"/>
    </w:p>
    <w:p w14:paraId="291FD042" w14:textId="77777777" w:rsidR="00EF2337" w:rsidRDefault="00EF2337" w:rsidP="00EF2337">
      <w:pPr>
        <w:pStyle w:val="NoSpacing"/>
        <w:rPr>
          <w:rFonts w:ascii="Oxygen" w:hAnsi="Oxygen"/>
          <w:color w:val="222222"/>
          <w:sz w:val="23"/>
          <w:szCs w:val="23"/>
        </w:rPr>
      </w:pPr>
      <w:bookmarkStart w:id="26" w:name="HIOfficeHA"/>
      <w:bookmarkEnd w:id="26"/>
      <w:r w:rsidRPr="00126078">
        <w:rPr>
          <w:rFonts w:ascii="Helvetica" w:hAnsi="Helvetica" w:cs="Helvetica"/>
          <w:color w:val="222222"/>
          <w:shd w:val="clear" w:color="auto" w:fill="FFFFFF"/>
        </w:rPr>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7" w:history="1">
        <w:r>
          <w:rPr>
            <w:rStyle w:val="Hyperlink"/>
            <w:rFonts w:ascii="Oxygen" w:hAnsi="Oxygen"/>
            <w:color w:val="428BCA"/>
            <w:sz w:val="23"/>
            <w:szCs w:val="23"/>
          </w:rPr>
          <w:t>Read more abo</w:t>
        </w:r>
        <w:r>
          <w:rPr>
            <w:rStyle w:val="Hyperlink"/>
            <w:rFonts w:ascii="Oxygen" w:hAnsi="Oxygen"/>
            <w:color w:val="428BCA"/>
            <w:sz w:val="23"/>
            <w:szCs w:val="23"/>
          </w:rPr>
          <w:t>u</w:t>
        </w:r>
        <w:r>
          <w:rPr>
            <w:rStyle w:val="Hyperlink"/>
            <w:rFonts w:ascii="Oxygen" w:hAnsi="Oxygen"/>
            <w:color w:val="428BCA"/>
            <w:sz w:val="23"/>
            <w:szCs w:val="23"/>
          </w:rPr>
          <w:t>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lastRenderedPageBreak/>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lastRenderedPageBreak/>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966BBF" w:rsidP="007A216E">
      <w:pPr>
        <w:rPr>
          <w:rFonts w:ascii="Oxygen" w:hAnsi="Oxygen"/>
          <w:sz w:val="23"/>
          <w:szCs w:val="23"/>
        </w:rPr>
      </w:pPr>
      <w:r>
        <w:rPr>
          <w:noProof/>
        </w:rPr>
        <w:pict w14:anchorId="6B216F32">
          <v:rect id="_x0000_i1055"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8"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9"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966BBF" w:rsidP="00592EEB">
      <w:pPr>
        <w:rPr>
          <w:rFonts w:ascii="Helvetica" w:hAnsi="Helvetica"/>
          <w:sz w:val="22"/>
          <w:szCs w:val="22"/>
        </w:rPr>
      </w:pPr>
      <w:r>
        <w:rPr>
          <w:rFonts w:ascii="Helvetica" w:hAnsi="Helvetica"/>
          <w:noProof/>
          <w:sz w:val="22"/>
          <w:szCs w:val="22"/>
        </w:rPr>
        <w:pict w14:anchorId="1EE875B7">
          <v:rect id="_x0000_i1054" alt="" style="width:468pt;height:.05pt;mso-width-percent:0;mso-height-percent:0;mso-width-percent:0;mso-height-percent:0" o:hralign="center" o:hrstd="t" o:hr="t" fillcolor="#a0a0a0" stroked="f"/>
        </w:pict>
      </w:r>
      <w:r>
        <w:rPr>
          <w:rFonts w:ascii="Helvetica" w:hAnsi="Helvetica"/>
          <w:noProof/>
          <w:color w:val="222222"/>
        </w:rPr>
        <w:pict w14:anchorId="42B64491">
          <v:rect id="_x0000_i1053"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10"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7" w:name="HIIMLSNativeHawaiianLibrary24"/>
      <w:bookmarkEnd w:id="27"/>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11"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28" w:name="HIIMLSNativeHawaiianLibrary"/>
      <w:bookmarkStart w:id="29" w:name="HIAGEducCompGrants"/>
      <w:bookmarkStart w:id="30" w:name="HIDOIClimateResilience"/>
      <w:bookmarkStart w:id="31" w:name="HIDOINPSCultureArtsDev"/>
      <w:bookmarkStart w:id="32" w:name="HIDHS23RCPGP"/>
      <w:bookmarkStart w:id="33" w:name="HIHHS24HawaiianHealthCare"/>
      <w:bookmarkEnd w:id="28"/>
      <w:bookmarkEnd w:id="29"/>
      <w:bookmarkEnd w:id="30"/>
      <w:bookmarkEnd w:id="31"/>
      <w:bookmarkEnd w:id="32"/>
      <w:bookmarkEnd w:id="33"/>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4" w:name="HISBAOWBO23WaveII"/>
      <w:bookmarkStart w:id="35" w:name="HIDOCCetacean"/>
      <w:bookmarkStart w:id="36" w:name="HIDOJOVWCulturallySpecific"/>
      <w:bookmarkStart w:id="37" w:name="HIDED84362A"/>
      <w:bookmarkStart w:id="38" w:name="GeneralFederalProgram"/>
      <w:bookmarkEnd w:id="34"/>
      <w:bookmarkEnd w:id="35"/>
      <w:bookmarkEnd w:id="36"/>
      <w:bookmarkEnd w:id="37"/>
      <w:bookmarkEnd w:id="38"/>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39" w:name="HIDOLETACongDirected"/>
      <w:bookmarkStart w:id="40" w:name="HIDOJOVWCulturallySpec"/>
      <w:bookmarkEnd w:id="39"/>
      <w:bookmarkEnd w:id="40"/>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1" w:name="AG"/>
      <w:bookmarkEnd w:id="41"/>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2" w:name="AGOverview"/>
      <w:bookmarkStart w:id="43" w:name="AGPrograms"/>
      <w:bookmarkEnd w:id="42"/>
      <w:bookmarkEnd w:id="43"/>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4" w:name="AGNIFAOrganicAgResExtension"/>
      <w:bookmarkEnd w:id="44"/>
    </w:p>
    <w:p w14:paraId="30A8ADB3" w14:textId="77777777" w:rsidR="002A0078" w:rsidRPr="00B26363" w:rsidRDefault="002A0078" w:rsidP="002A0078">
      <w:pPr>
        <w:pStyle w:val="NoSpacing"/>
        <w:rPr>
          <w:rFonts w:ascii="Helvetica" w:hAnsi="Helvetica" w:cs="Helvetica"/>
          <w:color w:val="222222"/>
          <w:sz w:val="24"/>
          <w:szCs w:val="24"/>
          <w:highlight w:val="cyan"/>
        </w:rPr>
      </w:pPr>
      <w:bookmarkStart w:id="45" w:name="AGSolidWaasteManagement26"/>
      <w:bookmarkEnd w:id="45"/>
      <w:r w:rsidRPr="00B26363">
        <w:rPr>
          <w:rFonts w:ascii="Helvetica" w:hAnsi="Helvetica" w:cs="Helvetica"/>
          <w:color w:val="222222"/>
          <w:sz w:val="24"/>
          <w:szCs w:val="24"/>
          <w:highlight w:val="cyan"/>
        </w:rPr>
        <w:lastRenderedPageBreak/>
        <w:t>Rural Utilities Service</w:t>
      </w:r>
    </w:p>
    <w:p w14:paraId="521C8292" w14:textId="77777777" w:rsidR="002A0078" w:rsidRDefault="002A0078" w:rsidP="002A0078">
      <w:pPr>
        <w:pStyle w:val="NoSpacing"/>
        <w:rPr>
          <w:rFonts w:ascii="Helvetica" w:hAnsi="Helvetica" w:cs="Helvetica"/>
          <w:color w:val="222222"/>
          <w:sz w:val="24"/>
          <w:szCs w:val="24"/>
        </w:rPr>
      </w:pPr>
      <w:r w:rsidRPr="00B26363">
        <w:rPr>
          <w:rFonts w:ascii="Helvetica" w:hAnsi="Helvetica" w:cs="Helvetica"/>
          <w:color w:val="222222"/>
          <w:sz w:val="24"/>
          <w:szCs w:val="24"/>
          <w:highlight w:val="cyan"/>
        </w:rPr>
        <w:t>Solid Waste Management Grant Program</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142"/>
        <w:gridCol w:w="8763"/>
      </w:tblGrid>
      <w:tr w:rsidR="002A0078" w:rsidRPr="002A0078" w14:paraId="3E98BF4C" w14:textId="77777777">
        <w:tc>
          <w:tcPr>
            <w:tcW w:w="0" w:type="auto"/>
            <w:tcBorders>
              <w:top w:val="nil"/>
              <w:left w:val="nil"/>
              <w:bottom w:val="nil"/>
              <w:right w:val="nil"/>
            </w:tcBorders>
            <w:shd w:val="clear" w:color="auto" w:fill="FFFFFF"/>
            <w:hideMark/>
          </w:tcPr>
          <w:p w14:paraId="5A674614"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Document Type:</w:t>
            </w:r>
          </w:p>
        </w:tc>
        <w:tc>
          <w:tcPr>
            <w:tcW w:w="0" w:type="auto"/>
            <w:tcBorders>
              <w:top w:val="nil"/>
              <w:left w:val="nil"/>
              <w:bottom w:val="nil"/>
              <w:right w:val="nil"/>
            </w:tcBorders>
            <w:shd w:val="clear" w:color="auto" w:fill="FFFFFF"/>
            <w:hideMark/>
          </w:tcPr>
          <w:p w14:paraId="46F84C6D"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Grants Notice</w:t>
            </w:r>
          </w:p>
        </w:tc>
      </w:tr>
      <w:tr w:rsidR="002A0078" w:rsidRPr="002A0078" w14:paraId="451DF3F1" w14:textId="77777777">
        <w:tc>
          <w:tcPr>
            <w:tcW w:w="0" w:type="auto"/>
            <w:tcBorders>
              <w:top w:val="nil"/>
              <w:left w:val="nil"/>
              <w:bottom w:val="nil"/>
              <w:right w:val="nil"/>
            </w:tcBorders>
            <w:shd w:val="clear" w:color="auto" w:fill="FFFFFF"/>
            <w:hideMark/>
          </w:tcPr>
          <w:p w14:paraId="04EFAE50"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Funding Opportunity Number:</w:t>
            </w:r>
          </w:p>
        </w:tc>
        <w:tc>
          <w:tcPr>
            <w:tcW w:w="0" w:type="auto"/>
            <w:tcBorders>
              <w:top w:val="nil"/>
              <w:left w:val="nil"/>
              <w:bottom w:val="nil"/>
              <w:right w:val="nil"/>
            </w:tcBorders>
            <w:shd w:val="clear" w:color="auto" w:fill="FFFFFF"/>
            <w:hideMark/>
          </w:tcPr>
          <w:p w14:paraId="79FEF585"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SWMFY26</w:t>
            </w:r>
          </w:p>
        </w:tc>
      </w:tr>
      <w:tr w:rsidR="002A0078" w:rsidRPr="002A0078" w14:paraId="7C184D28" w14:textId="77777777">
        <w:tc>
          <w:tcPr>
            <w:tcW w:w="0" w:type="auto"/>
            <w:tcBorders>
              <w:top w:val="nil"/>
              <w:left w:val="nil"/>
              <w:bottom w:val="nil"/>
              <w:right w:val="nil"/>
            </w:tcBorders>
            <w:shd w:val="clear" w:color="auto" w:fill="FFFFFF"/>
            <w:hideMark/>
          </w:tcPr>
          <w:p w14:paraId="29242B5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Funding Opportunity Title:</w:t>
            </w:r>
          </w:p>
        </w:tc>
        <w:tc>
          <w:tcPr>
            <w:tcW w:w="0" w:type="auto"/>
            <w:tcBorders>
              <w:top w:val="nil"/>
              <w:left w:val="nil"/>
              <w:bottom w:val="nil"/>
              <w:right w:val="nil"/>
            </w:tcBorders>
            <w:shd w:val="clear" w:color="auto" w:fill="FFFFFF"/>
            <w:hideMark/>
          </w:tcPr>
          <w:p w14:paraId="6BA034D9"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Solid Waste Management Grant Program</w:t>
            </w:r>
          </w:p>
        </w:tc>
      </w:tr>
      <w:tr w:rsidR="002A0078" w:rsidRPr="002A0078" w14:paraId="76860F1B" w14:textId="77777777">
        <w:tc>
          <w:tcPr>
            <w:tcW w:w="0" w:type="auto"/>
            <w:tcBorders>
              <w:top w:val="nil"/>
              <w:left w:val="nil"/>
              <w:bottom w:val="nil"/>
              <w:right w:val="nil"/>
            </w:tcBorders>
            <w:shd w:val="clear" w:color="auto" w:fill="FFFFFF"/>
            <w:hideMark/>
          </w:tcPr>
          <w:p w14:paraId="4B550020"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Opportunity Category:</w:t>
            </w:r>
          </w:p>
        </w:tc>
        <w:tc>
          <w:tcPr>
            <w:tcW w:w="0" w:type="auto"/>
            <w:tcBorders>
              <w:top w:val="nil"/>
              <w:left w:val="nil"/>
              <w:bottom w:val="nil"/>
              <w:right w:val="nil"/>
            </w:tcBorders>
            <w:shd w:val="clear" w:color="auto" w:fill="FFFFFF"/>
            <w:hideMark/>
          </w:tcPr>
          <w:p w14:paraId="16F2AA90"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Discretionary</w:t>
            </w:r>
          </w:p>
        </w:tc>
      </w:tr>
      <w:tr w:rsidR="002A0078" w:rsidRPr="002A0078" w14:paraId="521C5AD0" w14:textId="77777777">
        <w:tc>
          <w:tcPr>
            <w:tcW w:w="0" w:type="auto"/>
            <w:tcBorders>
              <w:top w:val="nil"/>
              <w:left w:val="nil"/>
              <w:bottom w:val="nil"/>
              <w:right w:val="nil"/>
            </w:tcBorders>
            <w:shd w:val="clear" w:color="auto" w:fill="FFFFFF"/>
            <w:hideMark/>
          </w:tcPr>
          <w:p w14:paraId="0FFE72E0"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Opportunity Category Explanation:</w:t>
            </w:r>
          </w:p>
        </w:tc>
        <w:tc>
          <w:tcPr>
            <w:tcW w:w="0" w:type="auto"/>
            <w:tcBorders>
              <w:top w:val="nil"/>
              <w:left w:val="nil"/>
              <w:bottom w:val="nil"/>
              <w:right w:val="nil"/>
            </w:tcBorders>
            <w:shd w:val="clear" w:color="auto" w:fill="FFFFFF"/>
            <w:hideMark/>
          </w:tcPr>
          <w:p w14:paraId="2F89BCCA" w14:textId="77777777" w:rsidR="002A0078" w:rsidRPr="002A0078" w:rsidRDefault="002A0078" w:rsidP="002A0078">
            <w:pPr>
              <w:widowControl w:val="0"/>
              <w:autoSpaceDE w:val="0"/>
              <w:autoSpaceDN w:val="0"/>
              <w:adjustRightInd w:val="0"/>
              <w:rPr>
                <w:rFonts w:ascii="Helvetica" w:hAnsi="Helvetica" w:cs="Helvetica"/>
              </w:rPr>
            </w:pPr>
          </w:p>
        </w:tc>
      </w:tr>
      <w:tr w:rsidR="002A0078" w:rsidRPr="002A0078" w14:paraId="5E323F4E" w14:textId="77777777">
        <w:tc>
          <w:tcPr>
            <w:tcW w:w="0" w:type="auto"/>
            <w:tcBorders>
              <w:top w:val="nil"/>
              <w:left w:val="nil"/>
              <w:bottom w:val="nil"/>
              <w:right w:val="nil"/>
            </w:tcBorders>
            <w:shd w:val="clear" w:color="auto" w:fill="FFFFFF"/>
            <w:hideMark/>
          </w:tcPr>
          <w:p w14:paraId="24D4B7B4"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Funding Instrument Type:</w:t>
            </w:r>
          </w:p>
        </w:tc>
        <w:tc>
          <w:tcPr>
            <w:tcW w:w="0" w:type="auto"/>
            <w:tcBorders>
              <w:top w:val="nil"/>
              <w:left w:val="nil"/>
              <w:bottom w:val="nil"/>
              <w:right w:val="nil"/>
            </w:tcBorders>
            <w:shd w:val="clear" w:color="auto" w:fill="FFFFFF"/>
            <w:hideMark/>
          </w:tcPr>
          <w:p w14:paraId="0F983B93"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Grant</w:t>
            </w:r>
          </w:p>
        </w:tc>
      </w:tr>
      <w:tr w:rsidR="002A0078" w:rsidRPr="002A0078" w14:paraId="1D946EFD" w14:textId="77777777">
        <w:tc>
          <w:tcPr>
            <w:tcW w:w="0" w:type="auto"/>
            <w:tcBorders>
              <w:top w:val="nil"/>
              <w:left w:val="nil"/>
              <w:bottom w:val="nil"/>
              <w:right w:val="nil"/>
            </w:tcBorders>
            <w:shd w:val="clear" w:color="auto" w:fill="FFFFFF"/>
            <w:hideMark/>
          </w:tcPr>
          <w:p w14:paraId="48B3896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Category of Funding Activity:</w:t>
            </w:r>
          </w:p>
        </w:tc>
        <w:tc>
          <w:tcPr>
            <w:tcW w:w="0" w:type="auto"/>
            <w:tcBorders>
              <w:top w:val="nil"/>
              <w:left w:val="nil"/>
              <w:bottom w:val="nil"/>
              <w:right w:val="nil"/>
            </w:tcBorders>
            <w:shd w:val="clear" w:color="auto" w:fill="FFFFFF"/>
            <w:hideMark/>
          </w:tcPr>
          <w:p w14:paraId="2AABD844"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Community Development</w:t>
            </w:r>
          </w:p>
        </w:tc>
      </w:tr>
      <w:tr w:rsidR="002A0078" w:rsidRPr="002A0078" w14:paraId="2FD39B65" w14:textId="77777777">
        <w:tc>
          <w:tcPr>
            <w:tcW w:w="0" w:type="auto"/>
            <w:tcBorders>
              <w:top w:val="nil"/>
              <w:left w:val="nil"/>
              <w:bottom w:val="nil"/>
              <w:right w:val="nil"/>
            </w:tcBorders>
            <w:shd w:val="clear" w:color="auto" w:fill="FFFFFF"/>
            <w:hideMark/>
          </w:tcPr>
          <w:p w14:paraId="6272A1E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Category Explanation:</w:t>
            </w:r>
          </w:p>
        </w:tc>
        <w:tc>
          <w:tcPr>
            <w:tcW w:w="0" w:type="auto"/>
            <w:tcBorders>
              <w:top w:val="nil"/>
              <w:left w:val="nil"/>
              <w:bottom w:val="nil"/>
              <w:right w:val="nil"/>
            </w:tcBorders>
            <w:shd w:val="clear" w:color="auto" w:fill="FFFFFF"/>
            <w:hideMark/>
          </w:tcPr>
          <w:p w14:paraId="62BAB58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The Solid Waste Management (SWM) Grant Program has been established to assist communities through free technical assistance and/or training provided by the grant recipients. Qualified organizations will receive SWM grant funds to reduce or eliminate pollution of water resources in rural areas, and improve planning and management of solid waste sites in rural areas.</w:t>
            </w:r>
          </w:p>
        </w:tc>
      </w:tr>
      <w:tr w:rsidR="002A0078" w:rsidRPr="002A0078" w14:paraId="5373CF81" w14:textId="77777777">
        <w:tc>
          <w:tcPr>
            <w:tcW w:w="0" w:type="auto"/>
            <w:tcBorders>
              <w:top w:val="nil"/>
              <w:left w:val="nil"/>
              <w:bottom w:val="nil"/>
              <w:right w:val="nil"/>
            </w:tcBorders>
            <w:shd w:val="clear" w:color="auto" w:fill="FFFFFF"/>
            <w:hideMark/>
          </w:tcPr>
          <w:p w14:paraId="63FD3BDE"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Expected Number of Awards:</w:t>
            </w:r>
          </w:p>
        </w:tc>
        <w:tc>
          <w:tcPr>
            <w:tcW w:w="0" w:type="auto"/>
            <w:tcBorders>
              <w:top w:val="nil"/>
              <w:left w:val="nil"/>
              <w:bottom w:val="nil"/>
              <w:right w:val="nil"/>
            </w:tcBorders>
            <w:shd w:val="clear" w:color="auto" w:fill="FFFFFF"/>
            <w:hideMark/>
          </w:tcPr>
          <w:p w14:paraId="04EEAD1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40</w:t>
            </w:r>
          </w:p>
        </w:tc>
      </w:tr>
      <w:tr w:rsidR="002A0078" w:rsidRPr="002A0078" w14:paraId="35462277" w14:textId="77777777">
        <w:tc>
          <w:tcPr>
            <w:tcW w:w="0" w:type="auto"/>
            <w:tcBorders>
              <w:top w:val="nil"/>
              <w:left w:val="nil"/>
              <w:bottom w:val="nil"/>
              <w:right w:val="nil"/>
            </w:tcBorders>
            <w:shd w:val="clear" w:color="auto" w:fill="FFFFFF"/>
            <w:hideMark/>
          </w:tcPr>
          <w:p w14:paraId="1CEC7AE1" w14:textId="77777777" w:rsidR="002A0078" w:rsidRPr="002A0078" w:rsidRDefault="002A0078" w:rsidP="002A0078">
            <w:pPr>
              <w:widowControl w:val="0"/>
              <w:autoSpaceDE w:val="0"/>
              <w:autoSpaceDN w:val="0"/>
              <w:adjustRightInd w:val="0"/>
              <w:rPr>
                <w:rFonts w:ascii="Helvetica" w:hAnsi="Helvetica" w:cs="Helvetica"/>
              </w:rPr>
            </w:pPr>
            <w:hyperlink r:id="rId12" w:tgtFrame="_blank" w:history="1">
              <w:r w:rsidRPr="002A0078">
                <w:rPr>
                  <w:rStyle w:val="Hyperlink"/>
                  <w:rFonts w:ascii="Helvetica" w:hAnsi="Helvetica" w:cs="Helvetica"/>
                </w:rPr>
                <w:t>Assistance Listings</w:t>
              </w:r>
            </w:hyperlink>
            <w:r w:rsidRPr="002A0078">
              <w:rPr>
                <w:rFonts w:ascii="Helvetica" w:hAnsi="Helvetica" w:cs="Helvetica"/>
              </w:rPr>
              <w:t>:</w:t>
            </w:r>
          </w:p>
        </w:tc>
        <w:tc>
          <w:tcPr>
            <w:tcW w:w="0" w:type="auto"/>
            <w:tcBorders>
              <w:top w:val="nil"/>
              <w:left w:val="nil"/>
              <w:bottom w:val="nil"/>
              <w:right w:val="nil"/>
            </w:tcBorders>
            <w:shd w:val="clear" w:color="auto" w:fill="FFFFFF"/>
            <w:hideMark/>
          </w:tcPr>
          <w:p w14:paraId="3732DC9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10.762 -- Solid Waste Management Grants</w:t>
            </w:r>
          </w:p>
        </w:tc>
      </w:tr>
      <w:tr w:rsidR="002A0078" w:rsidRPr="002A0078" w14:paraId="5E826935" w14:textId="77777777">
        <w:tc>
          <w:tcPr>
            <w:tcW w:w="0" w:type="auto"/>
            <w:tcBorders>
              <w:top w:val="nil"/>
              <w:left w:val="nil"/>
              <w:bottom w:val="nil"/>
              <w:right w:val="nil"/>
            </w:tcBorders>
            <w:shd w:val="clear" w:color="auto" w:fill="FFFFFF"/>
            <w:hideMark/>
          </w:tcPr>
          <w:p w14:paraId="5EA5083E"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Cost Sharing or Matching Requirement:</w:t>
            </w:r>
          </w:p>
        </w:tc>
        <w:tc>
          <w:tcPr>
            <w:tcW w:w="0" w:type="auto"/>
            <w:tcBorders>
              <w:top w:val="nil"/>
              <w:left w:val="nil"/>
              <w:bottom w:val="nil"/>
              <w:right w:val="nil"/>
            </w:tcBorders>
            <w:shd w:val="clear" w:color="auto" w:fill="FFFFFF"/>
            <w:hideMark/>
          </w:tcPr>
          <w:p w14:paraId="7C3A2AA1"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No</w:t>
            </w:r>
          </w:p>
        </w:tc>
      </w:tr>
    </w:tbl>
    <w:p w14:paraId="4C0B06B9" w14:textId="77777777" w:rsidR="002A0078" w:rsidRPr="002A0078" w:rsidRDefault="002A0078" w:rsidP="002A0078">
      <w:pPr>
        <w:widowControl w:val="0"/>
        <w:autoSpaceDE w:val="0"/>
        <w:autoSpaceDN w:val="0"/>
        <w:adjustRightInd w:val="0"/>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34"/>
        <w:gridCol w:w="2971"/>
      </w:tblGrid>
      <w:tr w:rsidR="002A0078" w:rsidRPr="002A0078" w14:paraId="45C5494E" w14:textId="77777777">
        <w:tc>
          <w:tcPr>
            <w:tcW w:w="0" w:type="auto"/>
            <w:tcBorders>
              <w:top w:val="nil"/>
              <w:left w:val="nil"/>
              <w:bottom w:val="nil"/>
              <w:right w:val="nil"/>
            </w:tcBorders>
            <w:shd w:val="clear" w:color="auto" w:fill="FFFFFF"/>
            <w:hideMark/>
          </w:tcPr>
          <w:p w14:paraId="5E0DB355"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Version:</w:t>
            </w:r>
          </w:p>
        </w:tc>
        <w:tc>
          <w:tcPr>
            <w:tcW w:w="0" w:type="auto"/>
            <w:tcBorders>
              <w:top w:val="nil"/>
              <w:left w:val="nil"/>
              <w:bottom w:val="nil"/>
              <w:right w:val="nil"/>
            </w:tcBorders>
            <w:shd w:val="clear" w:color="auto" w:fill="FFFFFF"/>
            <w:hideMark/>
          </w:tcPr>
          <w:p w14:paraId="4EA5B2B3"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Synopsis 2</w:t>
            </w:r>
          </w:p>
        </w:tc>
      </w:tr>
      <w:tr w:rsidR="002A0078" w:rsidRPr="002A0078" w14:paraId="0AEAA93D" w14:textId="77777777">
        <w:tc>
          <w:tcPr>
            <w:tcW w:w="0" w:type="auto"/>
            <w:tcBorders>
              <w:top w:val="nil"/>
              <w:left w:val="nil"/>
              <w:bottom w:val="nil"/>
              <w:right w:val="nil"/>
            </w:tcBorders>
            <w:shd w:val="clear" w:color="auto" w:fill="FFFFFF"/>
            <w:hideMark/>
          </w:tcPr>
          <w:p w14:paraId="3C9A0BBB"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Posted Date:</w:t>
            </w:r>
          </w:p>
        </w:tc>
        <w:tc>
          <w:tcPr>
            <w:tcW w:w="0" w:type="auto"/>
            <w:tcBorders>
              <w:top w:val="nil"/>
              <w:left w:val="nil"/>
              <w:bottom w:val="nil"/>
              <w:right w:val="nil"/>
            </w:tcBorders>
            <w:shd w:val="clear" w:color="auto" w:fill="FFFFFF"/>
            <w:hideMark/>
          </w:tcPr>
          <w:p w14:paraId="7CC0C8F7"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Oct 01, 2025</w:t>
            </w:r>
          </w:p>
        </w:tc>
      </w:tr>
      <w:tr w:rsidR="002A0078" w:rsidRPr="002A0078" w14:paraId="449D71DC" w14:textId="77777777">
        <w:tc>
          <w:tcPr>
            <w:tcW w:w="0" w:type="auto"/>
            <w:tcBorders>
              <w:top w:val="nil"/>
              <w:left w:val="nil"/>
              <w:bottom w:val="nil"/>
              <w:right w:val="nil"/>
            </w:tcBorders>
            <w:shd w:val="clear" w:color="auto" w:fill="FFFFFF"/>
            <w:hideMark/>
          </w:tcPr>
          <w:p w14:paraId="676B463A"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Last Updated Date:</w:t>
            </w:r>
          </w:p>
        </w:tc>
        <w:tc>
          <w:tcPr>
            <w:tcW w:w="0" w:type="auto"/>
            <w:tcBorders>
              <w:top w:val="nil"/>
              <w:left w:val="nil"/>
              <w:bottom w:val="nil"/>
              <w:right w:val="nil"/>
            </w:tcBorders>
            <w:shd w:val="clear" w:color="auto" w:fill="FFFFFF"/>
            <w:hideMark/>
          </w:tcPr>
          <w:p w14:paraId="1971FA56"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Sep 29, 2025</w:t>
            </w:r>
          </w:p>
        </w:tc>
      </w:tr>
      <w:tr w:rsidR="002A0078" w:rsidRPr="002A0078" w14:paraId="29163FEF" w14:textId="77777777">
        <w:tc>
          <w:tcPr>
            <w:tcW w:w="0" w:type="auto"/>
            <w:tcBorders>
              <w:top w:val="nil"/>
              <w:left w:val="nil"/>
              <w:bottom w:val="nil"/>
              <w:right w:val="nil"/>
            </w:tcBorders>
            <w:shd w:val="clear" w:color="auto" w:fill="FFFFFF"/>
            <w:hideMark/>
          </w:tcPr>
          <w:p w14:paraId="6725DCBC"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Original Closing Date for Applications:</w:t>
            </w:r>
          </w:p>
        </w:tc>
        <w:tc>
          <w:tcPr>
            <w:tcW w:w="0" w:type="auto"/>
            <w:tcBorders>
              <w:top w:val="nil"/>
              <w:left w:val="nil"/>
              <w:bottom w:val="nil"/>
              <w:right w:val="nil"/>
            </w:tcBorders>
            <w:shd w:val="clear" w:color="auto" w:fill="FFFFFF"/>
            <w:hideMark/>
          </w:tcPr>
          <w:p w14:paraId="32921401"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Dec 31, 2025 </w:t>
            </w:r>
          </w:p>
        </w:tc>
      </w:tr>
      <w:tr w:rsidR="002A0078" w:rsidRPr="002A0078" w14:paraId="73C3550E" w14:textId="77777777">
        <w:tc>
          <w:tcPr>
            <w:tcW w:w="0" w:type="auto"/>
            <w:tcBorders>
              <w:top w:val="nil"/>
              <w:left w:val="nil"/>
              <w:bottom w:val="nil"/>
              <w:right w:val="nil"/>
            </w:tcBorders>
            <w:shd w:val="clear" w:color="auto" w:fill="FFFFFF"/>
            <w:hideMark/>
          </w:tcPr>
          <w:p w14:paraId="559F77EF"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Current Closing Date for Applications:</w:t>
            </w:r>
          </w:p>
        </w:tc>
        <w:tc>
          <w:tcPr>
            <w:tcW w:w="0" w:type="auto"/>
            <w:tcBorders>
              <w:top w:val="nil"/>
              <w:left w:val="nil"/>
              <w:bottom w:val="nil"/>
              <w:right w:val="nil"/>
            </w:tcBorders>
            <w:shd w:val="clear" w:color="auto" w:fill="FFFFFF"/>
            <w:hideMark/>
          </w:tcPr>
          <w:p w14:paraId="61C8E9EF"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Dec 31, 2025 </w:t>
            </w:r>
          </w:p>
        </w:tc>
      </w:tr>
      <w:tr w:rsidR="002A0078" w:rsidRPr="002A0078" w14:paraId="3DCF2885" w14:textId="77777777">
        <w:tc>
          <w:tcPr>
            <w:tcW w:w="0" w:type="auto"/>
            <w:tcBorders>
              <w:top w:val="nil"/>
              <w:left w:val="nil"/>
              <w:bottom w:val="nil"/>
              <w:right w:val="nil"/>
            </w:tcBorders>
            <w:shd w:val="clear" w:color="auto" w:fill="FFFFFF"/>
            <w:hideMark/>
          </w:tcPr>
          <w:p w14:paraId="27A2F51F"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Archive Date:</w:t>
            </w:r>
          </w:p>
        </w:tc>
        <w:tc>
          <w:tcPr>
            <w:tcW w:w="0" w:type="auto"/>
            <w:tcBorders>
              <w:top w:val="nil"/>
              <w:left w:val="nil"/>
              <w:bottom w:val="nil"/>
              <w:right w:val="nil"/>
            </w:tcBorders>
            <w:shd w:val="clear" w:color="auto" w:fill="FFFFFF"/>
            <w:hideMark/>
          </w:tcPr>
          <w:p w14:paraId="31A2637B"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Jan 31, 2026</w:t>
            </w:r>
          </w:p>
        </w:tc>
      </w:tr>
      <w:tr w:rsidR="002A0078" w:rsidRPr="002A0078" w14:paraId="23C7FAF8" w14:textId="77777777">
        <w:tc>
          <w:tcPr>
            <w:tcW w:w="0" w:type="auto"/>
            <w:tcBorders>
              <w:top w:val="nil"/>
              <w:left w:val="nil"/>
              <w:bottom w:val="nil"/>
              <w:right w:val="nil"/>
            </w:tcBorders>
            <w:shd w:val="clear" w:color="auto" w:fill="FFFFFF"/>
            <w:hideMark/>
          </w:tcPr>
          <w:p w14:paraId="4F52510E"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Estimated Total Program Funding:</w:t>
            </w:r>
          </w:p>
        </w:tc>
        <w:tc>
          <w:tcPr>
            <w:tcW w:w="0" w:type="auto"/>
            <w:tcBorders>
              <w:top w:val="nil"/>
              <w:left w:val="nil"/>
              <w:bottom w:val="nil"/>
              <w:right w:val="nil"/>
            </w:tcBorders>
            <w:shd w:val="clear" w:color="auto" w:fill="FFFFFF"/>
            <w:hideMark/>
          </w:tcPr>
          <w:p w14:paraId="23FC5EA7"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$ 4,000,000</w:t>
            </w:r>
          </w:p>
        </w:tc>
      </w:tr>
      <w:tr w:rsidR="002A0078" w:rsidRPr="002A0078" w14:paraId="4768ACEA" w14:textId="77777777">
        <w:tc>
          <w:tcPr>
            <w:tcW w:w="0" w:type="auto"/>
            <w:tcBorders>
              <w:top w:val="nil"/>
              <w:left w:val="nil"/>
              <w:bottom w:val="nil"/>
              <w:right w:val="nil"/>
            </w:tcBorders>
            <w:shd w:val="clear" w:color="auto" w:fill="FFFFFF"/>
            <w:hideMark/>
          </w:tcPr>
          <w:p w14:paraId="49F3CED0"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Award Ceiling:</w:t>
            </w:r>
          </w:p>
        </w:tc>
        <w:tc>
          <w:tcPr>
            <w:tcW w:w="0" w:type="auto"/>
            <w:tcBorders>
              <w:top w:val="nil"/>
              <w:left w:val="nil"/>
              <w:bottom w:val="nil"/>
              <w:right w:val="nil"/>
            </w:tcBorders>
            <w:shd w:val="clear" w:color="auto" w:fill="FFFFFF"/>
            <w:hideMark/>
          </w:tcPr>
          <w:p w14:paraId="2951EFC9"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$1,000,000</w:t>
            </w:r>
          </w:p>
        </w:tc>
      </w:tr>
      <w:tr w:rsidR="002A0078" w:rsidRPr="002A0078" w14:paraId="1EB3B328" w14:textId="77777777">
        <w:tc>
          <w:tcPr>
            <w:tcW w:w="0" w:type="auto"/>
            <w:tcBorders>
              <w:top w:val="nil"/>
              <w:left w:val="nil"/>
              <w:bottom w:val="nil"/>
              <w:right w:val="nil"/>
            </w:tcBorders>
            <w:shd w:val="clear" w:color="auto" w:fill="FFFFFF"/>
            <w:hideMark/>
          </w:tcPr>
          <w:p w14:paraId="15BE5E02"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Award Floor:</w:t>
            </w:r>
          </w:p>
        </w:tc>
        <w:tc>
          <w:tcPr>
            <w:tcW w:w="0" w:type="auto"/>
            <w:tcBorders>
              <w:top w:val="nil"/>
              <w:left w:val="nil"/>
              <w:bottom w:val="nil"/>
              <w:right w:val="nil"/>
            </w:tcBorders>
            <w:shd w:val="clear" w:color="auto" w:fill="FFFFFF"/>
            <w:hideMark/>
          </w:tcPr>
          <w:p w14:paraId="432933C4"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$0</w:t>
            </w:r>
          </w:p>
        </w:tc>
      </w:tr>
    </w:tbl>
    <w:p w14:paraId="6EECCDE9"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52"/>
        <w:gridCol w:w="7153"/>
      </w:tblGrid>
      <w:tr w:rsidR="002A0078" w:rsidRPr="002A0078" w14:paraId="1E2AB116" w14:textId="77777777">
        <w:tc>
          <w:tcPr>
            <w:tcW w:w="2178" w:type="dxa"/>
            <w:tcBorders>
              <w:top w:val="nil"/>
              <w:left w:val="nil"/>
              <w:bottom w:val="nil"/>
              <w:right w:val="nil"/>
            </w:tcBorders>
            <w:shd w:val="clear" w:color="auto" w:fill="FFFFFF"/>
            <w:hideMark/>
          </w:tcPr>
          <w:p w14:paraId="0DA44F52"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Eligible Applicants:</w:t>
            </w:r>
          </w:p>
        </w:tc>
        <w:tc>
          <w:tcPr>
            <w:tcW w:w="0" w:type="auto"/>
            <w:tcBorders>
              <w:top w:val="nil"/>
              <w:left w:val="nil"/>
              <w:bottom w:val="nil"/>
              <w:right w:val="nil"/>
            </w:tcBorders>
            <w:shd w:val="clear" w:color="auto" w:fill="FFFFFF"/>
            <w:hideMark/>
          </w:tcPr>
          <w:p w14:paraId="7383B103"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Others (see text field entitled "Additional Information on Eligibility" for clarification)</w:t>
            </w:r>
          </w:p>
        </w:tc>
      </w:tr>
      <w:tr w:rsidR="002A0078" w:rsidRPr="002A0078" w14:paraId="378AFBE7" w14:textId="77777777">
        <w:tc>
          <w:tcPr>
            <w:tcW w:w="0" w:type="auto"/>
            <w:tcBorders>
              <w:top w:val="nil"/>
              <w:left w:val="nil"/>
              <w:bottom w:val="nil"/>
              <w:right w:val="nil"/>
            </w:tcBorders>
            <w:shd w:val="clear" w:color="auto" w:fill="FFFFFF"/>
            <w:hideMark/>
          </w:tcPr>
          <w:p w14:paraId="66D8492B"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Additional Information on Eligibility:</w:t>
            </w:r>
          </w:p>
        </w:tc>
        <w:tc>
          <w:tcPr>
            <w:tcW w:w="0" w:type="auto"/>
            <w:tcBorders>
              <w:top w:val="nil"/>
              <w:left w:val="nil"/>
              <w:bottom w:val="nil"/>
              <w:right w:val="nil"/>
            </w:tcBorders>
            <w:shd w:val="clear" w:color="auto" w:fill="FFFFFF"/>
            <w:hideMark/>
          </w:tcPr>
          <w:p w14:paraId="127BEEF6"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t xml:space="preserve">An organization is eligible to receive a SWM grant if it: a) is a private, non-profit organization that has tax-exempt status from the U.S. Internal Revenue Service (IRS). A nonprofit organization is defined as any corporation, trust, association, cooperative, or other organization that:(i) Is operated primarily for scientific, education, service, charitable, or similar purposes in the public interest.(ii) Is not organized primarily for profit.(iii) Uses its net proceeds to maintain, improve, and/or expand its operations.(2) Public bodies.(3) Federally acknowledged or State-recognized Native American tribe or group.(4) Academic institutions.(b) Entities must be legally established and located within a state as defined in § </w:t>
            </w:r>
            <w:r w:rsidRPr="002A0078">
              <w:rPr>
                <w:rFonts w:ascii="Helvetica" w:hAnsi="Helvetica" w:cs="Helvetica"/>
              </w:rPr>
              <w:lastRenderedPageBreak/>
              <w:t>1775.2.(c) Organizations must be incorporated by December 31 of the year the application period occurs to be eligible for funds.(d) Private businesses, Federal agencies, and individuals are ineligible for these grants.(e) Applicants must also have the proven ability; background; experience, as evidenced by the organization's satisfactory completion of project(s) similar to those proposed; legal authority; and actual capacity to provide technical assistance and/or training on a regional basis to associations as provided in § 1775.63. To meet the requirement of actual capacity, an applicant must either:(1) Have the necessary resources to provide technical assistance and/or training to associations in rural areas through its staff, or(2) Be assisted by an affiliate or member organization which has such background and experience and which agrees, in writing, that it will provide the assistance, or(3)Click to open paragraph tools Contract with a nonaffiliated organization for not more than 49 percent of the grant to provide the proposed assistance.</w:t>
            </w:r>
          </w:p>
        </w:tc>
      </w:tr>
    </w:tbl>
    <w:p w14:paraId="69EEB105" w14:textId="77777777" w:rsidR="002A0078" w:rsidRPr="002A0078" w:rsidRDefault="002A0078" w:rsidP="002A0078">
      <w:pPr>
        <w:widowControl w:val="0"/>
        <w:autoSpaceDE w:val="0"/>
        <w:autoSpaceDN w:val="0"/>
        <w:adjustRightInd w:val="0"/>
        <w:rPr>
          <w:rFonts w:ascii="Helvetica" w:hAnsi="Helvetica" w:cs="Helvetica"/>
        </w:rPr>
      </w:pPr>
      <w:r w:rsidRPr="002A0078">
        <w:rPr>
          <w:rFonts w:ascii="Helvetica" w:hAnsi="Helvetica" w:cs="Helvetica"/>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A0078" w:rsidRPr="002A0078" w14:paraId="27DAF92C" w14:textId="77777777">
        <w:tc>
          <w:tcPr>
            <w:tcW w:w="2178" w:type="dxa"/>
            <w:tcBorders>
              <w:top w:val="nil"/>
              <w:left w:val="nil"/>
              <w:bottom w:val="nil"/>
              <w:right w:val="nil"/>
            </w:tcBorders>
            <w:shd w:val="clear" w:color="auto" w:fill="FFFFFF"/>
            <w:hideMark/>
          </w:tcPr>
          <w:p w14:paraId="050A006F"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Agency Name:</w:t>
            </w:r>
          </w:p>
        </w:tc>
        <w:tc>
          <w:tcPr>
            <w:tcW w:w="0" w:type="auto"/>
            <w:tcBorders>
              <w:top w:val="nil"/>
              <w:left w:val="nil"/>
              <w:bottom w:val="nil"/>
              <w:right w:val="nil"/>
            </w:tcBorders>
            <w:shd w:val="clear" w:color="auto" w:fill="FFFFFF"/>
            <w:hideMark/>
          </w:tcPr>
          <w:p w14:paraId="6BBF6036" w14:textId="77777777" w:rsidR="002A0078" w:rsidRPr="002A0078" w:rsidRDefault="002A0078" w:rsidP="002A0078">
            <w:pPr>
              <w:widowControl w:val="0"/>
              <w:autoSpaceDE w:val="0"/>
              <w:autoSpaceDN w:val="0"/>
              <w:adjustRightInd w:val="0"/>
              <w:rPr>
                <w:rFonts w:ascii="Helvetica" w:hAnsi="Helvetica" w:cs="Helvetica"/>
                <w:b/>
              </w:rPr>
            </w:pPr>
            <w:r w:rsidRPr="002A0078">
              <w:rPr>
                <w:rFonts w:ascii="Helvetica" w:hAnsi="Helvetica" w:cs="Helvetica"/>
                <w:b/>
              </w:rPr>
              <w:t>Rural Utilities Service</w:t>
            </w:r>
          </w:p>
        </w:tc>
      </w:tr>
      <w:tr w:rsidR="002A0078" w:rsidRPr="002A0078" w14:paraId="0C406353" w14:textId="77777777">
        <w:tc>
          <w:tcPr>
            <w:tcW w:w="0" w:type="auto"/>
            <w:tcBorders>
              <w:top w:val="nil"/>
              <w:left w:val="nil"/>
              <w:bottom w:val="nil"/>
              <w:right w:val="nil"/>
            </w:tcBorders>
            <w:shd w:val="clear" w:color="auto" w:fill="FFFFFF"/>
            <w:hideMark/>
          </w:tcPr>
          <w:p w14:paraId="1695C2B6"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Description:</w:t>
            </w:r>
          </w:p>
        </w:tc>
        <w:tc>
          <w:tcPr>
            <w:tcW w:w="0" w:type="auto"/>
            <w:tcBorders>
              <w:top w:val="nil"/>
              <w:left w:val="nil"/>
              <w:bottom w:val="nil"/>
              <w:right w:val="nil"/>
            </w:tcBorders>
            <w:shd w:val="clear" w:color="auto" w:fill="FFFFFF"/>
            <w:hideMark/>
          </w:tcPr>
          <w:p w14:paraId="0A5B7CAA" w14:textId="77777777" w:rsidR="002A0078" w:rsidRPr="002A0078" w:rsidRDefault="002A0078" w:rsidP="002A0078">
            <w:pPr>
              <w:widowControl w:val="0"/>
              <w:autoSpaceDE w:val="0"/>
              <w:autoSpaceDN w:val="0"/>
              <w:adjustRightInd w:val="0"/>
              <w:rPr>
                <w:rFonts w:ascii="Helvetica" w:hAnsi="Helvetica" w:cs="Helvetica"/>
                <w:bCs/>
              </w:rPr>
            </w:pPr>
          </w:p>
          <w:p w14:paraId="72CA303D"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Funds may be used to:</w:t>
            </w:r>
          </w:p>
          <w:p w14:paraId="51A993FD"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(a) Provide technical assistance and/or training to reduce the solid waste stream through reduction, recycling, and reuse.</w:t>
            </w:r>
          </w:p>
          <w:p w14:paraId="719F261A"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(b) Provide training to enhance operator skills in maintaining and operating active landfills.</w:t>
            </w:r>
          </w:p>
          <w:p w14:paraId="0185A172"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(c) Provide technical assistance and/or training for operators of landfills which are closed or will be closed in the near future with the development/implementation of closure plans, future land use plans, safety and maintenance planning, and closure scheduling within permit requirements.</w:t>
            </w:r>
          </w:p>
          <w:p w14:paraId="7E8F3866"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(d) Evaluate current landfill conditions to determine the threats to water resources.</w:t>
            </w:r>
          </w:p>
          <w:p w14:paraId="5773A4C7"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(e) Pay the expenses associated with providing the technical assistance and/or training authorized in </w:t>
            </w:r>
            <w:hyperlink r:id="rId13" w:anchor="p-1775.66(a)" w:tgtFrame="_blank" w:history="1">
              <w:r w:rsidRPr="002A0078">
                <w:rPr>
                  <w:rStyle w:val="Hyperlink"/>
                  <w:rFonts w:ascii="Helvetica" w:hAnsi="Helvetica" w:cs="Helvetica"/>
                  <w:bCs/>
                </w:rPr>
                <w:t>paragraphs (a)</w:t>
              </w:r>
            </w:hyperlink>
            <w:r w:rsidRPr="002A0078">
              <w:rPr>
                <w:rFonts w:ascii="Helvetica" w:hAnsi="Helvetica" w:cs="Helvetica"/>
                <w:bCs/>
              </w:rPr>
              <w:t> through </w:t>
            </w:r>
            <w:hyperlink r:id="rId14" w:anchor="p-1775.66(d)" w:tgtFrame="_blank" w:history="1">
              <w:r w:rsidRPr="002A0078">
                <w:rPr>
                  <w:rStyle w:val="Hyperlink"/>
                  <w:rFonts w:ascii="Helvetica" w:hAnsi="Helvetica" w:cs="Helvetica"/>
                  <w:bCs/>
                </w:rPr>
                <w:t>(d)</w:t>
              </w:r>
            </w:hyperlink>
            <w:r w:rsidRPr="002A0078">
              <w:rPr>
                <w:rFonts w:ascii="Helvetica" w:hAnsi="Helvetica" w:cs="Helvetica"/>
                <w:bCs/>
              </w:rPr>
              <w:t> of this section.</w:t>
            </w:r>
          </w:p>
          <w:p w14:paraId="0A85581D" w14:textId="77777777" w:rsidR="002A0078" w:rsidRPr="002A0078" w:rsidRDefault="002A0078" w:rsidP="002A0078">
            <w:pPr>
              <w:widowControl w:val="0"/>
              <w:autoSpaceDE w:val="0"/>
              <w:autoSpaceDN w:val="0"/>
              <w:adjustRightInd w:val="0"/>
              <w:rPr>
                <w:rFonts w:ascii="Helvetica" w:hAnsi="Helvetica" w:cs="Helvetica"/>
                <w:bCs/>
              </w:rPr>
            </w:pPr>
          </w:p>
          <w:p w14:paraId="389200A4"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Grant funds may not be used to:</w:t>
            </w:r>
          </w:p>
          <w:p w14:paraId="542F5E95"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(a) Duplicate current services or replace or substitute support normally provided by other means, such as those performed by an association's consultant in developing a project, including feasibility, design, and cost estimates.</w:t>
            </w:r>
          </w:p>
          <w:p w14:paraId="384C4D26"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(b) Fund political or lobbying activities.</w:t>
            </w:r>
          </w:p>
          <w:p w14:paraId="62388E88"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(c) Purchase real estate or vehicles, improve or renovate office space, or repair and maintain privately owned property.</w:t>
            </w:r>
          </w:p>
          <w:p w14:paraId="2EC0EE8B"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(d) Pay the costs for construction, improvement, rehabilitation, modification, or operation and maintenance of water, wastewater, and solid waste disposal facilities.</w:t>
            </w:r>
          </w:p>
          <w:p w14:paraId="3A8C1CFE"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(e) Construct or furnish a building.</w:t>
            </w:r>
          </w:p>
          <w:p w14:paraId="2C411597"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(f) Intervene in the Federal regulatory or adjudicatory proceedings.</w:t>
            </w:r>
          </w:p>
          <w:p w14:paraId="57E6091C"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(g) Sue the Federal Government or any other government entities.</w:t>
            </w:r>
          </w:p>
          <w:p w14:paraId="2EF86D69"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(h) Pay for any other costs that are not allowable under </w:t>
            </w:r>
            <w:hyperlink r:id="rId15" w:tgtFrame="_blank" w:history="1">
              <w:r w:rsidRPr="002A0078">
                <w:rPr>
                  <w:rStyle w:val="Hyperlink"/>
                  <w:rFonts w:ascii="Helvetica" w:hAnsi="Helvetica" w:cs="Helvetica"/>
                  <w:bCs/>
                </w:rPr>
                <w:t>2 CFR part 200</w:t>
              </w:r>
            </w:hyperlink>
            <w:r w:rsidRPr="002A0078">
              <w:rPr>
                <w:rFonts w:ascii="Helvetica" w:hAnsi="Helvetica" w:cs="Helvetica"/>
                <w:bCs/>
              </w:rPr>
              <w:t>, as adopted by USDA through </w:t>
            </w:r>
            <w:hyperlink r:id="rId16" w:tgtFrame="_blank" w:history="1">
              <w:r w:rsidRPr="002A0078">
                <w:rPr>
                  <w:rStyle w:val="Hyperlink"/>
                  <w:rFonts w:ascii="Helvetica" w:hAnsi="Helvetica" w:cs="Helvetica"/>
                  <w:bCs/>
                </w:rPr>
                <w:t>2 CFR part 400</w:t>
              </w:r>
            </w:hyperlink>
            <w:r w:rsidRPr="002A0078">
              <w:rPr>
                <w:rFonts w:ascii="Helvetica" w:hAnsi="Helvetica" w:cs="Helvetica"/>
                <w:bCs/>
              </w:rPr>
              <w:t>.</w:t>
            </w:r>
          </w:p>
          <w:p w14:paraId="0B8A20C0"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(i) Make contributions or donations to others.</w:t>
            </w:r>
          </w:p>
          <w:p w14:paraId="4D1723CA"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lastRenderedPageBreak/>
              <w:t>(j) Fund projects that duplicate technical assistance given to implement action plans under the National Forest-Dependent Rural Communities Economic Diversification Act of 1990 (</w:t>
            </w:r>
            <w:hyperlink r:id="rId17" w:tgtFrame="_blank" w:history="1">
              <w:r w:rsidRPr="002A0078">
                <w:rPr>
                  <w:rStyle w:val="Hyperlink"/>
                  <w:rFonts w:ascii="Helvetica" w:hAnsi="Helvetica" w:cs="Helvetica"/>
                  <w:bCs/>
                </w:rPr>
                <w:t>7 U.S.C. 6613</w:t>
              </w:r>
            </w:hyperlink>
            <w:r w:rsidRPr="002A0078">
              <w:rPr>
                <w:rFonts w:ascii="Helvetica" w:hAnsi="Helvetica" w:cs="Helvetica"/>
                <w:bCs/>
              </w:rPr>
              <w:t>). Applicants cannot receive both grants made under this part and grants that the Forest Service makes to implement the action plans for five continuous years from the date of grant approval by the Forest Service.</w:t>
            </w:r>
          </w:p>
          <w:p w14:paraId="0BC4E583"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(1) The Forest Service helps rural communities that are dependent upon national forest resources diversify existing industries and economies. It establishes rural forestry and economic diversification action teams that prepare technical assistance plans for these rural communities to expand their local economies and reduce their dependence on national forest resources. The Forest Service provides assistance to implement the action plans through grants, loans, cooperative agreements, or contracts.</w:t>
            </w:r>
          </w:p>
          <w:p w14:paraId="1BA58000"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(2) To avoid duplicate assistance, applicants must contact the Forest Service to find out if any geographical areas or local areas in a State have received grants for technical assistance to an economically disadvantaged community. These areas are defined as national forest-dependent communities under </w:t>
            </w:r>
            <w:hyperlink r:id="rId18" w:tgtFrame="_blank" w:history="1">
              <w:r w:rsidRPr="002A0078">
                <w:rPr>
                  <w:rStyle w:val="Hyperlink"/>
                  <w:rFonts w:ascii="Helvetica" w:hAnsi="Helvetica" w:cs="Helvetica"/>
                  <w:bCs/>
                </w:rPr>
                <w:t>7 U.S.C. 6612</w:t>
              </w:r>
            </w:hyperlink>
            <w:r w:rsidRPr="002A0078">
              <w:rPr>
                <w:rFonts w:ascii="Helvetica" w:hAnsi="Helvetica" w:cs="Helvetica"/>
                <w:bCs/>
              </w:rPr>
              <w:t>. Applicants will provide documentation to the Forest Service and Rural Utilities Service that they have contacted each agency.</w:t>
            </w:r>
          </w:p>
          <w:p w14:paraId="372C3653"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(k) To pay an outstanding judgment obtained by the United States in a Federal Court (other than in the United States Tax Court), which has been recorded. An applicant will be ineligible to receive a loan or grant until the judgment is paid in full or otherwise satisfied.</w:t>
            </w:r>
          </w:p>
          <w:p w14:paraId="362CDC14"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(l) Recruit applications for the RUS's water and waste loan or any other loan or grant program. Grant funds cannot be used to create new business; however, they can be used to assist with application preparation.</w:t>
            </w:r>
          </w:p>
          <w:p w14:paraId="7203C181" w14:textId="77777777" w:rsidR="002A0078" w:rsidRPr="002A0078" w:rsidRDefault="002A0078" w:rsidP="002A0078">
            <w:pPr>
              <w:widowControl w:val="0"/>
              <w:autoSpaceDE w:val="0"/>
              <w:autoSpaceDN w:val="0"/>
              <w:adjustRightInd w:val="0"/>
              <w:rPr>
                <w:rFonts w:ascii="Helvetica" w:hAnsi="Helvetica" w:cs="Helvetica"/>
                <w:bCs/>
              </w:rPr>
            </w:pPr>
          </w:p>
          <w:p w14:paraId="152374B1" w14:textId="77777777" w:rsidR="002A0078" w:rsidRPr="002A0078" w:rsidRDefault="002A0078" w:rsidP="002A0078">
            <w:pPr>
              <w:widowControl w:val="0"/>
              <w:autoSpaceDE w:val="0"/>
              <w:autoSpaceDN w:val="0"/>
              <w:adjustRightInd w:val="0"/>
              <w:rPr>
                <w:rFonts w:ascii="Helvetica" w:hAnsi="Helvetica" w:cs="Helvetica"/>
                <w:bCs/>
              </w:rPr>
            </w:pPr>
          </w:p>
        </w:tc>
      </w:tr>
      <w:tr w:rsidR="002A0078" w:rsidRPr="002A0078" w14:paraId="6FC6B77D" w14:textId="77777777">
        <w:tc>
          <w:tcPr>
            <w:tcW w:w="0" w:type="auto"/>
            <w:tcBorders>
              <w:top w:val="nil"/>
              <w:left w:val="nil"/>
              <w:bottom w:val="nil"/>
              <w:right w:val="nil"/>
            </w:tcBorders>
            <w:shd w:val="clear" w:color="auto" w:fill="FFFFFF"/>
            <w:hideMark/>
          </w:tcPr>
          <w:p w14:paraId="1D2F2366"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346DB508" w14:textId="77777777" w:rsidR="002A0078" w:rsidRPr="002A0078" w:rsidRDefault="002A0078" w:rsidP="002A0078">
            <w:pPr>
              <w:widowControl w:val="0"/>
              <w:autoSpaceDE w:val="0"/>
              <w:autoSpaceDN w:val="0"/>
              <w:adjustRightInd w:val="0"/>
              <w:rPr>
                <w:rFonts w:ascii="Helvetica" w:hAnsi="Helvetica" w:cs="Helvetica"/>
                <w:bCs/>
              </w:rPr>
            </w:pPr>
            <w:hyperlink r:id="rId19" w:tgtFrame="_blank" w:history="1">
              <w:r w:rsidRPr="002A0078">
                <w:rPr>
                  <w:rStyle w:val="Hyperlink"/>
                  <w:rFonts w:ascii="Helvetica" w:hAnsi="Helvetica" w:cs="Helvetica"/>
                  <w:bCs/>
                </w:rPr>
                <w:t>Government Website</w:t>
              </w:r>
            </w:hyperlink>
          </w:p>
        </w:tc>
      </w:tr>
      <w:tr w:rsidR="002A0078" w:rsidRPr="002A0078" w14:paraId="32FB63D2" w14:textId="77777777">
        <w:tc>
          <w:tcPr>
            <w:tcW w:w="0" w:type="auto"/>
            <w:tcBorders>
              <w:top w:val="nil"/>
              <w:left w:val="nil"/>
              <w:bottom w:val="nil"/>
              <w:right w:val="nil"/>
            </w:tcBorders>
            <w:shd w:val="clear" w:color="auto" w:fill="FFFFFF"/>
            <w:hideMark/>
          </w:tcPr>
          <w:p w14:paraId="357A3078"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2BA24163"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If you have difficulty accessing the full announcement electronically, please contact:</w:t>
            </w:r>
          </w:p>
          <w:p w14:paraId="0AB34BFC"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SWM Grant Manager</w:t>
            </w:r>
          </w:p>
          <w:p w14:paraId="1B76ADEF"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br/>
            </w:r>
            <w:hyperlink r:id="rId20" w:history="1">
              <w:r w:rsidRPr="002A0078">
                <w:rPr>
                  <w:rStyle w:val="Hyperlink"/>
                  <w:rFonts w:ascii="Helvetica" w:hAnsi="Helvetica" w:cs="Helvetica"/>
                  <w:bCs/>
                </w:rPr>
                <w:t>SWM Grant Manager</w:t>
              </w:r>
            </w:hyperlink>
          </w:p>
        </w:tc>
      </w:tr>
    </w:tbl>
    <w:p w14:paraId="2A08DA3A" w14:textId="77777777" w:rsidR="002A0078" w:rsidRPr="002A0078" w:rsidRDefault="002A0078" w:rsidP="0077741F">
      <w:pPr>
        <w:widowControl w:val="0"/>
        <w:autoSpaceDE w:val="0"/>
        <w:autoSpaceDN w:val="0"/>
        <w:adjustRightInd w:val="0"/>
        <w:rPr>
          <w:rFonts w:ascii="Helvetica" w:hAnsi="Helvetica" w:cs="Helvetica"/>
          <w:bCs/>
        </w:rPr>
      </w:pPr>
    </w:p>
    <w:p w14:paraId="37844BF3" w14:textId="0AFD3D1C" w:rsidR="002A0078" w:rsidRDefault="002A0078" w:rsidP="0077741F">
      <w:pPr>
        <w:widowControl w:val="0"/>
        <w:pBdr>
          <w:bottom w:val="single" w:sz="6" w:space="1" w:color="auto"/>
        </w:pBdr>
        <w:autoSpaceDE w:val="0"/>
        <w:autoSpaceDN w:val="0"/>
        <w:adjustRightInd w:val="0"/>
        <w:rPr>
          <w:rFonts w:ascii="Helvetica" w:hAnsi="Helvetica" w:cs="Helvetica"/>
          <w:bCs/>
        </w:rPr>
      </w:pPr>
      <w:hyperlink r:id="rId21" w:history="1">
        <w:r w:rsidRPr="00C5399C">
          <w:rPr>
            <w:rStyle w:val="Hyperlink"/>
            <w:rFonts w:ascii="Helvetica" w:hAnsi="Helvetica" w:cs="Helvetica"/>
            <w:bCs/>
          </w:rPr>
          <w:t>https://www.grants.gov/search-results-detail/360670</w:t>
        </w:r>
      </w:hyperlink>
    </w:p>
    <w:p w14:paraId="4A092544" w14:textId="77777777" w:rsidR="002A0078" w:rsidRDefault="002A0078" w:rsidP="0077741F">
      <w:pPr>
        <w:widowControl w:val="0"/>
        <w:pBdr>
          <w:bottom w:val="single" w:sz="6" w:space="1" w:color="auto"/>
        </w:pBdr>
        <w:autoSpaceDE w:val="0"/>
        <w:autoSpaceDN w:val="0"/>
        <w:adjustRightInd w:val="0"/>
        <w:rPr>
          <w:rFonts w:ascii="Helvetica" w:hAnsi="Helvetica" w:cs="Helvetica"/>
          <w:bCs/>
        </w:rPr>
      </w:pPr>
    </w:p>
    <w:p w14:paraId="3E2D09C5" w14:textId="5BE786EE" w:rsidR="002A0078" w:rsidRPr="002A0078" w:rsidRDefault="002A0078" w:rsidP="0077741F">
      <w:pPr>
        <w:widowControl w:val="0"/>
        <w:autoSpaceDE w:val="0"/>
        <w:autoSpaceDN w:val="0"/>
        <w:adjustRightInd w:val="0"/>
        <w:rPr>
          <w:rFonts w:ascii="Helvetica" w:hAnsi="Helvetica" w:cs="Helvetica"/>
          <w:bCs/>
        </w:rPr>
      </w:pPr>
    </w:p>
    <w:p w14:paraId="1D5028F9" w14:textId="0A4F6665" w:rsidR="00A97B92" w:rsidRPr="00B26363" w:rsidRDefault="002A0078" w:rsidP="0077741F">
      <w:pPr>
        <w:widowControl w:val="0"/>
        <w:autoSpaceDE w:val="0"/>
        <w:autoSpaceDN w:val="0"/>
        <w:adjustRightInd w:val="0"/>
        <w:rPr>
          <w:rFonts w:ascii="Helvetica" w:hAnsi="Helvetica" w:cs="Helvetica"/>
          <w:bCs/>
          <w:highlight w:val="cyan"/>
        </w:rPr>
      </w:pPr>
      <w:bookmarkStart w:id="46" w:name="AGRUSTechAssistTrain"/>
      <w:bookmarkEnd w:id="46"/>
      <w:r w:rsidRPr="00B26363">
        <w:rPr>
          <w:rFonts w:ascii="Helvetica" w:hAnsi="Helvetica" w:cs="Helvetica"/>
          <w:bCs/>
          <w:highlight w:val="cyan"/>
        </w:rPr>
        <w:t>Rural Utilities Service</w:t>
      </w:r>
    </w:p>
    <w:p w14:paraId="66E6B3CD" w14:textId="4254C802" w:rsidR="002A0078" w:rsidRDefault="002A0078" w:rsidP="0077741F">
      <w:pPr>
        <w:widowControl w:val="0"/>
        <w:autoSpaceDE w:val="0"/>
        <w:autoSpaceDN w:val="0"/>
        <w:adjustRightInd w:val="0"/>
        <w:rPr>
          <w:rFonts w:ascii="Helvetica" w:hAnsi="Helvetica" w:cs="Helvetica"/>
          <w:bCs/>
        </w:rPr>
      </w:pPr>
      <w:r w:rsidRPr="00B26363">
        <w:rPr>
          <w:rFonts w:ascii="Helvetica" w:hAnsi="Helvetica" w:cs="Helvetica"/>
          <w:bCs/>
          <w:highlight w:val="cyan"/>
        </w:rPr>
        <w:t>Technical Assistance and Training Grant Program</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285"/>
        <w:gridCol w:w="8620"/>
      </w:tblGrid>
      <w:tr w:rsidR="002A0078" w:rsidRPr="002A0078" w14:paraId="11F23466" w14:textId="77777777">
        <w:tc>
          <w:tcPr>
            <w:tcW w:w="0" w:type="auto"/>
            <w:tcBorders>
              <w:top w:val="nil"/>
              <w:left w:val="nil"/>
              <w:bottom w:val="nil"/>
              <w:right w:val="nil"/>
            </w:tcBorders>
            <w:shd w:val="clear" w:color="auto" w:fill="FFFFFF"/>
            <w:hideMark/>
          </w:tcPr>
          <w:p w14:paraId="7CBBBBB9"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Document Type:</w:t>
            </w:r>
          </w:p>
        </w:tc>
        <w:tc>
          <w:tcPr>
            <w:tcW w:w="0" w:type="auto"/>
            <w:tcBorders>
              <w:top w:val="nil"/>
              <w:left w:val="nil"/>
              <w:bottom w:val="nil"/>
              <w:right w:val="nil"/>
            </w:tcBorders>
            <w:shd w:val="clear" w:color="auto" w:fill="FFFFFF"/>
            <w:hideMark/>
          </w:tcPr>
          <w:p w14:paraId="491DA93C"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Grants Notice</w:t>
            </w:r>
          </w:p>
        </w:tc>
      </w:tr>
      <w:tr w:rsidR="002A0078" w:rsidRPr="002A0078" w14:paraId="22D64C7B" w14:textId="77777777">
        <w:tc>
          <w:tcPr>
            <w:tcW w:w="0" w:type="auto"/>
            <w:tcBorders>
              <w:top w:val="nil"/>
              <w:left w:val="nil"/>
              <w:bottom w:val="nil"/>
              <w:right w:val="nil"/>
            </w:tcBorders>
            <w:shd w:val="clear" w:color="auto" w:fill="FFFFFF"/>
            <w:hideMark/>
          </w:tcPr>
          <w:p w14:paraId="13D0D91E"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4E25FFE1"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TAT-FY26</w:t>
            </w:r>
          </w:p>
        </w:tc>
      </w:tr>
      <w:tr w:rsidR="002A0078" w:rsidRPr="002A0078" w14:paraId="3F83D32C" w14:textId="77777777">
        <w:tc>
          <w:tcPr>
            <w:tcW w:w="0" w:type="auto"/>
            <w:tcBorders>
              <w:top w:val="nil"/>
              <w:left w:val="nil"/>
              <w:bottom w:val="nil"/>
              <w:right w:val="nil"/>
            </w:tcBorders>
            <w:shd w:val="clear" w:color="auto" w:fill="FFFFFF"/>
            <w:hideMark/>
          </w:tcPr>
          <w:p w14:paraId="1240DA30"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CFF0C32"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Technical Assistance and Training Grant Program</w:t>
            </w:r>
          </w:p>
        </w:tc>
      </w:tr>
      <w:tr w:rsidR="002A0078" w:rsidRPr="002A0078" w14:paraId="3D35DBF9" w14:textId="77777777">
        <w:tc>
          <w:tcPr>
            <w:tcW w:w="0" w:type="auto"/>
            <w:tcBorders>
              <w:top w:val="nil"/>
              <w:left w:val="nil"/>
              <w:bottom w:val="nil"/>
              <w:right w:val="nil"/>
            </w:tcBorders>
            <w:shd w:val="clear" w:color="auto" w:fill="FFFFFF"/>
            <w:hideMark/>
          </w:tcPr>
          <w:p w14:paraId="3F49263C"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744CB12C"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Discretionary</w:t>
            </w:r>
          </w:p>
        </w:tc>
      </w:tr>
      <w:tr w:rsidR="002A0078" w:rsidRPr="002A0078" w14:paraId="342DAC99" w14:textId="77777777">
        <w:tc>
          <w:tcPr>
            <w:tcW w:w="0" w:type="auto"/>
            <w:tcBorders>
              <w:top w:val="nil"/>
              <w:left w:val="nil"/>
              <w:bottom w:val="nil"/>
              <w:right w:val="nil"/>
            </w:tcBorders>
            <w:shd w:val="clear" w:color="auto" w:fill="FFFFFF"/>
            <w:hideMark/>
          </w:tcPr>
          <w:p w14:paraId="5644A404"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 xml:space="preserve">Opportunity </w:t>
            </w:r>
            <w:r w:rsidRPr="002A0078">
              <w:rPr>
                <w:rFonts w:ascii="Helvetica" w:hAnsi="Helvetica" w:cs="Helvetica"/>
                <w:b/>
                <w:bCs/>
              </w:rPr>
              <w:lastRenderedPageBreak/>
              <w:t>Category Explanation:</w:t>
            </w:r>
          </w:p>
        </w:tc>
        <w:tc>
          <w:tcPr>
            <w:tcW w:w="0" w:type="auto"/>
            <w:tcBorders>
              <w:top w:val="nil"/>
              <w:left w:val="nil"/>
              <w:bottom w:val="nil"/>
              <w:right w:val="nil"/>
            </w:tcBorders>
            <w:shd w:val="clear" w:color="auto" w:fill="FFFFFF"/>
            <w:hideMark/>
          </w:tcPr>
          <w:p w14:paraId="22550F03" w14:textId="77777777" w:rsidR="002A0078" w:rsidRPr="002A0078" w:rsidRDefault="002A0078" w:rsidP="002A0078">
            <w:pPr>
              <w:widowControl w:val="0"/>
              <w:autoSpaceDE w:val="0"/>
              <w:autoSpaceDN w:val="0"/>
              <w:adjustRightInd w:val="0"/>
              <w:rPr>
                <w:rFonts w:ascii="Helvetica" w:hAnsi="Helvetica" w:cs="Helvetica"/>
                <w:b/>
                <w:bCs/>
              </w:rPr>
            </w:pPr>
          </w:p>
        </w:tc>
      </w:tr>
      <w:tr w:rsidR="002A0078" w:rsidRPr="002A0078" w14:paraId="1F4516F0" w14:textId="77777777">
        <w:tc>
          <w:tcPr>
            <w:tcW w:w="0" w:type="auto"/>
            <w:tcBorders>
              <w:top w:val="nil"/>
              <w:left w:val="nil"/>
              <w:bottom w:val="nil"/>
              <w:right w:val="nil"/>
            </w:tcBorders>
            <w:shd w:val="clear" w:color="auto" w:fill="FFFFFF"/>
            <w:hideMark/>
          </w:tcPr>
          <w:p w14:paraId="5743407F"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A0E3CF3"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Grant</w:t>
            </w:r>
          </w:p>
        </w:tc>
      </w:tr>
      <w:tr w:rsidR="002A0078" w:rsidRPr="002A0078" w14:paraId="43F87EA3" w14:textId="77777777">
        <w:tc>
          <w:tcPr>
            <w:tcW w:w="0" w:type="auto"/>
            <w:tcBorders>
              <w:top w:val="nil"/>
              <w:left w:val="nil"/>
              <w:bottom w:val="nil"/>
              <w:right w:val="nil"/>
            </w:tcBorders>
            <w:shd w:val="clear" w:color="auto" w:fill="FFFFFF"/>
            <w:hideMark/>
          </w:tcPr>
          <w:p w14:paraId="388DB4CD"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F5DFE7B"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Community Development</w:t>
            </w:r>
            <w:r w:rsidRPr="002A0078">
              <w:rPr>
                <w:rFonts w:ascii="Helvetica" w:hAnsi="Helvetica" w:cs="Helvetica"/>
                <w:bCs/>
              </w:rPr>
              <w:br/>
              <w:t>Employment, Labor and Training</w:t>
            </w:r>
            <w:r w:rsidRPr="002A0078">
              <w:rPr>
                <w:rFonts w:ascii="Helvetica" w:hAnsi="Helvetica" w:cs="Helvetica"/>
                <w:bCs/>
              </w:rPr>
              <w:br/>
              <w:t>Environment</w:t>
            </w:r>
          </w:p>
        </w:tc>
      </w:tr>
      <w:tr w:rsidR="002A0078" w:rsidRPr="002A0078" w14:paraId="5EA0493B" w14:textId="77777777">
        <w:tc>
          <w:tcPr>
            <w:tcW w:w="0" w:type="auto"/>
            <w:tcBorders>
              <w:top w:val="nil"/>
              <w:left w:val="nil"/>
              <w:bottom w:val="nil"/>
              <w:right w:val="nil"/>
            </w:tcBorders>
            <w:shd w:val="clear" w:color="auto" w:fill="FFFFFF"/>
            <w:hideMark/>
          </w:tcPr>
          <w:p w14:paraId="2F1F17C5"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6DFB143"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The Technical Assistance and Training (TAT) Grant Program has been established to assist communities with water or wastewater systems through free technical assistance and/or training provided by the grant recipients. Qualified private non-profit organizations will receive TAT grant funds to identify and evaluate solutions to water and waste disposal problems in rural areas, assist applicants in preparing applications for water and waste grants made at the State level offices, and improve operation and maintenance of existing water and waste disposal facilities in rural areas.</w:t>
            </w:r>
          </w:p>
        </w:tc>
      </w:tr>
      <w:tr w:rsidR="002A0078" w:rsidRPr="002A0078" w14:paraId="2954B297" w14:textId="77777777">
        <w:tc>
          <w:tcPr>
            <w:tcW w:w="0" w:type="auto"/>
            <w:tcBorders>
              <w:top w:val="nil"/>
              <w:left w:val="nil"/>
              <w:bottom w:val="nil"/>
              <w:right w:val="nil"/>
            </w:tcBorders>
            <w:shd w:val="clear" w:color="auto" w:fill="FFFFFF"/>
            <w:hideMark/>
          </w:tcPr>
          <w:p w14:paraId="462639DE"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386E6E5"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40</w:t>
            </w:r>
          </w:p>
        </w:tc>
      </w:tr>
      <w:tr w:rsidR="002A0078" w:rsidRPr="002A0078" w14:paraId="1B582752" w14:textId="77777777">
        <w:tc>
          <w:tcPr>
            <w:tcW w:w="0" w:type="auto"/>
            <w:tcBorders>
              <w:top w:val="nil"/>
              <w:left w:val="nil"/>
              <w:bottom w:val="nil"/>
              <w:right w:val="nil"/>
            </w:tcBorders>
            <w:shd w:val="clear" w:color="auto" w:fill="FFFFFF"/>
            <w:hideMark/>
          </w:tcPr>
          <w:p w14:paraId="315404B4" w14:textId="77777777" w:rsidR="002A0078" w:rsidRPr="002A0078" w:rsidRDefault="002A0078" w:rsidP="002A0078">
            <w:pPr>
              <w:widowControl w:val="0"/>
              <w:autoSpaceDE w:val="0"/>
              <w:autoSpaceDN w:val="0"/>
              <w:adjustRightInd w:val="0"/>
              <w:rPr>
                <w:rFonts w:ascii="Helvetica" w:hAnsi="Helvetica" w:cs="Helvetica"/>
                <w:b/>
                <w:bCs/>
              </w:rPr>
            </w:pPr>
            <w:hyperlink r:id="rId22" w:tgtFrame="_blank" w:history="1">
              <w:r w:rsidRPr="002A0078">
                <w:rPr>
                  <w:rStyle w:val="Hyperlink"/>
                  <w:rFonts w:ascii="Helvetica" w:hAnsi="Helvetica" w:cs="Helvetica"/>
                  <w:b/>
                  <w:bCs/>
                </w:rPr>
                <w:t>Assistance Listings</w:t>
              </w:r>
            </w:hyperlink>
            <w:r w:rsidRPr="002A0078">
              <w:rPr>
                <w:rFonts w:ascii="Helvetica" w:hAnsi="Helvetica" w:cs="Helvetica"/>
                <w:b/>
                <w:bCs/>
              </w:rPr>
              <w:t>:</w:t>
            </w:r>
          </w:p>
        </w:tc>
        <w:tc>
          <w:tcPr>
            <w:tcW w:w="0" w:type="auto"/>
            <w:tcBorders>
              <w:top w:val="nil"/>
              <w:left w:val="nil"/>
              <w:bottom w:val="nil"/>
              <w:right w:val="nil"/>
            </w:tcBorders>
            <w:shd w:val="clear" w:color="auto" w:fill="FFFFFF"/>
            <w:hideMark/>
          </w:tcPr>
          <w:p w14:paraId="7F45298E"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10.761 -- Technical Assistance and Training Grants</w:t>
            </w:r>
          </w:p>
        </w:tc>
      </w:tr>
      <w:tr w:rsidR="002A0078" w:rsidRPr="002A0078" w14:paraId="339F0CBF" w14:textId="77777777">
        <w:tc>
          <w:tcPr>
            <w:tcW w:w="0" w:type="auto"/>
            <w:tcBorders>
              <w:top w:val="nil"/>
              <w:left w:val="nil"/>
              <w:bottom w:val="nil"/>
              <w:right w:val="nil"/>
            </w:tcBorders>
            <w:shd w:val="clear" w:color="auto" w:fill="FFFFFF"/>
            <w:hideMark/>
          </w:tcPr>
          <w:p w14:paraId="1FE93C7F"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C2A775"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No</w:t>
            </w:r>
          </w:p>
        </w:tc>
      </w:tr>
    </w:tbl>
    <w:p w14:paraId="77B8BBAC" w14:textId="77777777" w:rsidR="002A0078" w:rsidRPr="002A0078" w:rsidRDefault="002A0078" w:rsidP="002A0078">
      <w:pPr>
        <w:widowControl w:val="0"/>
        <w:autoSpaceDE w:val="0"/>
        <w:autoSpaceDN w:val="0"/>
        <w:adjustRightInd w:val="0"/>
        <w:rPr>
          <w:rFonts w:ascii="Helvetica" w:hAnsi="Helvetica" w:cs="Helvetica"/>
          <w:bCs/>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19"/>
        <w:gridCol w:w="2786"/>
      </w:tblGrid>
      <w:tr w:rsidR="002A0078" w:rsidRPr="002A0078" w14:paraId="2588C076" w14:textId="77777777">
        <w:tc>
          <w:tcPr>
            <w:tcW w:w="0" w:type="auto"/>
            <w:tcBorders>
              <w:top w:val="nil"/>
              <w:left w:val="nil"/>
              <w:bottom w:val="nil"/>
              <w:right w:val="nil"/>
            </w:tcBorders>
            <w:shd w:val="clear" w:color="auto" w:fill="FFFFFF"/>
            <w:hideMark/>
          </w:tcPr>
          <w:p w14:paraId="0504AFD9"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Version:</w:t>
            </w:r>
          </w:p>
        </w:tc>
        <w:tc>
          <w:tcPr>
            <w:tcW w:w="0" w:type="auto"/>
            <w:tcBorders>
              <w:top w:val="nil"/>
              <w:left w:val="nil"/>
              <w:bottom w:val="nil"/>
              <w:right w:val="nil"/>
            </w:tcBorders>
            <w:shd w:val="clear" w:color="auto" w:fill="FFFFFF"/>
            <w:hideMark/>
          </w:tcPr>
          <w:p w14:paraId="1FDABCC6"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Synopsis 2</w:t>
            </w:r>
          </w:p>
        </w:tc>
      </w:tr>
      <w:tr w:rsidR="002A0078" w:rsidRPr="002A0078" w14:paraId="1D3DDD9C" w14:textId="77777777">
        <w:tc>
          <w:tcPr>
            <w:tcW w:w="0" w:type="auto"/>
            <w:tcBorders>
              <w:top w:val="nil"/>
              <w:left w:val="nil"/>
              <w:bottom w:val="nil"/>
              <w:right w:val="nil"/>
            </w:tcBorders>
            <w:shd w:val="clear" w:color="auto" w:fill="FFFFFF"/>
            <w:hideMark/>
          </w:tcPr>
          <w:p w14:paraId="0A4C421E"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Posted Date:</w:t>
            </w:r>
          </w:p>
        </w:tc>
        <w:tc>
          <w:tcPr>
            <w:tcW w:w="0" w:type="auto"/>
            <w:tcBorders>
              <w:top w:val="nil"/>
              <w:left w:val="nil"/>
              <w:bottom w:val="nil"/>
              <w:right w:val="nil"/>
            </w:tcBorders>
            <w:shd w:val="clear" w:color="auto" w:fill="FFFFFF"/>
            <w:hideMark/>
          </w:tcPr>
          <w:p w14:paraId="2A9124CF"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Oct 01, 2025</w:t>
            </w:r>
          </w:p>
        </w:tc>
      </w:tr>
      <w:tr w:rsidR="002A0078" w:rsidRPr="002A0078" w14:paraId="683F30CD" w14:textId="77777777">
        <w:tc>
          <w:tcPr>
            <w:tcW w:w="0" w:type="auto"/>
            <w:tcBorders>
              <w:top w:val="nil"/>
              <w:left w:val="nil"/>
              <w:bottom w:val="nil"/>
              <w:right w:val="nil"/>
            </w:tcBorders>
            <w:shd w:val="clear" w:color="auto" w:fill="FFFFFF"/>
            <w:hideMark/>
          </w:tcPr>
          <w:p w14:paraId="696B7D4A"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BB274FF"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Sep 29, 2025</w:t>
            </w:r>
          </w:p>
        </w:tc>
      </w:tr>
      <w:tr w:rsidR="002A0078" w:rsidRPr="002A0078" w14:paraId="175B380D" w14:textId="77777777">
        <w:tc>
          <w:tcPr>
            <w:tcW w:w="0" w:type="auto"/>
            <w:tcBorders>
              <w:top w:val="nil"/>
              <w:left w:val="nil"/>
              <w:bottom w:val="nil"/>
              <w:right w:val="nil"/>
            </w:tcBorders>
            <w:shd w:val="clear" w:color="auto" w:fill="FFFFFF"/>
            <w:hideMark/>
          </w:tcPr>
          <w:p w14:paraId="5B402454"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6BE8E05"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Dec 31, 2025 </w:t>
            </w:r>
          </w:p>
        </w:tc>
      </w:tr>
      <w:tr w:rsidR="002A0078" w:rsidRPr="002A0078" w14:paraId="210B8098" w14:textId="77777777">
        <w:tc>
          <w:tcPr>
            <w:tcW w:w="0" w:type="auto"/>
            <w:tcBorders>
              <w:top w:val="nil"/>
              <w:left w:val="nil"/>
              <w:bottom w:val="nil"/>
              <w:right w:val="nil"/>
            </w:tcBorders>
            <w:shd w:val="clear" w:color="auto" w:fill="FFFFFF"/>
            <w:hideMark/>
          </w:tcPr>
          <w:p w14:paraId="21820339"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3C2538A"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Dec 31, 2025 </w:t>
            </w:r>
          </w:p>
        </w:tc>
      </w:tr>
      <w:tr w:rsidR="002A0078" w:rsidRPr="002A0078" w14:paraId="05CF40F4" w14:textId="77777777">
        <w:tc>
          <w:tcPr>
            <w:tcW w:w="0" w:type="auto"/>
            <w:tcBorders>
              <w:top w:val="nil"/>
              <w:left w:val="nil"/>
              <w:bottom w:val="nil"/>
              <w:right w:val="nil"/>
            </w:tcBorders>
            <w:shd w:val="clear" w:color="auto" w:fill="FFFFFF"/>
            <w:hideMark/>
          </w:tcPr>
          <w:p w14:paraId="5151082E"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Archive Date:</w:t>
            </w:r>
          </w:p>
        </w:tc>
        <w:tc>
          <w:tcPr>
            <w:tcW w:w="0" w:type="auto"/>
            <w:tcBorders>
              <w:top w:val="nil"/>
              <w:left w:val="nil"/>
              <w:bottom w:val="nil"/>
              <w:right w:val="nil"/>
            </w:tcBorders>
            <w:shd w:val="clear" w:color="auto" w:fill="FFFFFF"/>
            <w:hideMark/>
          </w:tcPr>
          <w:p w14:paraId="2CB3B90F"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Jan 31, 2026</w:t>
            </w:r>
          </w:p>
        </w:tc>
      </w:tr>
      <w:tr w:rsidR="002A0078" w:rsidRPr="002A0078" w14:paraId="1C51CF08" w14:textId="77777777">
        <w:tc>
          <w:tcPr>
            <w:tcW w:w="0" w:type="auto"/>
            <w:tcBorders>
              <w:top w:val="nil"/>
              <w:left w:val="nil"/>
              <w:bottom w:val="nil"/>
              <w:right w:val="nil"/>
            </w:tcBorders>
            <w:shd w:val="clear" w:color="auto" w:fill="FFFFFF"/>
            <w:hideMark/>
          </w:tcPr>
          <w:p w14:paraId="7AFB9592"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0A60671"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$ 35,000,000</w:t>
            </w:r>
          </w:p>
        </w:tc>
      </w:tr>
      <w:tr w:rsidR="002A0078" w:rsidRPr="002A0078" w14:paraId="3FFE822F" w14:textId="77777777">
        <w:tc>
          <w:tcPr>
            <w:tcW w:w="0" w:type="auto"/>
            <w:tcBorders>
              <w:top w:val="nil"/>
              <w:left w:val="nil"/>
              <w:bottom w:val="nil"/>
              <w:right w:val="nil"/>
            </w:tcBorders>
            <w:shd w:val="clear" w:color="auto" w:fill="FFFFFF"/>
            <w:hideMark/>
          </w:tcPr>
          <w:p w14:paraId="09801F4E"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Award Ceiling:</w:t>
            </w:r>
          </w:p>
        </w:tc>
        <w:tc>
          <w:tcPr>
            <w:tcW w:w="0" w:type="auto"/>
            <w:tcBorders>
              <w:top w:val="nil"/>
              <w:left w:val="nil"/>
              <w:bottom w:val="nil"/>
              <w:right w:val="nil"/>
            </w:tcBorders>
            <w:shd w:val="clear" w:color="auto" w:fill="FFFFFF"/>
            <w:hideMark/>
          </w:tcPr>
          <w:p w14:paraId="133DAC0F"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$0</w:t>
            </w:r>
          </w:p>
        </w:tc>
      </w:tr>
      <w:tr w:rsidR="002A0078" w:rsidRPr="002A0078" w14:paraId="35C21257" w14:textId="77777777">
        <w:tc>
          <w:tcPr>
            <w:tcW w:w="0" w:type="auto"/>
            <w:tcBorders>
              <w:top w:val="nil"/>
              <w:left w:val="nil"/>
              <w:bottom w:val="nil"/>
              <w:right w:val="nil"/>
            </w:tcBorders>
            <w:shd w:val="clear" w:color="auto" w:fill="FFFFFF"/>
            <w:hideMark/>
          </w:tcPr>
          <w:p w14:paraId="21D50A89"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Award Floor:</w:t>
            </w:r>
          </w:p>
        </w:tc>
        <w:tc>
          <w:tcPr>
            <w:tcW w:w="0" w:type="auto"/>
            <w:tcBorders>
              <w:top w:val="nil"/>
              <w:left w:val="nil"/>
              <w:bottom w:val="nil"/>
              <w:right w:val="nil"/>
            </w:tcBorders>
            <w:shd w:val="clear" w:color="auto" w:fill="FFFFFF"/>
            <w:hideMark/>
          </w:tcPr>
          <w:p w14:paraId="0501EBDC"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$0</w:t>
            </w:r>
          </w:p>
        </w:tc>
      </w:tr>
    </w:tbl>
    <w:p w14:paraId="71466F04"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A0078" w:rsidRPr="002A0078" w14:paraId="6449E2F4" w14:textId="77777777">
        <w:tc>
          <w:tcPr>
            <w:tcW w:w="2178" w:type="dxa"/>
            <w:tcBorders>
              <w:top w:val="nil"/>
              <w:left w:val="nil"/>
              <w:bottom w:val="nil"/>
              <w:right w:val="nil"/>
            </w:tcBorders>
            <w:shd w:val="clear" w:color="auto" w:fill="FFFFFF"/>
            <w:hideMark/>
          </w:tcPr>
          <w:p w14:paraId="361DDD5F"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2C25529"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Nonprofits having a 501(c)(3) status with the IRS, other than institutions of higher education</w:t>
            </w:r>
          </w:p>
        </w:tc>
      </w:tr>
      <w:tr w:rsidR="002A0078" w:rsidRPr="002A0078" w14:paraId="482EF2FE" w14:textId="77777777">
        <w:tc>
          <w:tcPr>
            <w:tcW w:w="0" w:type="auto"/>
            <w:tcBorders>
              <w:top w:val="nil"/>
              <w:left w:val="nil"/>
              <w:bottom w:val="nil"/>
              <w:right w:val="nil"/>
            </w:tcBorders>
            <w:shd w:val="clear" w:color="auto" w:fill="FFFFFF"/>
            <w:hideMark/>
          </w:tcPr>
          <w:p w14:paraId="01949B69"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3D1ACCC8"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 xml:space="preserve">(a) Entities eligible for grants must be private nonprofit organizations with tax exempt status, designated by the Internal Revenue Service. A nonprofit organization is defined as any corporation, trust, association, cooperative, or other organization that:(1) Is operated primarily for scientific, education, service, charitable, or similar purposes in the public interest.(2) Is not organized primarily for profit.(3) Uses its net proceeds to maintain, improve, and/or expand its operations.(b) Entities must be legally established and located within a state as defined in §1775.2.(c) Organizations must be incorporated by December 31 of the year the application period occurs to be eligible for funds.(d) Private businesses, Federal agencies, public bodies, and individuals are ineligible for these grants.(e) Applicants must also have the proven ability, background, experience (as evidenced by the organization's satisfactory completion of project(s) similar to those proposed), legal authority, and actual capacity to provide technical </w:t>
            </w:r>
            <w:r w:rsidRPr="002A0078">
              <w:rPr>
                <w:rFonts w:ascii="Helvetica" w:hAnsi="Helvetica" w:cs="Helvetica"/>
                <w:bCs/>
              </w:rPr>
              <w:lastRenderedPageBreak/>
              <w:t>assistance and/or training on a regional basis to associations as provided in §1775.33. To meet the requirement of actual capacity, an applicant must either:(1) Have the necessary resources to provide technical assistance and/or training to associations in rural areas through its staff, or (2) Be assisted by an affiliate or member organization which has such background and experience, and which agrees, in writing, that it will provide the assistance, or (3) Contract with a nonaffiliated organization for not more than 49 percent of the grant to provide the proposed assistance. Eligible Projects. Grants may be made to organizations as defined in §1775.35 to enable such organizations to assist associations to: (a) Identify and evaluate solutions to water problems of associations in rural areas relating to source, storage, treatment, and/or distribution (b) Identify and evaluate solutions to waste problems of associations in rural areas relating to collection, treatment, and/or disposal (c ) Prepare water and/or waste disposal loan/grant applications (d) Provide technical assistance/training to association personnel that will improve the management, operation, and maintenance of water and waste facilities (e) Pay the expenses associated with providing the technical assistance and/or training authorized in paragraphs (a) through (d) of this section.</w:t>
            </w:r>
          </w:p>
        </w:tc>
      </w:tr>
    </w:tbl>
    <w:p w14:paraId="4C2CD383"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A0078" w:rsidRPr="002A0078" w14:paraId="6E48869E" w14:textId="77777777" w:rsidTr="002A0078">
        <w:tc>
          <w:tcPr>
            <w:tcW w:w="3523" w:type="dxa"/>
            <w:tcBorders>
              <w:top w:val="nil"/>
              <w:left w:val="nil"/>
              <w:bottom w:val="nil"/>
              <w:right w:val="nil"/>
            </w:tcBorders>
            <w:shd w:val="clear" w:color="auto" w:fill="FFFFFF"/>
            <w:hideMark/>
          </w:tcPr>
          <w:p w14:paraId="6EBB2F3D"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Agency Name:</w:t>
            </w:r>
          </w:p>
        </w:tc>
        <w:tc>
          <w:tcPr>
            <w:tcW w:w="0" w:type="auto"/>
            <w:tcBorders>
              <w:top w:val="nil"/>
              <w:left w:val="nil"/>
              <w:bottom w:val="nil"/>
              <w:right w:val="nil"/>
            </w:tcBorders>
            <w:shd w:val="clear" w:color="auto" w:fill="FFFFFF"/>
            <w:hideMark/>
          </w:tcPr>
          <w:p w14:paraId="1E103185"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Rural Utilities Service</w:t>
            </w:r>
          </w:p>
        </w:tc>
      </w:tr>
      <w:tr w:rsidR="002A0078" w:rsidRPr="002A0078" w14:paraId="02429E20" w14:textId="77777777">
        <w:tc>
          <w:tcPr>
            <w:tcW w:w="0" w:type="auto"/>
            <w:tcBorders>
              <w:top w:val="nil"/>
              <w:left w:val="nil"/>
              <w:bottom w:val="nil"/>
              <w:right w:val="nil"/>
            </w:tcBorders>
            <w:shd w:val="clear" w:color="auto" w:fill="FFFFFF"/>
            <w:hideMark/>
          </w:tcPr>
          <w:p w14:paraId="6F614A4A"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Description:</w:t>
            </w:r>
          </w:p>
        </w:tc>
        <w:tc>
          <w:tcPr>
            <w:tcW w:w="0" w:type="auto"/>
            <w:tcBorders>
              <w:top w:val="nil"/>
              <w:left w:val="nil"/>
              <w:bottom w:val="nil"/>
              <w:right w:val="nil"/>
            </w:tcBorders>
            <w:shd w:val="clear" w:color="auto" w:fill="FFFFFF"/>
            <w:hideMark/>
          </w:tcPr>
          <w:p w14:paraId="026BF27F"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Funds may be used to pay expenses associated with providing technical assistance and/or training (TAT) to: Identify and evaluate solutions to water problems relating to source, storage, treatment, or distribution; identify and evaluate solutions to waste problems relating to collection, treatment, or disposal: assist applicants, that have filed a pre-application with RUS, in the preparation of water and/or waste loan and/or grant applications; and/or provide technical assistance and/or training to water/wastewater system personnel that will improve the management, operation and maintenance of water and waste disposal facilities. Grant funds may not be used to duplicate current services, such as those performed by an association’s consultant in developing a project; fund political or lobbying activities; pay for capital assets; purchase real estate or vehicles; improve or renovate office space, or repair and maintain privately owned property; pay the costs for construction, improvement, rehabilitation, modification or operation and maintenance of water, wastewater, and solid waste disposal facilities; and pay costs incurred prior to effective date of grant.</w:t>
            </w:r>
          </w:p>
        </w:tc>
      </w:tr>
      <w:tr w:rsidR="002A0078" w:rsidRPr="002A0078" w14:paraId="08E715AF" w14:textId="77777777">
        <w:tc>
          <w:tcPr>
            <w:tcW w:w="0" w:type="auto"/>
            <w:tcBorders>
              <w:top w:val="nil"/>
              <w:left w:val="nil"/>
              <w:bottom w:val="nil"/>
              <w:right w:val="nil"/>
            </w:tcBorders>
            <w:shd w:val="clear" w:color="auto" w:fill="FFFFFF"/>
            <w:hideMark/>
          </w:tcPr>
          <w:p w14:paraId="50B8D6A4"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E0F3813" w14:textId="77777777" w:rsidR="002A0078" w:rsidRPr="002A0078" w:rsidRDefault="002A0078" w:rsidP="002A0078">
            <w:pPr>
              <w:widowControl w:val="0"/>
              <w:autoSpaceDE w:val="0"/>
              <w:autoSpaceDN w:val="0"/>
              <w:adjustRightInd w:val="0"/>
              <w:rPr>
                <w:rFonts w:ascii="Helvetica" w:hAnsi="Helvetica" w:cs="Helvetica"/>
                <w:bCs/>
              </w:rPr>
            </w:pPr>
            <w:hyperlink r:id="rId23" w:tgtFrame="_blank" w:history="1">
              <w:r w:rsidRPr="002A0078">
                <w:rPr>
                  <w:rStyle w:val="Hyperlink"/>
                  <w:rFonts w:ascii="Helvetica" w:hAnsi="Helvetica" w:cs="Helvetica"/>
                  <w:bCs/>
                </w:rPr>
                <w:t>Government website</w:t>
              </w:r>
            </w:hyperlink>
          </w:p>
        </w:tc>
      </w:tr>
      <w:tr w:rsidR="002A0078" w:rsidRPr="002A0078" w14:paraId="1C9A973F" w14:textId="77777777">
        <w:tc>
          <w:tcPr>
            <w:tcW w:w="0" w:type="auto"/>
            <w:tcBorders>
              <w:top w:val="nil"/>
              <w:left w:val="nil"/>
              <w:bottom w:val="nil"/>
              <w:right w:val="nil"/>
            </w:tcBorders>
            <w:shd w:val="clear" w:color="auto" w:fill="FFFFFF"/>
            <w:hideMark/>
          </w:tcPr>
          <w:p w14:paraId="243799D1" w14:textId="77777777" w:rsidR="002A0078" w:rsidRPr="002A0078" w:rsidRDefault="002A0078" w:rsidP="002A0078">
            <w:pPr>
              <w:widowControl w:val="0"/>
              <w:autoSpaceDE w:val="0"/>
              <w:autoSpaceDN w:val="0"/>
              <w:adjustRightInd w:val="0"/>
              <w:rPr>
                <w:rFonts w:ascii="Helvetica" w:hAnsi="Helvetica" w:cs="Helvetica"/>
                <w:b/>
                <w:bCs/>
              </w:rPr>
            </w:pPr>
            <w:r w:rsidRPr="002A007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414A618"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If you have difficulty accessing the full announcement electronically, please contact:</w:t>
            </w:r>
          </w:p>
          <w:p w14:paraId="27349EEB"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t>Technical Assistance and Training Grant Manager</w:t>
            </w:r>
          </w:p>
          <w:p w14:paraId="28C159B1" w14:textId="77777777" w:rsidR="002A0078" w:rsidRPr="002A0078" w:rsidRDefault="002A0078" w:rsidP="002A0078">
            <w:pPr>
              <w:widowControl w:val="0"/>
              <w:autoSpaceDE w:val="0"/>
              <w:autoSpaceDN w:val="0"/>
              <w:adjustRightInd w:val="0"/>
              <w:rPr>
                <w:rFonts w:ascii="Helvetica" w:hAnsi="Helvetica" w:cs="Helvetica"/>
                <w:bCs/>
              </w:rPr>
            </w:pPr>
            <w:r w:rsidRPr="002A0078">
              <w:rPr>
                <w:rFonts w:ascii="Helvetica" w:hAnsi="Helvetica" w:cs="Helvetica"/>
                <w:bCs/>
              </w:rPr>
              <w:br/>
            </w:r>
            <w:hyperlink r:id="rId24" w:history="1">
              <w:r w:rsidRPr="002A0078">
                <w:rPr>
                  <w:rStyle w:val="Hyperlink"/>
                  <w:rFonts w:ascii="Helvetica" w:hAnsi="Helvetica" w:cs="Helvetica"/>
                  <w:bCs/>
                </w:rPr>
                <w:t>TAT Grant Manager</w:t>
              </w:r>
            </w:hyperlink>
          </w:p>
        </w:tc>
      </w:tr>
    </w:tbl>
    <w:p w14:paraId="066F6252" w14:textId="7B1C8555" w:rsidR="002A0078" w:rsidRDefault="002A0078" w:rsidP="0077741F">
      <w:pPr>
        <w:widowControl w:val="0"/>
        <w:pBdr>
          <w:bottom w:val="single" w:sz="6" w:space="1" w:color="auto"/>
        </w:pBdr>
        <w:autoSpaceDE w:val="0"/>
        <w:autoSpaceDN w:val="0"/>
        <w:adjustRightInd w:val="0"/>
        <w:rPr>
          <w:rFonts w:ascii="Helvetica" w:hAnsi="Helvetica" w:cs="Helvetica"/>
          <w:bCs/>
        </w:rPr>
      </w:pPr>
      <w:hyperlink r:id="rId25" w:history="1">
        <w:r w:rsidRPr="00C5399C">
          <w:rPr>
            <w:rStyle w:val="Hyperlink"/>
            <w:rFonts w:ascii="Helvetica" w:hAnsi="Helvetica" w:cs="Helvetica"/>
            <w:bCs/>
          </w:rPr>
          <w:t>https://www.grants.gov/search-results-detail/360671</w:t>
        </w:r>
      </w:hyperlink>
    </w:p>
    <w:p w14:paraId="65FD42FD" w14:textId="77777777" w:rsidR="002A0078" w:rsidRDefault="002A0078" w:rsidP="0077741F">
      <w:pPr>
        <w:widowControl w:val="0"/>
        <w:autoSpaceDE w:val="0"/>
        <w:autoSpaceDN w:val="0"/>
        <w:adjustRightInd w:val="0"/>
        <w:rPr>
          <w:rFonts w:ascii="Helvetica" w:hAnsi="Helvetica" w:cs="Helvetica"/>
          <w:bCs/>
        </w:rPr>
      </w:pPr>
    </w:p>
    <w:p w14:paraId="480D5B20" w14:textId="7ACFA5D2" w:rsidR="002E2186" w:rsidRPr="002E2186" w:rsidRDefault="002E2186" w:rsidP="0077741F">
      <w:pPr>
        <w:widowControl w:val="0"/>
        <w:autoSpaceDE w:val="0"/>
        <w:autoSpaceDN w:val="0"/>
        <w:adjustRightInd w:val="0"/>
        <w:rPr>
          <w:rFonts w:ascii="Helvetica" w:hAnsi="Helvetica" w:cs="Helvetica"/>
          <w:bCs/>
          <w:highlight w:val="cyan"/>
        </w:rPr>
      </w:pPr>
      <w:bookmarkStart w:id="47" w:name="AGRUSDecentralizedWater"/>
      <w:bookmarkEnd w:id="47"/>
      <w:r w:rsidRPr="002E2186">
        <w:rPr>
          <w:rFonts w:ascii="Helvetica" w:hAnsi="Helvetica" w:cs="Helvetica"/>
          <w:bCs/>
          <w:highlight w:val="cyan"/>
        </w:rPr>
        <w:t xml:space="preserve">Rural Utilities Service </w:t>
      </w:r>
    </w:p>
    <w:p w14:paraId="5472AD5C" w14:textId="6AB8A135" w:rsidR="002A0078" w:rsidRDefault="002E2186" w:rsidP="0077741F">
      <w:pPr>
        <w:widowControl w:val="0"/>
        <w:autoSpaceDE w:val="0"/>
        <w:autoSpaceDN w:val="0"/>
        <w:adjustRightInd w:val="0"/>
        <w:rPr>
          <w:rFonts w:ascii="Helvetica" w:hAnsi="Helvetica" w:cs="Helvetica"/>
          <w:bCs/>
        </w:rPr>
      </w:pPr>
      <w:r w:rsidRPr="002E2186">
        <w:rPr>
          <w:rFonts w:ascii="Helvetica" w:hAnsi="Helvetica" w:cs="Helvetica"/>
          <w:bCs/>
          <w:highlight w:val="cyan"/>
        </w:rPr>
        <w:t>Rural Decentralized Water System Grant Program</w:t>
      </w:r>
    </w:p>
    <w:p w14:paraId="304C0F68" w14:textId="77777777" w:rsidR="002E2186" w:rsidRDefault="002E2186" w:rsidP="0077741F">
      <w:pPr>
        <w:widowControl w:val="0"/>
        <w:autoSpaceDE w:val="0"/>
        <w:autoSpaceDN w:val="0"/>
        <w:adjustRightInd w:val="0"/>
        <w:rPr>
          <w:rFonts w:ascii="Helvetica" w:hAnsi="Helvetica" w:cs="Helvetica"/>
          <w:bCs/>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00"/>
        <w:gridCol w:w="6405"/>
      </w:tblGrid>
      <w:tr w:rsidR="002E2186" w:rsidRPr="002E2186" w14:paraId="741736DF" w14:textId="77777777">
        <w:tc>
          <w:tcPr>
            <w:tcW w:w="0" w:type="auto"/>
            <w:tcBorders>
              <w:top w:val="nil"/>
              <w:left w:val="nil"/>
              <w:bottom w:val="nil"/>
              <w:right w:val="nil"/>
            </w:tcBorders>
            <w:shd w:val="clear" w:color="auto" w:fill="FFFFFF"/>
            <w:hideMark/>
          </w:tcPr>
          <w:p w14:paraId="7873D5A0"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Document Type:</w:t>
            </w:r>
          </w:p>
        </w:tc>
        <w:tc>
          <w:tcPr>
            <w:tcW w:w="0" w:type="auto"/>
            <w:tcBorders>
              <w:top w:val="nil"/>
              <w:left w:val="nil"/>
              <w:bottom w:val="nil"/>
              <w:right w:val="nil"/>
            </w:tcBorders>
            <w:shd w:val="clear" w:color="auto" w:fill="FFFFFF"/>
            <w:hideMark/>
          </w:tcPr>
          <w:p w14:paraId="0ED748F9"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Grants Notice</w:t>
            </w:r>
          </w:p>
        </w:tc>
      </w:tr>
      <w:tr w:rsidR="002E2186" w:rsidRPr="002E2186" w14:paraId="00768CE0" w14:textId="77777777">
        <w:tc>
          <w:tcPr>
            <w:tcW w:w="0" w:type="auto"/>
            <w:tcBorders>
              <w:top w:val="nil"/>
              <w:left w:val="nil"/>
              <w:bottom w:val="nil"/>
              <w:right w:val="nil"/>
            </w:tcBorders>
            <w:shd w:val="clear" w:color="auto" w:fill="FFFFFF"/>
            <w:hideMark/>
          </w:tcPr>
          <w:p w14:paraId="39A0EE9D"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6DEEE28F"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RDRUS-26-DWS</w:t>
            </w:r>
          </w:p>
        </w:tc>
      </w:tr>
      <w:tr w:rsidR="002E2186" w:rsidRPr="002E2186" w14:paraId="4EC92499" w14:textId="77777777">
        <w:tc>
          <w:tcPr>
            <w:tcW w:w="0" w:type="auto"/>
            <w:tcBorders>
              <w:top w:val="nil"/>
              <w:left w:val="nil"/>
              <w:bottom w:val="nil"/>
              <w:right w:val="nil"/>
            </w:tcBorders>
            <w:shd w:val="clear" w:color="auto" w:fill="FFFFFF"/>
            <w:hideMark/>
          </w:tcPr>
          <w:p w14:paraId="5F0729B1"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0D74D9C"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Rural Decentralized Water System Grant Program</w:t>
            </w:r>
          </w:p>
        </w:tc>
      </w:tr>
      <w:tr w:rsidR="002E2186" w:rsidRPr="002E2186" w14:paraId="19003CD0" w14:textId="77777777">
        <w:tc>
          <w:tcPr>
            <w:tcW w:w="0" w:type="auto"/>
            <w:tcBorders>
              <w:top w:val="nil"/>
              <w:left w:val="nil"/>
              <w:bottom w:val="nil"/>
              <w:right w:val="nil"/>
            </w:tcBorders>
            <w:shd w:val="clear" w:color="auto" w:fill="FFFFFF"/>
            <w:hideMark/>
          </w:tcPr>
          <w:p w14:paraId="158DF400"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01D6657E"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Discretionary</w:t>
            </w:r>
          </w:p>
        </w:tc>
      </w:tr>
      <w:tr w:rsidR="002E2186" w:rsidRPr="002E2186" w14:paraId="54B39999" w14:textId="77777777">
        <w:tc>
          <w:tcPr>
            <w:tcW w:w="0" w:type="auto"/>
            <w:tcBorders>
              <w:top w:val="nil"/>
              <w:left w:val="nil"/>
              <w:bottom w:val="nil"/>
              <w:right w:val="nil"/>
            </w:tcBorders>
            <w:shd w:val="clear" w:color="auto" w:fill="FFFFFF"/>
            <w:hideMark/>
          </w:tcPr>
          <w:p w14:paraId="3929A738"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E00EDE8" w14:textId="77777777" w:rsidR="002E2186" w:rsidRPr="002E2186" w:rsidRDefault="002E2186" w:rsidP="002E2186">
            <w:pPr>
              <w:widowControl w:val="0"/>
              <w:autoSpaceDE w:val="0"/>
              <w:autoSpaceDN w:val="0"/>
              <w:adjustRightInd w:val="0"/>
              <w:rPr>
                <w:rFonts w:ascii="Helvetica" w:hAnsi="Helvetica" w:cs="Helvetica"/>
                <w:b/>
                <w:bCs/>
              </w:rPr>
            </w:pPr>
          </w:p>
        </w:tc>
      </w:tr>
      <w:tr w:rsidR="002E2186" w:rsidRPr="002E2186" w14:paraId="33D99751" w14:textId="77777777">
        <w:tc>
          <w:tcPr>
            <w:tcW w:w="0" w:type="auto"/>
            <w:tcBorders>
              <w:top w:val="nil"/>
              <w:left w:val="nil"/>
              <w:bottom w:val="nil"/>
              <w:right w:val="nil"/>
            </w:tcBorders>
            <w:shd w:val="clear" w:color="auto" w:fill="FFFFFF"/>
            <w:hideMark/>
          </w:tcPr>
          <w:p w14:paraId="091864E4"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07E33E4C"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Grant</w:t>
            </w:r>
          </w:p>
        </w:tc>
      </w:tr>
      <w:tr w:rsidR="002E2186" w:rsidRPr="002E2186" w14:paraId="5F545D6A" w14:textId="77777777">
        <w:tc>
          <w:tcPr>
            <w:tcW w:w="0" w:type="auto"/>
            <w:tcBorders>
              <w:top w:val="nil"/>
              <w:left w:val="nil"/>
              <w:bottom w:val="nil"/>
              <w:right w:val="nil"/>
            </w:tcBorders>
            <w:shd w:val="clear" w:color="auto" w:fill="FFFFFF"/>
            <w:hideMark/>
          </w:tcPr>
          <w:p w14:paraId="3D8ED09F"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AE64791"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Community Development</w:t>
            </w:r>
          </w:p>
        </w:tc>
      </w:tr>
      <w:tr w:rsidR="002E2186" w:rsidRPr="002E2186" w14:paraId="2AE57381" w14:textId="77777777">
        <w:tc>
          <w:tcPr>
            <w:tcW w:w="0" w:type="auto"/>
            <w:tcBorders>
              <w:top w:val="nil"/>
              <w:left w:val="nil"/>
              <w:bottom w:val="nil"/>
              <w:right w:val="nil"/>
            </w:tcBorders>
            <w:shd w:val="clear" w:color="auto" w:fill="FFFFFF"/>
            <w:hideMark/>
          </w:tcPr>
          <w:p w14:paraId="4290A03F"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41606A93" w14:textId="77777777" w:rsidR="002E2186" w:rsidRPr="002E2186" w:rsidRDefault="002E2186" w:rsidP="002E2186">
            <w:pPr>
              <w:widowControl w:val="0"/>
              <w:autoSpaceDE w:val="0"/>
              <w:autoSpaceDN w:val="0"/>
              <w:adjustRightInd w:val="0"/>
              <w:rPr>
                <w:rFonts w:ascii="Helvetica" w:hAnsi="Helvetica" w:cs="Helvetica"/>
                <w:b/>
                <w:bCs/>
              </w:rPr>
            </w:pPr>
          </w:p>
        </w:tc>
      </w:tr>
      <w:tr w:rsidR="002E2186" w:rsidRPr="002E2186" w14:paraId="61FA97CF" w14:textId="77777777">
        <w:tc>
          <w:tcPr>
            <w:tcW w:w="0" w:type="auto"/>
            <w:tcBorders>
              <w:top w:val="nil"/>
              <w:left w:val="nil"/>
              <w:bottom w:val="nil"/>
              <w:right w:val="nil"/>
            </w:tcBorders>
            <w:shd w:val="clear" w:color="auto" w:fill="FFFFFF"/>
            <w:hideMark/>
          </w:tcPr>
          <w:p w14:paraId="3F8CD722"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192600D5"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10</w:t>
            </w:r>
          </w:p>
        </w:tc>
      </w:tr>
      <w:tr w:rsidR="002E2186" w:rsidRPr="002E2186" w14:paraId="08A8FAD2" w14:textId="77777777">
        <w:tc>
          <w:tcPr>
            <w:tcW w:w="0" w:type="auto"/>
            <w:tcBorders>
              <w:top w:val="nil"/>
              <w:left w:val="nil"/>
              <w:bottom w:val="nil"/>
              <w:right w:val="nil"/>
            </w:tcBorders>
            <w:shd w:val="clear" w:color="auto" w:fill="FFFFFF"/>
            <w:hideMark/>
          </w:tcPr>
          <w:p w14:paraId="659ED563" w14:textId="77777777" w:rsidR="002E2186" w:rsidRPr="002E2186" w:rsidRDefault="002E2186" w:rsidP="002E2186">
            <w:pPr>
              <w:widowControl w:val="0"/>
              <w:autoSpaceDE w:val="0"/>
              <w:autoSpaceDN w:val="0"/>
              <w:adjustRightInd w:val="0"/>
              <w:rPr>
                <w:rFonts w:ascii="Helvetica" w:hAnsi="Helvetica" w:cs="Helvetica"/>
                <w:b/>
                <w:bCs/>
              </w:rPr>
            </w:pPr>
            <w:hyperlink r:id="rId26" w:tgtFrame="_blank" w:history="1">
              <w:r w:rsidRPr="002E2186">
                <w:rPr>
                  <w:rStyle w:val="Hyperlink"/>
                  <w:rFonts w:ascii="Helvetica" w:hAnsi="Helvetica" w:cs="Helvetica"/>
                  <w:b/>
                  <w:bCs/>
                </w:rPr>
                <w:t>Assistance Listings</w:t>
              </w:r>
            </w:hyperlink>
            <w:r w:rsidRPr="002E2186">
              <w:rPr>
                <w:rFonts w:ascii="Helvetica" w:hAnsi="Helvetica" w:cs="Helvetica"/>
                <w:b/>
                <w:bCs/>
              </w:rPr>
              <w:t>:</w:t>
            </w:r>
          </w:p>
        </w:tc>
        <w:tc>
          <w:tcPr>
            <w:tcW w:w="0" w:type="auto"/>
            <w:tcBorders>
              <w:top w:val="nil"/>
              <w:left w:val="nil"/>
              <w:bottom w:val="nil"/>
              <w:right w:val="nil"/>
            </w:tcBorders>
            <w:shd w:val="clear" w:color="auto" w:fill="FFFFFF"/>
            <w:hideMark/>
          </w:tcPr>
          <w:p w14:paraId="196D141A"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10.862 -- Rural Decentralized Water Systems Grant Program</w:t>
            </w:r>
          </w:p>
        </w:tc>
      </w:tr>
      <w:tr w:rsidR="002E2186" w:rsidRPr="002E2186" w14:paraId="3886ED1D" w14:textId="77777777">
        <w:tc>
          <w:tcPr>
            <w:tcW w:w="0" w:type="auto"/>
            <w:tcBorders>
              <w:top w:val="nil"/>
              <w:left w:val="nil"/>
              <w:bottom w:val="nil"/>
              <w:right w:val="nil"/>
            </w:tcBorders>
            <w:shd w:val="clear" w:color="auto" w:fill="FFFFFF"/>
            <w:hideMark/>
          </w:tcPr>
          <w:p w14:paraId="55AB07CE"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D57488C"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Yes</w:t>
            </w:r>
          </w:p>
        </w:tc>
      </w:tr>
    </w:tbl>
    <w:p w14:paraId="2B434B9A" w14:textId="77777777" w:rsidR="002E2186" w:rsidRPr="002E2186" w:rsidRDefault="002E2186" w:rsidP="002E2186">
      <w:pPr>
        <w:widowControl w:val="0"/>
        <w:autoSpaceDE w:val="0"/>
        <w:autoSpaceDN w:val="0"/>
        <w:adjustRightInd w:val="0"/>
        <w:rPr>
          <w:rFonts w:ascii="Helvetica" w:hAnsi="Helvetica" w:cs="Helvetica"/>
          <w:bCs/>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19"/>
        <w:gridCol w:w="2786"/>
      </w:tblGrid>
      <w:tr w:rsidR="002E2186" w:rsidRPr="002E2186" w14:paraId="6B65A515" w14:textId="77777777">
        <w:tc>
          <w:tcPr>
            <w:tcW w:w="0" w:type="auto"/>
            <w:tcBorders>
              <w:top w:val="nil"/>
              <w:left w:val="nil"/>
              <w:bottom w:val="nil"/>
              <w:right w:val="nil"/>
            </w:tcBorders>
            <w:shd w:val="clear" w:color="auto" w:fill="FFFFFF"/>
            <w:hideMark/>
          </w:tcPr>
          <w:p w14:paraId="4FB81329"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Version:</w:t>
            </w:r>
          </w:p>
        </w:tc>
        <w:tc>
          <w:tcPr>
            <w:tcW w:w="0" w:type="auto"/>
            <w:tcBorders>
              <w:top w:val="nil"/>
              <w:left w:val="nil"/>
              <w:bottom w:val="nil"/>
              <w:right w:val="nil"/>
            </w:tcBorders>
            <w:shd w:val="clear" w:color="auto" w:fill="FFFFFF"/>
            <w:hideMark/>
          </w:tcPr>
          <w:p w14:paraId="63C3D8EB"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Synopsis 5</w:t>
            </w:r>
          </w:p>
        </w:tc>
      </w:tr>
      <w:tr w:rsidR="002E2186" w:rsidRPr="002E2186" w14:paraId="2CC1A516" w14:textId="77777777">
        <w:tc>
          <w:tcPr>
            <w:tcW w:w="0" w:type="auto"/>
            <w:tcBorders>
              <w:top w:val="nil"/>
              <w:left w:val="nil"/>
              <w:bottom w:val="nil"/>
              <w:right w:val="nil"/>
            </w:tcBorders>
            <w:shd w:val="clear" w:color="auto" w:fill="FFFFFF"/>
            <w:hideMark/>
          </w:tcPr>
          <w:p w14:paraId="357AFE2E"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Posted Date:</w:t>
            </w:r>
          </w:p>
        </w:tc>
        <w:tc>
          <w:tcPr>
            <w:tcW w:w="0" w:type="auto"/>
            <w:tcBorders>
              <w:top w:val="nil"/>
              <w:left w:val="nil"/>
              <w:bottom w:val="nil"/>
              <w:right w:val="nil"/>
            </w:tcBorders>
            <w:shd w:val="clear" w:color="auto" w:fill="FFFFFF"/>
            <w:hideMark/>
          </w:tcPr>
          <w:p w14:paraId="4A760599"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Oct 01, 2025</w:t>
            </w:r>
          </w:p>
        </w:tc>
      </w:tr>
      <w:tr w:rsidR="002E2186" w:rsidRPr="002E2186" w14:paraId="536E87FA" w14:textId="77777777">
        <w:tc>
          <w:tcPr>
            <w:tcW w:w="0" w:type="auto"/>
            <w:tcBorders>
              <w:top w:val="nil"/>
              <w:left w:val="nil"/>
              <w:bottom w:val="nil"/>
              <w:right w:val="nil"/>
            </w:tcBorders>
            <w:shd w:val="clear" w:color="auto" w:fill="FFFFFF"/>
            <w:hideMark/>
          </w:tcPr>
          <w:p w14:paraId="1BE7030D"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86CDD32"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Sep 30, 2025</w:t>
            </w:r>
          </w:p>
        </w:tc>
      </w:tr>
      <w:tr w:rsidR="002E2186" w:rsidRPr="002E2186" w14:paraId="576184E5" w14:textId="77777777">
        <w:tc>
          <w:tcPr>
            <w:tcW w:w="0" w:type="auto"/>
            <w:tcBorders>
              <w:top w:val="nil"/>
              <w:left w:val="nil"/>
              <w:bottom w:val="nil"/>
              <w:right w:val="nil"/>
            </w:tcBorders>
            <w:shd w:val="clear" w:color="auto" w:fill="FFFFFF"/>
            <w:hideMark/>
          </w:tcPr>
          <w:p w14:paraId="5263603B"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96F8C2D"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Dec 01, 2025 </w:t>
            </w:r>
          </w:p>
        </w:tc>
      </w:tr>
      <w:tr w:rsidR="002E2186" w:rsidRPr="002E2186" w14:paraId="10E3DDC2" w14:textId="77777777">
        <w:tc>
          <w:tcPr>
            <w:tcW w:w="0" w:type="auto"/>
            <w:tcBorders>
              <w:top w:val="nil"/>
              <w:left w:val="nil"/>
              <w:bottom w:val="nil"/>
              <w:right w:val="nil"/>
            </w:tcBorders>
            <w:shd w:val="clear" w:color="auto" w:fill="FFFFFF"/>
            <w:hideMark/>
          </w:tcPr>
          <w:p w14:paraId="53342A45"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346742F"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Dec 01, 2025 </w:t>
            </w:r>
          </w:p>
        </w:tc>
      </w:tr>
      <w:tr w:rsidR="002E2186" w:rsidRPr="002E2186" w14:paraId="36C1C361" w14:textId="77777777">
        <w:tc>
          <w:tcPr>
            <w:tcW w:w="0" w:type="auto"/>
            <w:tcBorders>
              <w:top w:val="nil"/>
              <w:left w:val="nil"/>
              <w:bottom w:val="nil"/>
              <w:right w:val="nil"/>
            </w:tcBorders>
            <w:shd w:val="clear" w:color="auto" w:fill="FFFFFF"/>
            <w:hideMark/>
          </w:tcPr>
          <w:p w14:paraId="10BF152D"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Archive Date:</w:t>
            </w:r>
          </w:p>
        </w:tc>
        <w:tc>
          <w:tcPr>
            <w:tcW w:w="0" w:type="auto"/>
            <w:tcBorders>
              <w:top w:val="nil"/>
              <w:left w:val="nil"/>
              <w:bottom w:val="nil"/>
              <w:right w:val="nil"/>
            </w:tcBorders>
            <w:shd w:val="clear" w:color="auto" w:fill="FFFFFF"/>
            <w:hideMark/>
          </w:tcPr>
          <w:p w14:paraId="0D9C0D95"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Jan 31, 2026</w:t>
            </w:r>
          </w:p>
        </w:tc>
      </w:tr>
      <w:tr w:rsidR="002E2186" w:rsidRPr="002E2186" w14:paraId="4437AE21" w14:textId="77777777">
        <w:tc>
          <w:tcPr>
            <w:tcW w:w="0" w:type="auto"/>
            <w:tcBorders>
              <w:top w:val="nil"/>
              <w:left w:val="nil"/>
              <w:bottom w:val="nil"/>
              <w:right w:val="nil"/>
            </w:tcBorders>
            <w:shd w:val="clear" w:color="auto" w:fill="FFFFFF"/>
            <w:hideMark/>
          </w:tcPr>
          <w:p w14:paraId="42712732"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9F98388"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$ 6,000,000</w:t>
            </w:r>
          </w:p>
        </w:tc>
      </w:tr>
      <w:tr w:rsidR="002E2186" w:rsidRPr="002E2186" w14:paraId="4FC38D19" w14:textId="77777777">
        <w:tc>
          <w:tcPr>
            <w:tcW w:w="0" w:type="auto"/>
            <w:tcBorders>
              <w:top w:val="nil"/>
              <w:left w:val="nil"/>
              <w:bottom w:val="nil"/>
              <w:right w:val="nil"/>
            </w:tcBorders>
            <w:shd w:val="clear" w:color="auto" w:fill="FFFFFF"/>
            <w:hideMark/>
          </w:tcPr>
          <w:p w14:paraId="27200AE5"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Award Ceiling:</w:t>
            </w:r>
          </w:p>
        </w:tc>
        <w:tc>
          <w:tcPr>
            <w:tcW w:w="0" w:type="auto"/>
            <w:tcBorders>
              <w:top w:val="nil"/>
              <w:left w:val="nil"/>
              <w:bottom w:val="nil"/>
              <w:right w:val="nil"/>
            </w:tcBorders>
            <w:shd w:val="clear" w:color="auto" w:fill="FFFFFF"/>
            <w:hideMark/>
          </w:tcPr>
          <w:p w14:paraId="134EC40B"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$0</w:t>
            </w:r>
          </w:p>
        </w:tc>
      </w:tr>
      <w:tr w:rsidR="002E2186" w:rsidRPr="002E2186" w14:paraId="61C2F5F3" w14:textId="77777777">
        <w:tc>
          <w:tcPr>
            <w:tcW w:w="0" w:type="auto"/>
            <w:tcBorders>
              <w:top w:val="nil"/>
              <w:left w:val="nil"/>
              <w:bottom w:val="nil"/>
              <w:right w:val="nil"/>
            </w:tcBorders>
            <w:shd w:val="clear" w:color="auto" w:fill="FFFFFF"/>
            <w:hideMark/>
          </w:tcPr>
          <w:p w14:paraId="1C08CD47"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Award Floor:</w:t>
            </w:r>
          </w:p>
        </w:tc>
        <w:tc>
          <w:tcPr>
            <w:tcW w:w="0" w:type="auto"/>
            <w:tcBorders>
              <w:top w:val="nil"/>
              <w:left w:val="nil"/>
              <w:bottom w:val="nil"/>
              <w:right w:val="nil"/>
            </w:tcBorders>
            <w:shd w:val="clear" w:color="auto" w:fill="FFFFFF"/>
            <w:hideMark/>
          </w:tcPr>
          <w:p w14:paraId="18B7E46D"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$0</w:t>
            </w:r>
          </w:p>
        </w:tc>
      </w:tr>
    </w:tbl>
    <w:p w14:paraId="0F6248A4"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E2186" w:rsidRPr="002E2186" w14:paraId="63D4BEB7" w14:textId="77777777">
        <w:tc>
          <w:tcPr>
            <w:tcW w:w="2178" w:type="dxa"/>
            <w:tcBorders>
              <w:top w:val="nil"/>
              <w:left w:val="nil"/>
              <w:bottom w:val="nil"/>
              <w:right w:val="nil"/>
            </w:tcBorders>
            <w:shd w:val="clear" w:color="auto" w:fill="FFFFFF"/>
            <w:hideMark/>
          </w:tcPr>
          <w:p w14:paraId="48897B7E"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D53684A"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Others (see text field entitled "Additional Information on Eligibility" for clarification)</w:t>
            </w:r>
          </w:p>
        </w:tc>
      </w:tr>
      <w:tr w:rsidR="002E2186" w:rsidRPr="002E2186" w14:paraId="6DF96F82" w14:textId="77777777">
        <w:tc>
          <w:tcPr>
            <w:tcW w:w="0" w:type="auto"/>
            <w:tcBorders>
              <w:top w:val="nil"/>
              <w:left w:val="nil"/>
              <w:bottom w:val="nil"/>
              <w:right w:val="nil"/>
            </w:tcBorders>
            <w:shd w:val="clear" w:color="auto" w:fill="FFFFFF"/>
            <w:hideMark/>
          </w:tcPr>
          <w:p w14:paraId="73A55888"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9424262"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Information on eligibility is available at this website: https://www.rd.usda.gov/programs-services/water-environmental-programs/rural-decentralized-water-systems-grant-program</w:t>
            </w:r>
          </w:p>
        </w:tc>
      </w:tr>
    </w:tbl>
    <w:p w14:paraId="1537BA20"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E2186" w:rsidRPr="002E2186" w14:paraId="286B4CCD" w14:textId="77777777" w:rsidTr="002E2186">
        <w:tc>
          <w:tcPr>
            <w:tcW w:w="3523" w:type="dxa"/>
            <w:tcBorders>
              <w:top w:val="nil"/>
              <w:left w:val="nil"/>
              <w:bottom w:val="nil"/>
              <w:right w:val="nil"/>
            </w:tcBorders>
            <w:shd w:val="clear" w:color="auto" w:fill="FFFFFF"/>
            <w:hideMark/>
          </w:tcPr>
          <w:p w14:paraId="15EC26AF"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Agency Name:</w:t>
            </w:r>
          </w:p>
        </w:tc>
        <w:tc>
          <w:tcPr>
            <w:tcW w:w="0" w:type="auto"/>
            <w:tcBorders>
              <w:top w:val="nil"/>
              <w:left w:val="nil"/>
              <w:bottom w:val="nil"/>
              <w:right w:val="nil"/>
            </w:tcBorders>
            <w:shd w:val="clear" w:color="auto" w:fill="FFFFFF"/>
            <w:hideMark/>
          </w:tcPr>
          <w:p w14:paraId="1F94BEE0"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Rural Utilities Service</w:t>
            </w:r>
          </w:p>
        </w:tc>
      </w:tr>
      <w:tr w:rsidR="002E2186" w:rsidRPr="002E2186" w14:paraId="2FA00045" w14:textId="77777777">
        <w:tc>
          <w:tcPr>
            <w:tcW w:w="0" w:type="auto"/>
            <w:tcBorders>
              <w:top w:val="nil"/>
              <w:left w:val="nil"/>
              <w:bottom w:val="nil"/>
              <w:right w:val="nil"/>
            </w:tcBorders>
            <w:shd w:val="clear" w:color="auto" w:fill="FFFFFF"/>
            <w:hideMark/>
          </w:tcPr>
          <w:p w14:paraId="376E1B81"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Description:</w:t>
            </w:r>
          </w:p>
        </w:tc>
        <w:tc>
          <w:tcPr>
            <w:tcW w:w="0" w:type="auto"/>
            <w:tcBorders>
              <w:top w:val="nil"/>
              <w:left w:val="nil"/>
              <w:bottom w:val="nil"/>
              <w:right w:val="nil"/>
            </w:tcBorders>
            <w:shd w:val="clear" w:color="auto" w:fill="FFFFFF"/>
            <w:hideMark/>
          </w:tcPr>
          <w:p w14:paraId="16220533"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The DWS Grant Program has been established to help individuals with low to moderate incomes finance certain costs of household water wells and individually owned decentralized wastewater systems that they own or will own. Grants are made to eligible nonprofit organizations to establish and maintain a revolving fund to provide loans and sub-grants to eligible individuals for individually owned water well systems and/or individually owned wastewater systems. Loan and/or sub-grant funds may be used by the individual to construct, refurbish, rehabilitate, or replace decentralized water well or wastewater systems. For water well systems, funds may be used up to the point of entry to a home, which is the junction where water enters into a home water delivery system after being pumped from a well. For wastewater systems, in lieu of the point of entry, the point of exit is substituted. The point of exit is the junction where wastewater exits out of the home wastewater collection system into the septic tank and drain field. DWS grant funds may be used by the nonprofit recipient to pay administrative expenses associated with providing DWS loans and/or sub-grants.</w:t>
            </w:r>
          </w:p>
          <w:p w14:paraId="322E2722" w14:textId="77777777" w:rsidR="002E2186" w:rsidRPr="002E2186" w:rsidRDefault="002E2186" w:rsidP="002E2186">
            <w:pPr>
              <w:widowControl w:val="0"/>
              <w:autoSpaceDE w:val="0"/>
              <w:autoSpaceDN w:val="0"/>
              <w:adjustRightInd w:val="0"/>
              <w:rPr>
                <w:rFonts w:ascii="Helvetica" w:hAnsi="Helvetica" w:cs="Helvetica"/>
                <w:bCs/>
              </w:rPr>
            </w:pPr>
          </w:p>
        </w:tc>
      </w:tr>
      <w:tr w:rsidR="002E2186" w:rsidRPr="002E2186" w14:paraId="3D6E274A" w14:textId="77777777">
        <w:tc>
          <w:tcPr>
            <w:tcW w:w="0" w:type="auto"/>
            <w:tcBorders>
              <w:top w:val="nil"/>
              <w:left w:val="nil"/>
              <w:bottom w:val="nil"/>
              <w:right w:val="nil"/>
            </w:tcBorders>
            <w:shd w:val="clear" w:color="auto" w:fill="FFFFFF"/>
            <w:hideMark/>
          </w:tcPr>
          <w:p w14:paraId="28372465"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667BFB8C" w14:textId="77777777" w:rsidR="002E2186" w:rsidRPr="002E2186" w:rsidRDefault="002E2186" w:rsidP="002E2186">
            <w:pPr>
              <w:widowControl w:val="0"/>
              <w:autoSpaceDE w:val="0"/>
              <w:autoSpaceDN w:val="0"/>
              <w:adjustRightInd w:val="0"/>
              <w:rPr>
                <w:rFonts w:ascii="Helvetica" w:hAnsi="Helvetica" w:cs="Helvetica"/>
                <w:bCs/>
              </w:rPr>
            </w:pPr>
            <w:hyperlink r:id="rId27" w:tgtFrame="_blank" w:history="1">
              <w:r w:rsidRPr="002E2186">
                <w:rPr>
                  <w:rStyle w:val="Hyperlink"/>
                  <w:rFonts w:ascii="Helvetica" w:hAnsi="Helvetica" w:cs="Helvetica"/>
                  <w:bCs/>
                </w:rPr>
                <w:t>Program Website</w:t>
              </w:r>
            </w:hyperlink>
          </w:p>
        </w:tc>
      </w:tr>
      <w:tr w:rsidR="002E2186" w:rsidRPr="002E2186" w14:paraId="5354FA47" w14:textId="77777777">
        <w:tc>
          <w:tcPr>
            <w:tcW w:w="0" w:type="auto"/>
            <w:tcBorders>
              <w:top w:val="nil"/>
              <w:left w:val="nil"/>
              <w:bottom w:val="nil"/>
              <w:right w:val="nil"/>
            </w:tcBorders>
            <w:shd w:val="clear" w:color="auto" w:fill="FFFFFF"/>
            <w:hideMark/>
          </w:tcPr>
          <w:p w14:paraId="45E61E45" w14:textId="77777777" w:rsidR="002E2186" w:rsidRPr="002E2186" w:rsidRDefault="002E2186" w:rsidP="002E2186">
            <w:pPr>
              <w:widowControl w:val="0"/>
              <w:autoSpaceDE w:val="0"/>
              <w:autoSpaceDN w:val="0"/>
              <w:adjustRightInd w:val="0"/>
              <w:rPr>
                <w:rFonts w:ascii="Helvetica" w:hAnsi="Helvetica" w:cs="Helvetica"/>
                <w:b/>
                <w:bCs/>
              </w:rPr>
            </w:pPr>
            <w:r w:rsidRPr="002E2186">
              <w:rPr>
                <w:rFonts w:ascii="Helvetica" w:hAnsi="Helvetica" w:cs="Helvetica"/>
                <w:b/>
                <w:bCs/>
              </w:rPr>
              <w:lastRenderedPageBreak/>
              <w:t>Grantor Contact Information:</w:t>
            </w:r>
          </w:p>
        </w:tc>
        <w:tc>
          <w:tcPr>
            <w:tcW w:w="0" w:type="auto"/>
            <w:tcBorders>
              <w:top w:val="nil"/>
              <w:left w:val="nil"/>
              <w:bottom w:val="nil"/>
              <w:right w:val="nil"/>
            </w:tcBorders>
            <w:shd w:val="clear" w:color="auto" w:fill="FFFFFF"/>
            <w:hideMark/>
          </w:tcPr>
          <w:p w14:paraId="2824157C"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If you have difficulty accessing the full announcement electronically, please contact:</w:t>
            </w:r>
          </w:p>
          <w:p w14:paraId="0B58F66A" w14:textId="77777777" w:rsidR="002E2186" w:rsidRP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t>DWS Grant Manager</w:t>
            </w:r>
          </w:p>
          <w:p w14:paraId="14140AB9" w14:textId="77777777" w:rsidR="002E2186" w:rsidRDefault="002E2186" w:rsidP="002E2186">
            <w:pPr>
              <w:widowControl w:val="0"/>
              <w:autoSpaceDE w:val="0"/>
              <w:autoSpaceDN w:val="0"/>
              <w:adjustRightInd w:val="0"/>
              <w:rPr>
                <w:rFonts w:ascii="Helvetica" w:hAnsi="Helvetica" w:cs="Helvetica"/>
                <w:bCs/>
              </w:rPr>
            </w:pPr>
            <w:r w:rsidRPr="002E2186">
              <w:rPr>
                <w:rFonts w:ascii="Helvetica" w:hAnsi="Helvetica" w:cs="Helvetica"/>
                <w:bCs/>
              </w:rPr>
              <w:br/>
            </w:r>
            <w:hyperlink r:id="rId28" w:history="1">
              <w:r w:rsidRPr="002E2186">
                <w:rPr>
                  <w:rStyle w:val="Hyperlink"/>
                  <w:rFonts w:ascii="Helvetica" w:hAnsi="Helvetica" w:cs="Helvetica"/>
                  <w:bCs/>
                </w:rPr>
                <w:t>Email address</w:t>
              </w:r>
            </w:hyperlink>
          </w:p>
          <w:p w14:paraId="6EF1F51B" w14:textId="77777777" w:rsidR="002E2186" w:rsidRPr="002E2186" w:rsidRDefault="002E2186" w:rsidP="002E2186">
            <w:pPr>
              <w:widowControl w:val="0"/>
              <w:autoSpaceDE w:val="0"/>
              <w:autoSpaceDN w:val="0"/>
              <w:adjustRightInd w:val="0"/>
              <w:rPr>
                <w:rFonts w:ascii="Helvetica" w:hAnsi="Helvetica" w:cs="Helvetica"/>
                <w:bCs/>
              </w:rPr>
            </w:pPr>
          </w:p>
        </w:tc>
      </w:tr>
    </w:tbl>
    <w:p w14:paraId="554110D4" w14:textId="42FE17B3" w:rsidR="002A0078" w:rsidRDefault="002E2186" w:rsidP="0077741F">
      <w:pPr>
        <w:widowControl w:val="0"/>
        <w:autoSpaceDE w:val="0"/>
        <w:autoSpaceDN w:val="0"/>
        <w:adjustRightInd w:val="0"/>
        <w:rPr>
          <w:rFonts w:ascii="Helvetica" w:hAnsi="Helvetica" w:cs="Helvetica"/>
          <w:bCs/>
        </w:rPr>
      </w:pPr>
      <w:hyperlink r:id="rId29" w:history="1">
        <w:r w:rsidRPr="00C5399C">
          <w:rPr>
            <w:rStyle w:val="Hyperlink"/>
            <w:rFonts w:ascii="Helvetica" w:hAnsi="Helvetica" w:cs="Helvetica"/>
            <w:bCs/>
          </w:rPr>
          <w:t>https://www.grants.gov/search-results-detail/360682</w:t>
        </w:r>
      </w:hyperlink>
    </w:p>
    <w:p w14:paraId="6C0E9377" w14:textId="77777777" w:rsidR="002E2186" w:rsidRPr="00A97B92" w:rsidRDefault="002E2186" w:rsidP="0077741F">
      <w:pPr>
        <w:widowControl w:val="0"/>
        <w:autoSpaceDE w:val="0"/>
        <w:autoSpaceDN w:val="0"/>
        <w:adjustRightInd w:val="0"/>
        <w:rPr>
          <w:rFonts w:ascii="Helvetica" w:hAnsi="Helvetica" w:cs="Helvetica"/>
          <w:bCs/>
        </w:rPr>
      </w:pPr>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48" w:name="AGModifications"/>
      <w:bookmarkEnd w:id="48"/>
      <w:r w:rsidRPr="005D3F9C">
        <w:rPr>
          <w:rFonts w:ascii="Helvetica" w:hAnsi="Helvetica" w:cs="Helvetica"/>
          <w:b/>
        </w:rPr>
        <w:t>Modifications:</w:t>
      </w:r>
      <w:bookmarkStart w:id="49" w:name="AGOutreachSociallyDisadvantaged"/>
      <w:bookmarkStart w:id="50" w:name="AGLRP"/>
      <w:bookmarkStart w:id="51" w:name="AGTradePromo"/>
      <w:bookmarkStart w:id="52" w:name="AGTERHC"/>
      <w:bookmarkStart w:id="53" w:name="AGERHC"/>
      <w:bookmarkStart w:id="54" w:name="AGRUSDistanceLearningTelemedicine"/>
      <w:bookmarkStart w:id="55" w:name="AGRUSCommunityConnect"/>
      <w:bookmarkEnd w:id="49"/>
      <w:bookmarkEnd w:id="50"/>
      <w:bookmarkEnd w:id="51"/>
      <w:bookmarkEnd w:id="52"/>
      <w:bookmarkEnd w:id="53"/>
      <w:bookmarkEnd w:id="54"/>
      <w:bookmarkEnd w:id="55"/>
    </w:p>
    <w:p w14:paraId="057B78DD" w14:textId="77777777" w:rsidR="00C10379" w:rsidRDefault="00C10379" w:rsidP="0048486B">
      <w:pPr>
        <w:widowControl w:val="0"/>
        <w:autoSpaceDE w:val="0"/>
        <w:autoSpaceDN w:val="0"/>
        <w:adjustRightInd w:val="0"/>
        <w:rPr>
          <w:rFonts w:ascii="Helvetica" w:hAnsi="Helvetica" w:cs="Helvetica"/>
          <w:b/>
        </w:rPr>
      </w:pPr>
    </w:p>
    <w:p w14:paraId="4159141F" w14:textId="77777777" w:rsidR="00F347E8" w:rsidRDefault="00F347E8" w:rsidP="0048486B">
      <w:pPr>
        <w:widowControl w:val="0"/>
        <w:autoSpaceDE w:val="0"/>
        <w:autoSpaceDN w:val="0"/>
        <w:adjustRightInd w:val="0"/>
        <w:rPr>
          <w:rFonts w:ascii="Helvetica" w:hAnsi="Helvetica" w:cs="Helvetica"/>
          <w:b/>
        </w:rPr>
      </w:pPr>
    </w:p>
    <w:p w14:paraId="58CFDB63" w14:textId="2F798CB0" w:rsidR="00820F49" w:rsidRDefault="00820F49" w:rsidP="00820F49">
      <w:pPr>
        <w:pStyle w:val="NoSpacing"/>
        <w:rPr>
          <w:rFonts w:ascii="Helvetica" w:hAnsi="Helvetica" w:cs="Helvetica"/>
          <w:color w:val="222222"/>
          <w:sz w:val="24"/>
          <w:szCs w:val="24"/>
        </w:rPr>
      </w:pPr>
      <w:bookmarkStart w:id="56" w:name="AGRHSRCDI"/>
      <w:bookmarkStart w:id="57" w:name="AGRBCSMPPEPCatfish"/>
      <w:bookmarkEnd w:id="56"/>
      <w:bookmarkEnd w:id="57"/>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58" w:name="AGNIFAWICWorkforce"/>
      <w:bookmarkStart w:id="59" w:name="AGReminders"/>
      <w:bookmarkEnd w:id="58"/>
      <w:bookmarkEnd w:id="59"/>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60" w:name="AGIRAForestLandownerCostShare"/>
      <w:bookmarkStart w:id="61" w:name="AGForestIRAForestLandowner"/>
      <w:bookmarkStart w:id="62" w:name="AGForestIRAForestLandownerPayment"/>
      <w:bookmarkStart w:id="63" w:name="AGIRAForestLandownerCarbonStewardship"/>
      <w:bookmarkStart w:id="64" w:name="AGIRAForest25RegAgPromotion"/>
      <w:bookmarkStart w:id="65" w:name="AGNIFACommunityFoodProjects"/>
      <w:bookmarkStart w:id="66" w:name="AGNIFACompetitiveApplied"/>
      <w:bookmarkStart w:id="67" w:name="AGAMSFarmersMarket25"/>
      <w:bookmarkEnd w:id="60"/>
      <w:bookmarkEnd w:id="61"/>
      <w:bookmarkEnd w:id="62"/>
      <w:bookmarkEnd w:id="63"/>
      <w:bookmarkEnd w:id="64"/>
      <w:bookmarkEnd w:id="65"/>
      <w:bookmarkEnd w:id="66"/>
      <w:bookmarkEnd w:id="67"/>
    </w:p>
    <w:p w14:paraId="2EFBA3D3" w14:textId="77777777" w:rsidR="008A4CE3" w:rsidRPr="00B26363" w:rsidRDefault="008A4CE3" w:rsidP="008A4CE3">
      <w:pPr>
        <w:pStyle w:val="NoSpacing"/>
        <w:rPr>
          <w:rFonts w:ascii="Helvetica" w:hAnsi="Helvetica"/>
          <w:color w:val="000000" w:themeColor="text1"/>
          <w:sz w:val="24"/>
          <w:szCs w:val="24"/>
          <w:highlight w:val="cyan"/>
        </w:rPr>
      </w:pPr>
      <w:bookmarkStart w:id="68" w:name="AGFNSFarmtoSchool"/>
      <w:bookmarkEnd w:id="68"/>
      <w:r w:rsidRPr="00B26363">
        <w:rPr>
          <w:rFonts w:ascii="Helvetica" w:hAnsi="Helvetica"/>
          <w:color w:val="000000" w:themeColor="text1"/>
          <w:sz w:val="24"/>
          <w:szCs w:val="24"/>
          <w:highlight w:val="cyan"/>
        </w:rPr>
        <w:t>Food and Nutrition Service</w:t>
      </w:r>
    </w:p>
    <w:p w14:paraId="06C89F29" w14:textId="77777777" w:rsidR="008A4CE3" w:rsidRPr="00A97B92" w:rsidRDefault="008A4CE3" w:rsidP="008A4CE3">
      <w:pPr>
        <w:pStyle w:val="NoSpacing"/>
        <w:rPr>
          <w:rFonts w:ascii="Helvetica" w:hAnsi="Helvetica"/>
          <w:color w:val="000000" w:themeColor="text1"/>
          <w:sz w:val="24"/>
          <w:szCs w:val="24"/>
        </w:rPr>
      </w:pPr>
      <w:r w:rsidRPr="00B26363">
        <w:rPr>
          <w:rFonts w:ascii="Helvetica" w:hAnsi="Helvetica"/>
          <w:color w:val="000000" w:themeColor="text1"/>
          <w:sz w:val="24"/>
          <w:szCs w:val="24"/>
          <w:highlight w:val="cyan"/>
        </w:rPr>
        <w:t>Farm to School Grant Program</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83"/>
        <w:gridCol w:w="5212"/>
      </w:tblGrid>
      <w:tr w:rsidR="008A4CE3" w:rsidRPr="00A97B92" w14:paraId="7F10CCDB" w14:textId="77777777" w:rsidTr="0072159E">
        <w:tc>
          <w:tcPr>
            <w:tcW w:w="0" w:type="auto"/>
            <w:tcBorders>
              <w:top w:val="nil"/>
              <w:left w:val="nil"/>
              <w:bottom w:val="nil"/>
              <w:right w:val="nil"/>
            </w:tcBorders>
            <w:shd w:val="clear" w:color="auto" w:fill="FFFFFF"/>
            <w:hideMark/>
          </w:tcPr>
          <w:p w14:paraId="598EA2A3"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Document Type:</w:t>
            </w:r>
          </w:p>
        </w:tc>
        <w:tc>
          <w:tcPr>
            <w:tcW w:w="0" w:type="auto"/>
            <w:tcBorders>
              <w:top w:val="nil"/>
              <w:left w:val="nil"/>
              <w:bottom w:val="nil"/>
              <w:right w:val="nil"/>
            </w:tcBorders>
            <w:shd w:val="clear" w:color="auto" w:fill="FFFFFF"/>
            <w:hideMark/>
          </w:tcPr>
          <w:p w14:paraId="500230A3"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Grants Notice</w:t>
            </w:r>
          </w:p>
        </w:tc>
      </w:tr>
      <w:tr w:rsidR="008A4CE3" w:rsidRPr="00A97B92" w14:paraId="28CFC9C0" w14:textId="77777777" w:rsidTr="0072159E">
        <w:tc>
          <w:tcPr>
            <w:tcW w:w="0" w:type="auto"/>
            <w:tcBorders>
              <w:top w:val="nil"/>
              <w:left w:val="nil"/>
              <w:bottom w:val="nil"/>
              <w:right w:val="nil"/>
            </w:tcBorders>
            <w:shd w:val="clear" w:color="auto" w:fill="FFFFFF"/>
            <w:hideMark/>
          </w:tcPr>
          <w:p w14:paraId="428FE020"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495FB20"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USDA-FNS-2026-F2S</w:t>
            </w:r>
          </w:p>
        </w:tc>
      </w:tr>
      <w:tr w:rsidR="008A4CE3" w:rsidRPr="00A97B92" w14:paraId="5AAD8CED" w14:textId="77777777" w:rsidTr="0072159E">
        <w:tc>
          <w:tcPr>
            <w:tcW w:w="0" w:type="auto"/>
            <w:tcBorders>
              <w:top w:val="nil"/>
              <w:left w:val="nil"/>
              <w:bottom w:val="nil"/>
              <w:right w:val="nil"/>
            </w:tcBorders>
            <w:shd w:val="clear" w:color="auto" w:fill="FFFFFF"/>
            <w:hideMark/>
          </w:tcPr>
          <w:p w14:paraId="467B9D65"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F5212F2"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Farm to School Grant Program</w:t>
            </w:r>
          </w:p>
        </w:tc>
      </w:tr>
      <w:tr w:rsidR="008A4CE3" w:rsidRPr="00A97B92" w14:paraId="79FB21C7" w14:textId="77777777" w:rsidTr="0072159E">
        <w:tc>
          <w:tcPr>
            <w:tcW w:w="0" w:type="auto"/>
            <w:tcBorders>
              <w:top w:val="nil"/>
              <w:left w:val="nil"/>
              <w:bottom w:val="nil"/>
              <w:right w:val="nil"/>
            </w:tcBorders>
            <w:shd w:val="clear" w:color="auto" w:fill="FFFFFF"/>
            <w:hideMark/>
          </w:tcPr>
          <w:p w14:paraId="4F045715"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748DAB8C"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Discretionary</w:t>
            </w:r>
          </w:p>
        </w:tc>
      </w:tr>
      <w:tr w:rsidR="008A4CE3" w:rsidRPr="00A97B92" w14:paraId="735862AA" w14:textId="77777777" w:rsidTr="0072159E">
        <w:tc>
          <w:tcPr>
            <w:tcW w:w="0" w:type="auto"/>
            <w:tcBorders>
              <w:top w:val="nil"/>
              <w:left w:val="nil"/>
              <w:bottom w:val="nil"/>
              <w:right w:val="nil"/>
            </w:tcBorders>
            <w:shd w:val="clear" w:color="auto" w:fill="FFFFFF"/>
            <w:hideMark/>
          </w:tcPr>
          <w:p w14:paraId="324BBC2A"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E7E6E40" w14:textId="77777777" w:rsidR="008A4CE3" w:rsidRPr="00A97B92" w:rsidRDefault="008A4CE3" w:rsidP="0072159E">
            <w:pPr>
              <w:widowControl w:val="0"/>
              <w:autoSpaceDE w:val="0"/>
              <w:autoSpaceDN w:val="0"/>
              <w:adjustRightInd w:val="0"/>
              <w:rPr>
                <w:rFonts w:ascii="Helvetica" w:hAnsi="Helvetica" w:cs="Helvetica"/>
                <w:b/>
                <w:bCs/>
              </w:rPr>
            </w:pPr>
          </w:p>
        </w:tc>
      </w:tr>
      <w:tr w:rsidR="008A4CE3" w:rsidRPr="00A97B92" w14:paraId="70D29AF4" w14:textId="77777777" w:rsidTr="0072159E">
        <w:tc>
          <w:tcPr>
            <w:tcW w:w="0" w:type="auto"/>
            <w:tcBorders>
              <w:top w:val="nil"/>
              <w:left w:val="nil"/>
              <w:bottom w:val="nil"/>
              <w:right w:val="nil"/>
            </w:tcBorders>
            <w:shd w:val="clear" w:color="auto" w:fill="FFFFFF"/>
            <w:hideMark/>
          </w:tcPr>
          <w:p w14:paraId="20CE16A9"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D481176"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Grant</w:t>
            </w:r>
          </w:p>
        </w:tc>
      </w:tr>
      <w:tr w:rsidR="008A4CE3" w:rsidRPr="00A97B92" w14:paraId="4F06379E" w14:textId="77777777" w:rsidTr="0072159E">
        <w:tc>
          <w:tcPr>
            <w:tcW w:w="0" w:type="auto"/>
            <w:tcBorders>
              <w:top w:val="nil"/>
              <w:left w:val="nil"/>
              <w:bottom w:val="nil"/>
              <w:right w:val="nil"/>
            </w:tcBorders>
            <w:shd w:val="clear" w:color="auto" w:fill="FFFFFF"/>
            <w:hideMark/>
          </w:tcPr>
          <w:p w14:paraId="5A8F8098"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E452E18"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Agriculture</w:t>
            </w:r>
            <w:r w:rsidRPr="00A97B92">
              <w:rPr>
                <w:rFonts w:ascii="Helvetica" w:hAnsi="Helvetica" w:cs="Helvetica"/>
                <w:bCs/>
              </w:rPr>
              <w:br/>
              <w:t>Food and Nutrition</w:t>
            </w:r>
          </w:p>
        </w:tc>
      </w:tr>
      <w:tr w:rsidR="008A4CE3" w:rsidRPr="00A97B92" w14:paraId="69C3B726" w14:textId="77777777" w:rsidTr="0072159E">
        <w:tc>
          <w:tcPr>
            <w:tcW w:w="0" w:type="auto"/>
            <w:tcBorders>
              <w:top w:val="nil"/>
              <w:left w:val="nil"/>
              <w:bottom w:val="nil"/>
              <w:right w:val="nil"/>
            </w:tcBorders>
            <w:shd w:val="clear" w:color="auto" w:fill="FFFFFF"/>
            <w:hideMark/>
          </w:tcPr>
          <w:p w14:paraId="3C908DA1"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0961C2D" w14:textId="77777777" w:rsidR="008A4CE3" w:rsidRPr="00A97B92" w:rsidRDefault="008A4CE3" w:rsidP="0072159E">
            <w:pPr>
              <w:widowControl w:val="0"/>
              <w:autoSpaceDE w:val="0"/>
              <w:autoSpaceDN w:val="0"/>
              <w:adjustRightInd w:val="0"/>
              <w:rPr>
                <w:rFonts w:ascii="Helvetica" w:hAnsi="Helvetica" w:cs="Helvetica"/>
                <w:b/>
                <w:bCs/>
              </w:rPr>
            </w:pPr>
          </w:p>
        </w:tc>
      </w:tr>
      <w:tr w:rsidR="008A4CE3" w:rsidRPr="00A97B92" w14:paraId="0DF70D42" w14:textId="77777777" w:rsidTr="0072159E">
        <w:tc>
          <w:tcPr>
            <w:tcW w:w="0" w:type="auto"/>
            <w:tcBorders>
              <w:top w:val="nil"/>
              <w:left w:val="nil"/>
              <w:bottom w:val="nil"/>
              <w:right w:val="nil"/>
            </w:tcBorders>
            <w:shd w:val="clear" w:color="auto" w:fill="FFFFFF"/>
            <w:hideMark/>
          </w:tcPr>
          <w:p w14:paraId="14560D9D"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4550D96"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50</w:t>
            </w:r>
          </w:p>
        </w:tc>
      </w:tr>
      <w:tr w:rsidR="008A4CE3" w:rsidRPr="00A97B92" w14:paraId="142D960F" w14:textId="77777777" w:rsidTr="0072159E">
        <w:tc>
          <w:tcPr>
            <w:tcW w:w="0" w:type="auto"/>
            <w:tcBorders>
              <w:top w:val="nil"/>
              <w:left w:val="nil"/>
              <w:bottom w:val="nil"/>
              <w:right w:val="nil"/>
            </w:tcBorders>
            <w:shd w:val="clear" w:color="auto" w:fill="FFFFFF"/>
            <w:hideMark/>
          </w:tcPr>
          <w:p w14:paraId="59C467AE" w14:textId="77777777" w:rsidR="008A4CE3" w:rsidRPr="00A97B92" w:rsidRDefault="008A4CE3" w:rsidP="0072159E">
            <w:pPr>
              <w:widowControl w:val="0"/>
              <w:autoSpaceDE w:val="0"/>
              <w:autoSpaceDN w:val="0"/>
              <w:adjustRightInd w:val="0"/>
              <w:rPr>
                <w:rFonts w:ascii="Helvetica" w:hAnsi="Helvetica" w:cs="Helvetica"/>
                <w:b/>
                <w:bCs/>
              </w:rPr>
            </w:pPr>
            <w:hyperlink r:id="rId30" w:tgtFrame="_blank" w:history="1">
              <w:r w:rsidRPr="00A97B92">
                <w:rPr>
                  <w:rStyle w:val="Hyperlink"/>
                  <w:rFonts w:ascii="Helvetica" w:hAnsi="Helvetica" w:cs="Helvetica"/>
                  <w:b/>
                  <w:bCs/>
                </w:rPr>
                <w:t>Assistance Listings</w:t>
              </w:r>
            </w:hyperlink>
            <w:r w:rsidRPr="00A97B92">
              <w:rPr>
                <w:rFonts w:ascii="Helvetica" w:hAnsi="Helvetica" w:cs="Helvetica"/>
                <w:b/>
                <w:bCs/>
              </w:rPr>
              <w:t>:</w:t>
            </w:r>
          </w:p>
        </w:tc>
        <w:tc>
          <w:tcPr>
            <w:tcW w:w="0" w:type="auto"/>
            <w:tcBorders>
              <w:top w:val="nil"/>
              <w:left w:val="nil"/>
              <w:bottom w:val="nil"/>
              <w:right w:val="nil"/>
            </w:tcBorders>
            <w:shd w:val="clear" w:color="auto" w:fill="FFFFFF"/>
            <w:hideMark/>
          </w:tcPr>
          <w:p w14:paraId="5ECA5BB8"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10.575 -- Farm to School Grant Program</w:t>
            </w:r>
          </w:p>
        </w:tc>
      </w:tr>
      <w:tr w:rsidR="008A4CE3" w:rsidRPr="00A97B92" w14:paraId="71DCA564" w14:textId="77777777" w:rsidTr="0072159E">
        <w:tc>
          <w:tcPr>
            <w:tcW w:w="0" w:type="auto"/>
            <w:tcBorders>
              <w:top w:val="nil"/>
              <w:left w:val="nil"/>
              <w:bottom w:val="nil"/>
              <w:right w:val="nil"/>
            </w:tcBorders>
            <w:shd w:val="clear" w:color="auto" w:fill="FFFFFF"/>
            <w:hideMark/>
          </w:tcPr>
          <w:p w14:paraId="33E28CB9"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53D75CB"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Yes</w:t>
            </w:r>
          </w:p>
        </w:tc>
      </w:tr>
      <w:tr w:rsidR="008A4CE3" w:rsidRPr="00A97B92" w14:paraId="0B386294" w14:textId="77777777" w:rsidTr="0072159E">
        <w:tc>
          <w:tcPr>
            <w:tcW w:w="0" w:type="auto"/>
            <w:tcBorders>
              <w:top w:val="nil"/>
              <w:left w:val="nil"/>
              <w:bottom w:val="nil"/>
              <w:right w:val="nil"/>
            </w:tcBorders>
            <w:shd w:val="clear" w:color="auto" w:fill="FFFFFF"/>
            <w:hideMark/>
          </w:tcPr>
          <w:p w14:paraId="38C1D375"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Version:</w:t>
            </w:r>
          </w:p>
        </w:tc>
        <w:tc>
          <w:tcPr>
            <w:tcW w:w="0" w:type="auto"/>
            <w:tcBorders>
              <w:top w:val="nil"/>
              <w:left w:val="nil"/>
              <w:bottom w:val="nil"/>
              <w:right w:val="nil"/>
            </w:tcBorders>
            <w:shd w:val="clear" w:color="auto" w:fill="FFFFFF"/>
            <w:hideMark/>
          </w:tcPr>
          <w:p w14:paraId="7ED9F928"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Synopsis 3</w:t>
            </w:r>
          </w:p>
        </w:tc>
      </w:tr>
      <w:tr w:rsidR="008A4CE3" w:rsidRPr="00A97B92" w14:paraId="69629FD6" w14:textId="77777777" w:rsidTr="0072159E">
        <w:tc>
          <w:tcPr>
            <w:tcW w:w="0" w:type="auto"/>
            <w:tcBorders>
              <w:top w:val="nil"/>
              <w:left w:val="nil"/>
              <w:bottom w:val="nil"/>
              <w:right w:val="nil"/>
            </w:tcBorders>
            <w:shd w:val="clear" w:color="auto" w:fill="FFFFFF"/>
            <w:hideMark/>
          </w:tcPr>
          <w:p w14:paraId="0D2A8296"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Posted Date:</w:t>
            </w:r>
          </w:p>
        </w:tc>
        <w:tc>
          <w:tcPr>
            <w:tcW w:w="0" w:type="auto"/>
            <w:tcBorders>
              <w:top w:val="nil"/>
              <w:left w:val="nil"/>
              <w:bottom w:val="nil"/>
              <w:right w:val="nil"/>
            </w:tcBorders>
            <w:shd w:val="clear" w:color="auto" w:fill="FFFFFF"/>
            <w:hideMark/>
          </w:tcPr>
          <w:p w14:paraId="32E07E86"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Sep 10, 2025</w:t>
            </w:r>
          </w:p>
        </w:tc>
      </w:tr>
      <w:tr w:rsidR="008A4CE3" w:rsidRPr="00A97B92" w14:paraId="797B323B" w14:textId="77777777" w:rsidTr="0072159E">
        <w:tc>
          <w:tcPr>
            <w:tcW w:w="0" w:type="auto"/>
            <w:tcBorders>
              <w:top w:val="nil"/>
              <w:left w:val="nil"/>
              <w:bottom w:val="nil"/>
              <w:right w:val="nil"/>
            </w:tcBorders>
            <w:shd w:val="clear" w:color="auto" w:fill="FFFFFF"/>
            <w:hideMark/>
          </w:tcPr>
          <w:p w14:paraId="079AC7B0"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7EB507A"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Sep 10, 2025</w:t>
            </w:r>
          </w:p>
        </w:tc>
      </w:tr>
      <w:tr w:rsidR="008A4CE3" w:rsidRPr="00A97B92" w14:paraId="3BDF6E7A" w14:textId="77777777" w:rsidTr="0072159E">
        <w:tc>
          <w:tcPr>
            <w:tcW w:w="0" w:type="auto"/>
            <w:tcBorders>
              <w:top w:val="nil"/>
              <w:left w:val="nil"/>
              <w:bottom w:val="nil"/>
              <w:right w:val="nil"/>
            </w:tcBorders>
            <w:shd w:val="clear" w:color="auto" w:fill="FFFFFF"/>
            <w:hideMark/>
          </w:tcPr>
          <w:p w14:paraId="06430071"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53749E08"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Dec 05, 2025 </w:t>
            </w:r>
          </w:p>
        </w:tc>
      </w:tr>
      <w:tr w:rsidR="008A4CE3" w:rsidRPr="00A97B92" w14:paraId="5E9ED5C5" w14:textId="77777777" w:rsidTr="0072159E">
        <w:tc>
          <w:tcPr>
            <w:tcW w:w="0" w:type="auto"/>
            <w:tcBorders>
              <w:top w:val="nil"/>
              <w:left w:val="nil"/>
              <w:bottom w:val="nil"/>
              <w:right w:val="nil"/>
            </w:tcBorders>
            <w:shd w:val="clear" w:color="auto" w:fill="FFFFFF"/>
            <w:hideMark/>
          </w:tcPr>
          <w:p w14:paraId="059E026F"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9D01413"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Dec 05, 2025 </w:t>
            </w:r>
          </w:p>
        </w:tc>
      </w:tr>
      <w:tr w:rsidR="008A4CE3" w:rsidRPr="00A97B92" w14:paraId="7B7CA417" w14:textId="77777777" w:rsidTr="0072159E">
        <w:tc>
          <w:tcPr>
            <w:tcW w:w="0" w:type="auto"/>
            <w:tcBorders>
              <w:top w:val="nil"/>
              <w:left w:val="nil"/>
              <w:bottom w:val="nil"/>
              <w:right w:val="nil"/>
            </w:tcBorders>
            <w:shd w:val="clear" w:color="auto" w:fill="FFFFFF"/>
            <w:hideMark/>
          </w:tcPr>
          <w:p w14:paraId="0E7BE19A"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Archive Date:</w:t>
            </w:r>
          </w:p>
        </w:tc>
        <w:tc>
          <w:tcPr>
            <w:tcW w:w="0" w:type="auto"/>
            <w:tcBorders>
              <w:top w:val="nil"/>
              <w:left w:val="nil"/>
              <w:bottom w:val="nil"/>
              <w:right w:val="nil"/>
            </w:tcBorders>
            <w:shd w:val="clear" w:color="auto" w:fill="FFFFFF"/>
            <w:hideMark/>
          </w:tcPr>
          <w:p w14:paraId="418A8E29"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Jan 04, 2026</w:t>
            </w:r>
          </w:p>
        </w:tc>
      </w:tr>
      <w:tr w:rsidR="008A4CE3" w:rsidRPr="00A97B92" w14:paraId="1EE21CC9" w14:textId="77777777" w:rsidTr="0072159E">
        <w:tc>
          <w:tcPr>
            <w:tcW w:w="0" w:type="auto"/>
            <w:tcBorders>
              <w:top w:val="nil"/>
              <w:left w:val="nil"/>
              <w:bottom w:val="nil"/>
              <w:right w:val="nil"/>
            </w:tcBorders>
            <w:shd w:val="clear" w:color="auto" w:fill="FFFFFF"/>
            <w:hideMark/>
          </w:tcPr>
          <w:p w14:paraId="77B00774"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71AEC25"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$ 18,000,000</w:t>
            </w:r>
          </w:p>
        </w:tc>
      </w:tr>
      <w:tr w:rsidR="008A4CE3" w:rsidRPr="00A97B92" w14:paraId="230D55D8" w14:textId="77777777" w:rsidTr="0072159E">
        <w:tc>
          <w:tcPr>
            <w:tcW w:w="0" w:type="auto"/>
            <w:tcBorders>
              <w:top w:val="nil"/>
              <w:left w:val="nil"/>
              <w:bottom w:val="nil"/>
              <w:right w:val="nil"/>
            </w:tcBorders>
            <w:shd w:val="clear" w:color="auto" w:fill="FFFFFF"/>
            <w:hideMark/>
          </w:tcPr>
          <w:p w14:paraId="63772096"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Award Ceiling:</w:t>
            </w:r>
          </w:p>
        </w:tc>
        <w:tc>
          <w:tcPr>
            <w:tcW w:w="0" w:type="auto"/>
            <w:tcBorders>
              <w:top w:val="nil"/>
              <w:left w:val="nil"/>
              <w:bottom w:val="nil"/>
              <w:right w:val="nil"/>
            </w:tcBorders>
            <w:shd w:val="clear" w:color="auto" w:fill="FFFFFF"/>
            <w:hideMark/>
          </w:tcPr>
          <w:p w14:paraId="6C2A04F7"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$500,000</w:t>
            </w:r>
          </w:p>
        </w:tc>
      </w:tr>
      <w:tr w:rsidR="008A4CE3" w:rsidRPr="00A97B92" w14:paraId="3C7DBF03" w14:textId="77777777" w:rsidTr="0072159E">
        <w:tc>
          <w:tcPr>
            <w:tcW w:w="0" w:type="auto"/>
            <w:tcBorders>
              <w:top w:val="nil"/>
              <w:left w:val="nil"/>
              <w:bottom w:val="nil"/>
              <w:right w:val="nil"/>
            </w:tcBorders>
            <w:shd w:val="clear" w:color="auto" w:fill="FFFFFF"/>
            <w:hideMark/>
          </w:tcPr>
          <w:p w14:paraId="51A2F857"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Award Floor:</w:t>
            </w:r>
          </w:p>
        </w:tc>
        <w:tc>
          <w:tcPr>
            <w:tcW w:w="0" w:type="auto"/>
            <w:tcBorders>
              <w:top w:val="nil"/>
              <w:left w:val="nil"/>
              <w:bottom w:val="nil"/>
              <w:right w:val="nil"/>
            </w:tcBorders>
            <w:shd w:val="clear" w:color="auto" w:fill="FFFFFF"/>
            <w:hideMark/>
          </w:tcPr>
          <w:p w14:paraId="741DF646"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$100,000</w:t>
            </w:r>
          </w:p>
        </w:tc>
      </w:tr>
    </w:tbl>
    <w:p w14:paraId="3F159900" w14:textId="77777777" w:rsidR="008A4CE3" w:rsidRPr="00A97B92" w:rsidRDefault="008A4CE3" w:rsidP="008A4CE3">
      <w:pPr>
        <w:widowControl w:val="0"/>
        <w:autoSpaceDE w:val="0"/>
        <w:autoSpaceDN w:val="0"/>
        <w:adjustRightInd w:val="0"/>
        <w:rPr>
          <w:rFonts w:ascii="Helvetica" w:hAnsi="Helvetica" w:cs="Helvetica"/>
          <w:b/>
          <w:bCs/>
        </w:rPr>
      </w:pPr>
      <w:r w:rsidRPr="00A97B92">
        <w:rPr>
          <w:rFonts w:ascii="Helvetica" w:hAnsi="Helvetica" w:cs="Helvetica"/>
          <w:b/>
          <w:bCs/>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8A4CE3" w:rsidRPr="00A97B92" w14:paraId="3AFDBD34" w14:textId="77777777" w:rsidTr="0072159E">
        <w:tc>
          <w:tcPr>
            <w:tcW w:w="2136" w:type="dxa"/>
            <w:tcBorders>
              <w:top w:val="nil"/>
              <w:left w:val="nil"/>
              <w:bottom w:val="nil"/>
              <w:right w:val="nil"/>
            </w:tcBorders>
            <w:shd w:val="clear" w:color="auto" w:fill="FFFFFF"/>
            <w:hideMark/>
          </w:tcPr>
          <w:p w14:paraId="3A9B76B5"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925D232"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Nonprofits having a 501(c)(3) status with the IRS, other than institutions of higher education</w:t>
            </w:r>
            <w:r w:rsidRPr="00A97B92">
              <w:rPr>
                <w:rFonts w:ascii="Helvetica" w:hAnsi="Helvetica" w:cs="Helvetica"/>
                <w:bCs/>
              </w:rPr>
              <w:br/>
              <w:t>State governments</w:t>
            </w:r>
            <w:r w:rsidRPr="00A97B92">
              <w:rPr>
                <w:rFonts w:ascii="Helvetica" w:hAnsi="Helvetica" w:cs="Helvetica"/>
                <w:bCs/>
              </w:rPr>
              <w:br/>
              <w:t>County governments</w:t>
            </w:r>
            <w:r w:rsidRPr="00A97B92">
              <w:rPr>
                <w:rFonts w:ascii="Helvetica" w:hAnsi="Helvetica" w:cs="Helvetica"/>
                <w:bCs/>
              </w:rPr>
              <w:br/>
              <w:t>Independent school districts</w:t>
            </w:r>
            <w:r w:rsidRPr="00A97B92">
              <w:rPr>
                <w:rFonts w:ascii="Helvetica" w:hAnsi="Helvetica" w:cs="Helvetica"/>
                <w:bCs/>
              </w:rPr>
              <w:br/>
              <w:t>Native American tribal governments (Federally recognized)</w:t>
            </w:r>
            <w:r w:rsidRPr="00A97B92">
              <w:rPr>
                <w:rFonts w:ascii="Helvetica" w:hAnsi="Helvetica" w:cs="Helvetica"/>
                <w:bCs/>
              </w:rPr>
              <w:br/>
              <w:t>City or township governments</w:t>
            </w:r>
          </w:p>
        </w:tc>
      </w:tr>
      <w:tr w:rsidR="008A4CE3" w:rsidRPr="00A97B92" w14:paraId="63BAE739" w14:textId="77777777" w:rsidTr="0072159E">
        <w:tc>
          <w:tcPr>
            <w:tcW w:w="0" w:type="auto"/>
            <w:tcBorders>
              <w:top w:val="nil"/>
              <w:left w:val="nil"/>
              <w:bottom w:val="nil"/>
              <w:right w:val="nil"/>
            </w:tcBorders>
            <w:shd w:val="clear" w:color="auto" w:fill="FFFFFF"/>
            <w:hideMark/>
          </w:tcPr>
          <w:p w14:paraId="33504317"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92AA2F9"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 xml:space="preserve">Under this RFA, all entities marked with an asterisk (*) must be part of a Partnership to be eligible to apply:- State agencies- Indian Tribal organizations- Child Nutrition Program operators*- Local agencies*- Agricultural producers*- Groups of agricultural producers*- Non-profit organizations*--- All non-profit organizations must include </w:t>
            </w:r>
            <w:r w:rsidRPr="00A97B92">
              <w:rPr>
                <w:rFonts w:ascii="Helvetica" w:hAnsi="Helvetica" w:cs="Helvetica"/>
                <w:bCs/>
              </w:rPr>
              <w:lastRenderedPageBreak/>
              <w:t>their 501(c)(3) determination letter issued by the Internal Revenue Service (IRS). Organizations applying as any of the entities specified above, but which do not meet the eligibility definitions will be deemed ineligible and removed from competition without further consideration. Please see detailed eligibility information on pages 11-13 of the Request for Applications, found on the Related Documents tab of this announcement, for more detailed explanation of the eligibility categories.</w:t>
            </w:r>
          </w:p>
        </w:tc>
      </w:tr>
    </w:tbl>
    <w:p w14:paraId="14455B76" w14:textId="77777777" w:rsidR="008A4CE3" w:rsidRPr="00A97B92" w:rsidRDefault="008A4CE3" w:rsidP="008A4CE3">
      <w:pPr>
        <w:widowControl w:val="0"/>
        <w:autoSpaceDE w:val="0"/>
        <w:autoSpaceDN w:val="0"/>
        <w:adjustRightInd w:val="0"/>
        <w:rPr>
          <w:rFonts w:ascii="Helvetica" w:hAnsi="Helvetica" w:cs="Helvetica"/>
          <w:b/>
          <w:bCs/>
        </w:rPr>
      </w:pPr>
      <w:r w:rsidRPr="00A97B92">
        <w:rPr>
          <w:rFonts w:ascii="Helvetica" w:hAnsi="Helvetica" w:cs="Helvetica"/>
          <w:b/>
          <w:bCs/>
        </w:rPr>
        <w:lastRenderedPageBreak/>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8A4CE3" w:rsidRPr="00A97B92" w14:paraId="0E76F994" w14:textId="77777777" w:rsidTr="0072159E">
        <w:tc>
          <w:tcPr>
            <w:tcW w:w="2136" w:type="dxa"/>
            <w:tcBorders>
              <w:top w:val="nil"/>
              <w:left w:val="nil"/>
              <w:bottom w:val="nil"/>
              <w:right w:val="nil"/>
            </w:tcBorders>
            <w:shd w:val="clear" w:color="auto" w:fill="FFFFFF"/>
            <w:hideMark/>
          </w:tcPr>
          <w:p w14:paraId="43D28AF8"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Agency Name:</w:t>
            </w:r>
          </w:p>
        </w:tc>
        <w:tc>
          <w:tcPr>
            <w:tcW w:w="0" w:type="auto"/>
            <w:tcBorders>
              <w:top w:val="nil"/>
              <w:left w:val="nil"/>
              <w:bottom w:val="nil"/>
              <w:right w:val="nil"/>
            </w:tcBorders>
            <w:shd w:val="clear" w:color="auto" w:fill="FFFFFF"/>
            <w:hideMark/>
          </w:tcPr>
          <w:p w14:paraId="7F2A2268"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Food and Nutrition Service</w:t>
            </w:r>
          </w:p>
        </w:tc>
      </w:tr>
      <w:tr w:rsidR="008A4CE3" w:rsidRPr="00A97B92" w14:paraId="39956D2E" w14:textId="77777777" w:rsidTr="0072159E">
        <w:tc>
          <w:tcPr>
            <w:tcW w:w="0" w:type="auto"/>
            <w:tcBorders>
              <w:top w:val="nil"/>
              <w:left w:val="nil"/>
              <w:bottom w:val="nil"/>
              <w:right w:val="nil"/>
            </w:tcBorders>
            <w:shd w:val="clear" w:color="auto" w:fill="FFFFFF"/>
            <w:hideMark/>
          </w:tcPr>
          <w:p w14:paraId="055157BE"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Description:</w:t>
            </w:r>
          </w:p>
        </w:tc>
        <w:tc>
          <w:tcPr>
            <w:tcW w:w="0" w:type="auto"/>
            <w:tcBorders>
              <w:top w:val="nil"/>
              <w:left w:val="nil"/>
              <w:bottom w:val="nil"/>
              <w:right w:val="nil"/>
            </w:tcBorders>
            <w:shd w:val="clear" w:color="auto" w:fill="FFFFFF"/>
            <w:hideMark/>
          </w:tcPr>
          <w:p w14:paraId="1C9FD79C"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The program objective for the FY 2026 Farm to School Grant Program is to:</w:t>
            </w:r>
          </w:p>
          <w:p w14:paraId="3B1F4F5E"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
                <w:bCs/>
              </w:rPr>
              <w:t>Improve access to local foods in eligible CNP sites through comprehensive farm to CNP programming that includes local sourcing and agricultural education efforts.</w:t>
            </w:r>
          </w:p>
          <w:p w14:paraId="3B349EDE"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Proposed activities should clearly align with the objective and their associated activities and indicators. Careful consideration of proposed activities and indicators will prepare grantees for their progress reporting requirements if awarded.</w:t>
            </w:r>
          </w:p>
          <w:p w14:paraId="6CBF7CB1"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Examples of project activities that could be supported by FY 2026 Farm to School grants and support the required objective include, but are not limited to:</w:t>
            </w:r>
          </w:p>
          <w:p w14:paraId="091F8E89"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Launching a pilot program that creates opportunities for eligible entities to create farm to CNP initiatives;</w:t>
            </w:r>
          </w:p>
          <w:p w14:paraId="1AABD764"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Incorporating more unprocessed and value-added, minimally processed, locally or regionally sourced meal components into the CNP meals;</w:t>
            </w:r>
          </w:p>
          <w:p w14:paraId="4D72E4F4"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Readying producers to participate in the CNP food marketplace by providing training on procurement regulations, Good Agricultural Practices, and other food safety-related topics;</w:t>
            </w:r>
          </w:p>
          <w:p w14:paraId="4BC6455F"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Improving infrastructure to accommodate new local ingredients or local menu items in CNP meals;</w:t>
            </w:r>
          </w:p>
          <w:p w14:paraId="10603A76"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Solving distribution bottlenecks that limit the feasibility of sourcing more locally or regionally produced items by working closely with intermediaries (e.g., distributors, food hubs);</w:t>
            </w:r>
          </w:p>
          <w:p w14:paraId="56AF7863"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Integrating agricultural education with career and technical preparation programs to encourage the next generation of agricultural producers;</w:t>
            </w:r>
          </w:p>
          <w:p w14:paraId="24AA5EA9"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Expanding experiential learning opportunities at CNP sites, such as creating school gardens, developing school-based farmers markets, providing support to agriculture/food clubs, and/or increasing exposure to local farms and on-farm activities;</w:t>
            </w:r>
          </w:p>
          <w:p w14:paraId="36FE3410"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Encouraging increased consumption of fruits and vegetables in CNP sites through promotional activities, taste tests, and other activities featuring local products;</w:t>
            </w:r>
          </w:p>
          <w:p w14:paraId="51202C44"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Adopting agricultural education curricula that encourage the sharing of Indigenous traditional knowledge between generations, such as native plant varieties and planting practices; and</w:t>
            </w:r>
          </w:p>
          <w:p w14:paraId="5A4F2077" w14:textId="77777777" w:rsidR="008A4CE3" w:rsidRPr="00A97B92" w:rsidRDefault="008A4CE3" w:rsidP="0072159E">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lastRenderedPageBreak/>
              <w:t>Developing and implementing integrated curriculum to reinforce food and nutrition-based learning throughout the school environment or on a local farm(s).</w:t>
            </w:r>
          </w:p>
          <w:p w14:paraId="289D676C" w14:textId="77777777" w:rsidR="008A4CE3" w:rsidRPr="00A97B92" w:rsidRDefault="008A4CE3" w:rsidP="0072159E">
            <w:pPr>
              <w:widowControl w:val="0"/>
              <w:autoSpaceDE w:val="0"/>
              <w:autoSpaceDN w:val="0"/>
              <w:adjustRightInd w:val="0"/>
              <w:rPr>
                <w:rFonts w:ascii="Helvetica" w:hAnsi="Helvetica" w:cs="Helvetica"/>
                <w:bCs/>
              </w:rPr>
            </w:pPr>
          </w:p>
        </w:tc>
      </w:tr>
      <w:tr w:rsidR="008A4CE3" w:rsidRPr="00A97B92" w14:paraId="19038552" w14:textId="77777777" w:rsidTr="0072159E">
        <w:tc>
          <w:tcPr>
            <w:tcW w:w="0" w:type="auto"/>
            <w:tcBorders>
              <w:top w:val="nil"/>
              <w:left w:val="nil"/>
              <w:bottom w:val="nil"/>
              <w:right w:val="nil"/>
            </w:tcBorders>
            <w:shd w:val="clear" w:color="auto" w:fill="FFFFFF"/>
            <w:hideMark/>
          </w:tcPr>
          <w:p w14:paraId="348A5A79"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3ABDA8DA" w14:textId="77777777" w:rsidR="008A4CE3" w:rsidRPr="00A97B92" w:rsidRDefault="008A4CE3" w:rsidP="0072159E">
            <w:pPr>
              <w:widowControl w:val="0"/>
              <w:autoSpaceDE w:val="0"/>
              <w:autoSpaceDN w:val="0"/>
              <w:adjustRightInd w:val="0"/>
              <w:rPr>
                <w:rFonts w:ascii="Helvetica" w:hAnsi="Helvetica" w:cs="Helvetica"/>
                <w:bCs/>
              </w:rPr>
            </w:pPr>
            <w:hyperlink r:id="rId31" w:tgtFrame="_blank" w:history="1">
              <w:r w:rsidRPr="00A97B92">
                <w:rPr>
                  <w:rStyle w:val="Hyperlink"/>
                  <w:rFonts w:ascii="Helvetica" w:hAnsi="Helvetica" w:cs="Helvetica"/>
                  <w:bCs/>
                </w:rPr>
                <w:t>Farm to School Gr</w:t>
              </w:r>
              <w:r w:rsidRPr="00A97B92">
                <w:rPr>
                  <w:rStyle w:val="Hyperlink"/>
                  <w:rFonts w:ascii="Helvetica" w:hAnsi="Helvetica" w:cs="Helvetica"/>
                  <w:bCs/>
                </w:rPr>
                <w:t>a</w:t>
              </w:r>
              <w:r w:rsidRPr="00A97B92">
                <w:rPr>
                  <w:rStyle w:val="Hyperlink"/>
                  <w:rFonts w:ascii="Helvetica" w:hAnsi="Helvetica" w:cs="Helvetica"/>
                  <w:bCs/>
                </w:rPr>
                <w:t>nt Program Website</w:t>
              </w:r>
            </w:hyperlink>
          </w:p>
        </w:tc>
      </w:tr>
      <w:tr w:rsidR="008A4CE3" w:rsidRPr="00A97B92" w14:paraId="253136FA" w14:textId="77777777" w:rsidTr="0072159E">
        <w:tc>
          <w:tcPr>
            <w:tcW w:w="0" w:type="auto"/>
            <w:tcBorders>
              <w:top w:val="nil"/>
              <w:left w:val="nil"/>
              <w:bottom w:val="nil"/>
              <w:right w:val="nil"/>
            </w:tcBorders>
            <w:shd w:val="clear" w:color="auto" w:fill="FFFFFF"/>
            <w:hideMark/>
          </w:tcPr>
          <w:p w14:paraId="371E5143" w14:textId="77777777" w:rsidR="008A4CE3" w:rsidRPr="00A97B92" w:rsidRDefault="008A4CE3" w:rsidP="0072159E">
            <w:pPr>
              <w:widowControl w:val="0"/>
              <w:autoSpaceDE w:val="0"/>
              <w:autoSpaceDN w:val="0"/>
              <w:adjustRightInd w:val="0"/>
              <w:rPr>
                <w:rFonts w:ascii="Helvetica" w:hAnsi="Helvetica" w:cs="Helvetica"/>
                <w:b/>
                <w:bCs/>
              </w:rPr>
            </w:pPr>
            <w:r w:rsidRPr="00A97B92">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21205334"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If you have difficulty accessing the full announcement electronically, please contact:</w:t>
            </w:r>
          </w:p>
          <w:p w14:paraId="7024BFE3"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t>Anna J Arrowsmith</w:t>
            </w:r>
            <w:r w:rsidRPr="00A97B92">
              <w:rPr>
                <w:rFonts w:ascii="Helvetica" w:hAnsi="Helvetica" w:cs="Helvetica"/>
                <w:bCs/>
              </w:rPr>
              <w:br/>
              <w:t>Grants Officer</w:t>
            </w:r>
          </w:p>
          <w:p w14:paraId="4CE26B0A" w14:textId="77777777" w:rsidR="008A4CE3" w:rsidRPr="00A97B92" w:rsidRDefault="008A4CE3" w:rsidP="0072159E">
            <w:pPr>
              <w:widowControl w:val="0"/>
              <w:autoSpaceDE w:val="0"/>
              <w:autoSpaceDN w:val="0"/>
              <w:adjustRightInd w:val="0"/>
              <w:rPr>
                <w:rFonts w:ascii="Helvetica" w:hAnsi="Helvetica" w:cs="Helvetica"/>
                <w:bCs/>
              </w:rPr>
            </w:pPr>
            <w:r w:rsidRPr="00A97B92">
              <w:rPr>
                <w:rFonts w:ascii="Helvetica" w:hAnsi="Helvetica" w:cs="Helvetica"/>
                <w:bCs/>
              </w:rPr>
              <w:br/>
            </w:r>
            <w:hyperlink r:id="rId32" w:history="1">
              <w:r w:rsidRPr="00A97B92">
                <w:rPr>
                  <w:rStyle w:val="Hyperlink"/>
                  <w:rFonts w:ascii="Helvetica" w:hAnsi="Helvetica" w:cs="Helvetica"/>
                  <w:bCs/>
                </w:rPr>
                <w:t>Anna Arrowsmith</w:t>
              </w:r>
            </w:hyperlink>
          </w:p>
        </w:tc>
      </w:tr>
    </w:tbl>
    <w:p w14:paraId="6C16CE37" w14:textId="77777777" w:rsidR="008A4CE3" w:rsidRDefault="008A4CE3" w:rsidP="008A4CE3">
      <w:pPr>
        <w:widowControl w:val="0"/>
        <w:autoSpaceDE w:val="0"/>
        <w:autoSpaceDN w:val="0"/>
        <w:adjustRightInd w:val="0"/>
        <w:rPr>
          <w:rFonts w:ascii="Helvetica" w:hAnsi="Helvetica" w:cs="Helvetica"/>
          <w:bCs/>
        </w:rPr>
      </w:pPr>
    </w:p>
    <w:p w14:paraId="41F1F311" w14:textId="77777777" w:rsidR="008A4CE3" w:rsidRPr="00A97B92" w:rsidRDefault="008A4CE3" w:rsidP="008A4CE3">
      <w:pPr>
        <w:rPr>
          <w:rFonts w:ascii="Aptos Narrow" w:hAnsi="Aptos Narrow"/>
          <w:color w:val="467886"/>
          <w:u w:val="single"/>
        </w:rPr>
      </w:pPr>
      <w:hyperlink r:id="rId33" w:history="1">
        <w:r w:rsidRPr="00A97B92">
          <w:rPr>
            <w:rFonts w:ascii="Aptos Narrow" w:hAnsi="Aptos Narrow"/>
            <w:color w:val="467886"/>
            <w:u w:val="single"/>
          </w:rPr>
          <w:t>USDA-FNS-2026-F2S</w:t>
        </w:r>
      </w:hyperlink>
    </w:p>
    <w:p w14:paraId="7A0699FB" w14:textId="77777777" w:rsidR="008A4CE3" w:rsidRDefault="008A4CE3" w:rsidP="008A4CE3">
      <w:pPr>
        <w:widowControl w:val="0"/>
        <w:pBdr>
          <w:bottom w:val="single" w:sz="6" w:space="1" w:color="auto"/>
        </w:pBdr>
        <w:autoSpaceDE w:val="0"/>
        <w:autoSpaceDN w:val="0"/>
        <w:adjustRightInd w:val="0"/>
        <w:rPr>
          <w:rFonts w:ascii="Helvetica" w:hAnsi="Helvetica" w:cs="Helvetica"/>
          <w:bCs/>
        </w:rPr>
      </w:pPr>
    </w:p>
    <w:p w14:paraId="39DA3121" w14:textId="77777777" w:rsidR="00F347E8" w:rsidRDefault="00F347E8" w:rsidP="00F347E8">
      <w:pPr>
        <w:pStyle w:val="NoSpacing"/>
        <w:pBdr>
          <w:bottom w:val="single" w:sz="6" w:space="1" w:color="auto"/>
        </w:pBdr>
        <w:rPr>
          <w:rFonts w:ascii="Helvetica" w:hAnsi="Helvetica" w:cs="Helvetica"/>
          <w:sz w:val="24"/>
          <w:szCs w:val="24"/>
        </w:rPr>
      </w:pPr>
      <w:bookmarkStart w:id="69" w:name="AGFAS2026QualitySamples"/>
      <w:bookmarkEnd w:id="69"/>
    </w:p>
    <w:p w14:paraId="029B91DD" w14:textId="77777777" w:rsidR="00F347E8" w:rsidRDefault="00F347E8" w:rsidP="00F347E8">
      <w:pPr>
        <w:pStyle w:val="NoSpacing"/>
        <w:rPr>
          <w:rFonts w:ascii="Helvetica" w:hAnsi="Helvetica" w:cs="Helvetica"/>
          <w:sz w:val="24"/>
          <w:szCs w:val="24"/>
        </w:rPr>
      </w:pPr>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70" w:name="AGNIFAFoodResearchInitiative"/>
      <w:bookmarkEnd w:id="70"/>
      <w:r w:rsidRPr="00C13AB1">
        <w:rPr>
          <w:rFonts w:ascii="Helvetica" w:hAnsi="Helvetica" w:cs="Helvetica"/>
          <w:color w:val="222222"/>
        </w:rPr>
        <w:t>National Institute of Food and Agriculture</w:t>
      </w:r>
      <w:r w:rsidRPr="00C13AB1">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34"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 xml:space="preserve">Additional Information on </w:t>
            </w:r>
            <w:r w:rsidRPr="00820F49">
              <w:rPr>
                <w:rFonts w:ascii="Helvetica" w:hAnsi="Helvetica" w:cs="Helvetica"/>
                <w:b/>
                <w:bCs/>
                <w:color w:val="222222"/>
              </w:rPr>
              <w:lastRenderedPageBreak/>
              <w:t>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lastRenderedPageBreak/>
              <w:t xml:space="preserve">Eligibility Requirements Applicants for AFRI must meet all the requirements discussed in this RFA. Failure to meet the eligibility </w:t>
            </w:r>
            <w:r w:rsidRPr="00820F49">
              <w:rPr>
                <w:rFonts w:ascii="Helvetica" w:hAnsi="Helvetica" w:cs="Helvetica"/>
                <w:color w:val="222222"/>
              </w:rPr>
              <w:lastRenderedPageBreak/>
              <w:t>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w:t>
            </w:r>
            <w:r w:rsidRPr="00820F49">
              <w:rPr>
                <w:rFonts w:ascii="Helvetica" w:hAnsi="Helvetica" w:cs="Helvetica"/>
                <w:color w:val="222222"/>
              </w:rPr>
              <w:lastRenderedPageBreak/>
              <w:t>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35"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36"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37" w:tgtFrame="_blank" w:history="1">
        <w:r w:rsidRPr="00C13AB1">
          <w:rPr>
            <w:rStyle w:val="Hyperlink"/>
            <w:rFonts w:ascii="Helvetica" w:hAnsi="Helvetica" w:cs="Helvetica"/>
          </w:rPr>
          <w:t>https://www.grants.gov/search-results-detail/360205</w:t>
        </w:r>
      </w:hyperlink>
    </w:p>
    <w:p w14:paraId="3241AC25" w14:textId="283DE686" w:rsidR="00F347E8" w:rsidRPr="00820F49" w:rsidRDefault="00F347E8" w:rsidP="00F347E8">
      <w:pPr>
        <w:pStyle w:val="NoSpacing"/>
        <w:pBdr>
          <w:bottom w:val="single" w:sz="6" w:space="1" w:color="auto"/>
        </w:pBdr>
        <w:rPr>
          <w:rFonts w:ascii="Helvetica" w:hAnsi="Helvetica" w:cs="Helvetica"/>
          <w:sz w:val="24"/>
          <w:szCs w:val="24"/>
        </w:rPr>
      </w:pPr>
    </w:p>
    <w:p w14:paraId="04C4731C" w14:textId="77777777" w:rsidR="00F347E8" w:rsidRDefault="00F347E8" w:rsidP="004325D3">
      <w:pPr>
        <w:pStyle w:val="NoSpacing"/>
        <w:rPr>
          <w:rFonts w:ascii="Helvetica" w:hAnsi="Helvetica" w:cs="Helvetica"/>
          <w:color w:val="222222"/>
          <w:sz w:val="24"/>
          <w:szCs w:val="24"/>
        </w:rPr>
      </w:pPr>
      <w:bookmarkStart w:id="71" w:name="AGRuralHousingPreservation"/>
      <w:bookmarkEnd w:id="71"/>
    </w:p>
    <w:p w14:paraId="799594C5" w14:textId="38772C1A" w:rsidR="00583836" w:rsidRDefault="004325D3" w:rsidP="004325D3">
      <w:pPr>
        <w:pStyle w:val="NoSpacing"/>
        <w:rPr>
          <w:rFonts w:ascii="Helvetica" w:hAnsi="Helvetica" w:cs="Helvetica"/>
          <w:color w:val="222222"/>
          <w:sz w:val="24"/>
          <w:szCs w:val="24"/>
        </w:rPr>
      </w:pPr>
      <w:bookmarkStart w:id="72" w:name="AGNIFAFoodResInitiative"/>
      <w:bookmarkEnd w:id="72"/>
      <w:r w:rsidRPr="00B26363">
        <w:rPr>
          <w:rFonts w:ascii="Helvetica" w:hAnsi="Helvetica" w:cs="Helvetica"/>
          <w:color w:val="222222"/>
          <w:sz w:val="24"/>
          <w:szCs w:val="24"/>
        </w:rPr>
        <w:t>National Institute of Food and Agriculture</w:t>
      </w:r>
      <w:r w:rsidRPr="00B26363">
        <w:rPr>
          <w:rFonts w:ascii="Helvetica" w:hAnsi="Helvetica" w:cs="Helvetica"/>
          <w:color w:val="222222"/>
          <w:sz w:val="24"/>
          <w:szCs w:val="24"/>
        </w:rPr>
        <w:br/>
        <w:t>Agriculture and Food Research Initiative Competitive Grants Program Foundational and Applied Science Program</w:t>
      </w:r>
      <w:r w:rsidRPr="00B26363">
        <w:rPr>
          <w:rFonts w:ascii="Helvetica" w:hAnsi="Helvetica" w:cs="Helvetica"/>
          <w:color w:val="222222"/>
          <w:sz w:val="24"/>
          <w:szCs w:val="24"/>
        </w:rPr>
        <w:br/>
        <w:t>Synopsis 1</w:t>
      </w: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38"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19644B26"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w:t>
            </w:r>
            <w:r w:rsidR="00B26363">
              <w:rPr>
                <w:rFonts w:ascii="Helvetica" w:hAnsi="Helvetica" w:cs="Helvetica"/>
                <w:color w:val="222222"/>
              </w:rPr>
              <w:t>6</w:t>
            </w:r>
            <w:r w:rsidRPr="00D53F17">
              <w:rPr>
                <w:rFonts w:ascii="Helvetica" w:hAnsi="Helvetica" w:cs="Helvetica"/>
                <w:color w:val="222222"/>
              </w:rPr>
              <w:t>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1B3E5734" w:rsidR="004325D3" w:rsidRPr="00D53F17" w:rsidRDefault="004325D3" w:rsidP="004E556C">
            <w:pPr>
              <w:pStyle w:val="NoSpacing"/>
              <w:rPr>
                <w:rFonts w:ascii="Helvetica" w:hAnsi="Helvetica" w:cs="Helvetica"/>
                <w:color w:val="222222"/>
              </w:rPr>
            </w:pPr>
            <w:r w:rsidRPr="007D4823">
              <w:rPr>
                <w:rFonts w:ascii="Helvetica" w:hAnsi="Helvetica" w:cs="Helvetica"/>
                <w:color w:val="222222"/>
              </w:rPr>
              <w:t>Dec 31, 202</w:t>
            </w:r>
            <w:r w:rsidR="00B26363" w:rsidRPr="007D4823">
              <w:rPr>
                <w:rFonts w:ascii="Helvetica" w:hAnsi="Helvetica" w:cs="Helvetica"/>
                <w:color w:val="222222"/>
              </w:rPr>
              <w:t>6</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w:t>
            </w:r>
            <w:r w:rsidRPr="00D53F17">
              <w:rPr>
                <w:rFonts w:ascii="Helvetica" w:hAnsi="Helvetica" w:cs="Helvetica"/>
                <w:color w:val="222222"/>
              </w:rPr>
              <w:lastRenderedPageBreak/>
              <w:t>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39" w:tgtFrame="_blank" w:history="1">
              <w:r w:rsidRPr="00D53F17">
                <w:rPr>
                  <w:rStyle w:val="Hyperlink"/>
                  <w:rFonts w:ascii="Helvetica" w:hAnsi="Helvetica" w:cs="Helvetica"/>
                </w:rPr>
                <w:t>Agriculture and Foo</w:t>
              </w:r>
              <w:r w:rsidRPr="00D53F17">
                <w:rPr>
                  <w:rStyle w:val="Hyperlink"/>
                  <w:rFonts w:ascii="Helvetica" w:hAnsi="Helvetica" w:cs="Helvetica"/>
                </w:rPr>
                <w:t>d</w:t>
              </w:r>
              <w:r w:rsidRPr="00D53F17">
                <w:rPr>
                  <w:rStyle w:val="Hyperlink"/>
                  <w:rFonts w:ascii="Helvetica" w:hAnsi="Helvetica" w:cs="Helvetica"/>
                </w:rPr>
                <w:t xml:space="preserve">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lastRenderedPageBreak/>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40"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41" w:tgtFrame="_blank" w:history="1">
        <w:r w:rsidRPr="003F338C">
          <w:rPr>
            <w:rStyle w:val="Hyperlink"/>
            <w:rFonts w:ascii="Helvetica" w:hAnsi="Helvetica" w:cs="Helvetica"/>
            <w:sz w:val="24"/>
            <w:szCs w:val="24"/>
          </w:rPr>
          <w:t>https://www.grants.go</w:t>
        </w:r>
        <w:r w:rsidRPr="003F338C">
          <w:rPr>
            <w:rStyle w:val="Hyperlink"/>
            <w:rFonts w:ascii="Helvetica" w:hAnsi="Helvetica" w:cs="Helvetica"/>
            <w:sz w:val="24"/>
            <w:szCs w:val="24"/>
          </w:rPr>
          <w:t>v</w:t>
        </w:r>
        <w:r w:rsidRPr="003F338C">
          <w:rPr>
            <w:rStyle w:val="Hyperlink"/>
            <w:rFonts w:ascii="Helvetica" w:hAnsi="Helvetica" w:cs="Helvetica"/>
            <w:sz w:val="24"/>
            <w:szCs w:val="24"/>
          </w:rPr>
          <w:t>/search-results-detail/357971</w:t>
        </w:r>
      </w:hyperlink>
      <w:bookmarkStart w:id="73" w:name="AGFAS25QualitySamples"/>
      <w:bookmarkEnd w:id="73"/>
    </w:p>
    <w:p w14:paraId="62A6BF7E" w14:textId="631CBEC4" w:rsidR="00EF2337" w:rsidRDefault="00EF2337" w:rsidP="00DA5E72">
      <w:pPr>
        <w:pStyle w:val="NoSpacing"/>
      </w:pPr>
      <w:bookmarkStart w:id="74" w:name="AGNIFACropProtectPestManage"/>
      <w:bookmarkEnd w:id="74"/>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5" w:name="AGNRCSRCPP"/>
      <w:bookmarkStart w:id="76" w:name="AGNRCSOrganicAssist"/>
      <w:bookmarkStart w:id="77" w:name="AGFASFoodAssist23FoodforProgress"/>
      <w:bookmarkStart w:id="78" w:name="AGRBCSSociallyDisadvantaged"/>
      <w:bookmarkStart w:id="79" w:name="AGNRCS23EquityConservOutreachCoop"/>
      <w:bookmarkStart w:id="80" w:name="AGSecondaryChallengeGrants"/>
      <w:bookmarkStart w:id="81" w:name="AGRuralAGInnovationCenter"/>
      <w:bookmarkStart w:id="82" w:name="AGRuralTAManufacturedHomes"/>
      <w:bookmarkStart w:id="83" w:name="AGForestServiceCommWoodEnergy"/>
      <w:bookmarkStart w:id="84" w:name="AGNIFAResearchInitiative"/>
      <w:bookmarkStart w:id="85" w:name="AGNIFAResearchInitApplied"/>
      <w:bookmarkStart w:id="86" w:name="AGNRCSConservPartnerCritical"/>
      <w:bookmarkStart w:id="87" w:name="AGFFPr2022"/>
      <w:bookmarkStart w:id="88" w:name="AGForestCommWildfireDefense2022"/>
      <w:bookmarkStart w:id="89" w:name="AGNIFAGenomePhenome"/>
      <w:bookmarkStart w:id="90" w:name="HIDHSHSNTP"/>
      <w:bookmarkStart w:id="91" w:name="AGRPIC"/>
      <w:bookmarkStart w:id="92" w:name="AGRuralMicroentrepreneu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2D9C94D" w14:textId="77777777" w:rsidR="0077741F" w:rsidRPr="005D3F9C" w:rsidRDefault="0077741F"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93" w:name="AGFarmersMarketMod"/>
      <w:bookmarkStart w:id="94" w:name="AGWomen"/>
      <w:bookmarkStart w:id="95" w:name="DOC"/>
      <w:bookmarkEnd w:id="93"/>
      <w:bookmarkEnd w:id="94"/>
      <w:bookmarkEnd w:id="95"/>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1E9029B2" w14:textId="32D9E49A" w:rsidR="0048486B" w:rsidRDefault="0077741F" w:rsidP="00C10379">
      <w:pPr>
        <w:pStyle w:val="NoSpacing"/>
        <w:rPr>
          <w:rFonts w:ascii="Helvetica" w:hAnsi="Helvetica"/>
          <w:b/>
          <w:bCs/>
          <w:sz w:val="24"/>
          <w:szCs w:val="24"/>
        </w:rPr>
      </w:pPr>
      <w:bookmarkStart w:id="96" w:name="DOCPrograms"/>
      <w:bookmarkEnd w:id="96"/>
      <w:r w:rsidRPr="00EF2337">
        <w:rPr>
          <w:rFonts w:ascii="Helvetica" w:hAnsi="Helvetica"/>
          <w:b/>
          <w:bCs/>
          <w:sz w:val="24"/>
          <w:szCs w:val="24"/>
        </w:rPr>
        <w:t>Programs:</w:t>
      </w:r>
      <w:bookmarkStart w:id="97" w:name="DOCNewAquaculture19"/>
      <w:bookmarkStart w:id="98" w:name="DOCNOAA2425SeaGrantMar"/>
      <w:bookmarkStart w:id="99" w:name="DOCNOAA23IRAClimateReadyWorkforce"/>
      <w:bookmarkStart w:id="100" w:name="DOCNOAA25NatlAquacultureBusiness"/>
      <w:bookmarkStart w:id="101" w:name="DOCNISTSBIRII25"/>
      <w:bookmarkEnd w:id="97"/>
      <w:bookmarkEnd w:id="98"/>
      <w:bookmarkEnd w:id="99"/>
      <w:bookmarkEnd w:id="100"/>
      <w:bookmarkEnd w:id="101"/>
      <w:r w:rsidR="008B683F" w:rsidRPr="004424D7">
        <w:rPr>
          <w:rFonts w:ascii="Helvetica" w:hAnsi="Helvetica" w:cs="Helvetica"/>
          <w:color w:val="222222"/>
          <w:sz w:val="24"/>
          <w:szCs w:val="24"/>
        </w:rPr>
        <w:br/>
      </w:r>
    </w:p>
    <w:p w14:paraId="5570A353" w14:textId="77777777" w:rsidR="000A2CDC" w:rsidRDefault="000A2CDC" w:rsidP="000A2CDC">
      <w:pPr>
        <w:widowControl w:val="0"/>
        <w:autoSpaceDE w:val="0"/>
        <w:autoSpaceDN w:val="0"/>
        <w:adjustRightInd w:val="0"/>
        <w:rPr>
          <w:rStyle w:val="Hyperlink"/>
          <w:rFonts w:ascii="Helvetica" w:hAnsi="Helvetica" w:cs="Helvetica"/>
        </w:rPr>
      </w:pPr>
      <w:bookmarkStart w:id="102" w:name="DOCNISTCRDO"/>
      <w:bookmarkEnd w:id="102"/>
      <w:r w:rsidRPr="000A2CDC">
        <w:rPr>
          <w:rFonts w:ascii="Helvetica" w:hAnsi="Helvetica" w:cs="Helvetica"/>
          <w:color w:val="000000" w:themeColor="text1"/>
        </w:rPr>
        <w:t>National Institute of Standards and Technology</w:t>
      </w:r>
    </w:p>
    <w:p w14:paraId="5D368FC0" w14:textId="77777777" w:rsidR="000A2CDC" w:rsidRPr="000A2CDC" w:rsidRDefault="000A2CDC" w:rsidP="000A2CDC">
      <w:pPr>
        <w:widowControl w:val="0"/>
        <w:autoSpaceDE w:val="0"/>
        <w:autoSpaceDN w:val="0"/>
        <w:adjustRightInd w:val="0"/>
        <w:rPr>
          <w:rStyle w:val="Hyperlink"/>
          <w:rFonts w:ascii="Helvetica" w:hAnsi="Helvetica" w:cs="Helvetica"/>
          <w:color w:val="000000" w:themeColor="text1"/>
          <w:u w:val="none"/>
        </w:rPr>
      </w:pPr>
      <w:r w:rsidRPr="000A2CDC">
        <w:rPr>
          <w:rFonts w:ascii="Helvetica" w:hAnsi="Helvetica" w:cs="Helvetica"/>
          <w:color w:val="000000" w:themeColor="text1"/>
        </w:rPr>
        <w:t>CHIPS Research and Development Office (CRDO) Broad Agency Announcement (BAA)</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3"/>
        <w:gridCol w:w="7387"/>
      </w:tblGrid>
      <w:tr w:rsidR="000A2CDC" w:rsidRPr="000A2CDC" w14:paraId="5467BCAD" w14:textId="77777777">
        <w:tc>
          <w:tcPr>
            <w:tcW w:w="0" w:type="auto"/>
            <w:tcBorders>
              <w:top w:val="nil"/>
              <w:left w:val="nil"/>
              <w:bottom w:val="nil"/>
              <w:right w:val="nil"/>
            </w:tcBorders>
            <w:shd w:val="clear" w:color="auto" w:fill="FFFFFF"/>
            <w:hideMark/>
          </w:tcPr>
          <w:p w14:paraId="01CA36CA"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5A48AA5"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Grants Notice</w:t>
            </w:r>
          </w:p>
        </w:tc>
      </w:tr>
      <w:tr w:rsidR="000A2CDC" w:rsidRPr="000A2CDC" w14:paraId="23EDD799" w14:textId="77777777">
        <w:tc>
          <w:tcPr>
            <w:tcW w:w="0" w:type="auto"/>
            <w:tcBorders>
              <w:top w:val="nil"/>
              <w:left w:val="nil"/>
              <w:bottom w:val="nil"/>
              <w:right w:val="nil"/>
            </w:tcBorders>
            <w:shd w:val="clear" w:color="auto" w:fill="FFFFFF"/>
            <w:hideMark/>
          </w:tcPr>
          <w:p w14:paraId="2ABE166F"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96F7524"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2025-NIST-CHIPS-CRDO-01</w:t>
            </w:r>
          </w:p>
        </w:tc>
      </w:tr>
      <w:tr w:rsidR="000A2CDC" w:rsidRPr="000A2CDC" w14:paraId="0CA59358" w14:textId="77777777">
        <w:tc>
          <w:tcPr>
            <w:tcW w:w="0" w:type="auto"/>
            <w:tcBorders>
              <w:top w:val="nil"/>
              <w:left w:val="nil"/>
              <w:bottom w:val="nil"/>
              <w:right w:val="nil"/>
            </w:tcBorders>
            <w:shd w:val="clear" w:color="auto" w:fill="FFFFFF"/>
            <w:hideMark/>
          </w:tcPr>
          <w:p w14:paraId="7674C32C"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87070D5"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CHIPS Research and Development Office (CRDO) Broad Agency Announcement (BAA)</w:t>
            </w:r>
          </w:p>
        </w:tc>
      </w:tr>
      <w:tr w:rsidR="000A2CDC" w:rsidRPr="000A2CDC" w14:paraId="3240A119" w14:textId="77777777">
        <w:tc>
          <w:tcPr>
            <w:tcW w:w="0" w:type="auto"/>
            <w:tcBorders>
              <w:top w:val="nil"/>
              <w:left w:val="nil"/>
              <w:bottom w:val="nil"/>
              <w:right w:val="nil"/>
            </w:tcBorders>
            <w:shd w:val="clear" w:color="auto" w:fill="FFFFFF"/>
            <w:hideMark/>
          </w:tcPr>
          <w:p w14:paraId="4712431A"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2A515C3"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Discretionary</w:t>
            </w:r>
          </w:p>
        </w:tc>
      </w:tr>
      <w:tr w:rsidR="000A2CDC" w:rsidRPr="000A2CDC" w14:paraId="6C4CFBC9" w14:textId="77777777">
        <w:tc>
          <w:tcPr>
            <w:tcW w:w="0" w:type="auto"/>
            <w:tcBorders>
              <w:top w:val="nil"/>
              <w:left w:val="nil"/>
              <w:bottom w:val="nil"/>
              <w:right w:val="nil"/>
            </w:tcBorders>
            <w:shd w:val="clear" w:color="auto" w:fill="FFFFFF"/>
            <w:hideMark/>
          </w:tcPr>
          <w:p w14:paraId="74710BF4"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FE4819C" w14:textId="77777777" w:rsidR="000A2CDC" w:rsidRPr="000A2CDC" w:rsidRDefault="000A2CDC" w:rsidP="000A2CDC">
            <w:pPr>
              <w:pStyle w:val="NoSpacing"/>
              <w:rPr>
                <w:rFonts w:ascii="Helvetica" w:hAnsi="Helvetica" w:cs="Helvetica"/>
                <w:b/>
                <w:bCs/>
                <w:color w:val="222222"/>
              </w:rPr>
            </w:pPr>
          </w:p>
        </w:tc>
      </w:tr>
      <w:tr w:rsidR="000A2CDC" w:rsidRPr="000A2CDC" w14:paraId="6EBA1E22" w14:textId="77777777">
        <w:tc>
          <w:tcPr>
            <w:tcW w:w="0" w:type="auto"/>
            <w:tcBorders>
              <w:top w:val="nil"/>
              <w:left w:val="nil"/>
              <w:bottom w:val="nil"/>
              <w:right w:val="nil"/>
            </w:tcBorders>
            <w:shd w:val="clear" w:color="auto" w:fill="FFFFFF"/>
            <w:hideMark/>
          </w:tcPr>
          <w:p w14:paraId="60643E1C"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0AFAE30"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Other</w:t>
            </w:r>
          </w:p>
        </w:tc>
      </w:tr>
      <w:tr w:rsidR="000A2CDC" w:rsidRPr="000A2CDC" w14:paraId="1B3DD72E" w14:textId="77777777">
        <w:tc>
          <w:tcPr>
            <w:tcW w:w="0" w:type="auto"/>
            <w:tcBorders>
              <w:top w:val="nil"/>
              <w:left w:val="nil"/>
              <w:bottom w:val="nil"/>
              <w:right w:val="nil"/>
            </w:tcBorders>
            <w:shd w:val="clear" w:color="auto" w:fill="FFFFFF"/>
            <w:hideMark/>
          </w:tcPr>
          <w:p w14:paraId="7522EF1E"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3C455D"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Science and Technology and other Research and Development</w:t>
            </w:r>
          </w:p>
        </w:tc>
      </w:tr>
      <w:tr w:rsidR="000A2CDC" w:rsidRPr="000A2CDC" w14:paraId="4B591766" w14:textId="77777777">
        <w:tc>
          <w:tcPr>
            <w:tcW w:w="0" w:type="auto"/>
            <w:tcBorders>
              <w:top w:val="nil"/>
              <w:left w:val="nil"/>
              <w:bottom w:val="nil"/>
              <w:right w:val="nil"/>
            </w:tcBorders>
            <w:shd w:val="clear" w:color="auto" w:fill="FFFFFF"/>
            <w:hideMark/>
          </w:tcPr>
          <w:p w14:paraId="2E74C3BF"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0864D87" w14:textId="77777777" w:rsidR="000A2CDC" w:rsidRPr="000A2CDC" w:rsidRDefault="000A2CDC" w:rsidP="000A2CDC">
            <w:pPr>
              <w:pStyle w:val="NoSpacing"/>
              <w:rPr>
                <w:rFonts w:ascii="Helvetica" w:hAnsi="Helvetica" w:cs="Helvetica"/>
                <w:b/>
                <w:bCs/>
                <w:color w:val="222222"/>
              </w:rPr>
            </w:pPr>
          </w:p>
        </w:tc>
      </w:tr>
      <w:tr w:rsidR="000A2CDC" w:rsidRPr="000A2CDC" w14:paraId="0DE4DAC5" w14:textId="77777777">
        <w:tc>
          <w:tcPr>
            <w:tcW w:w="0" w:type="auto"/>
            <w:tcBorders>
              <w:top w:val="nil"/>
              <w:left w:val="nil"/>
              <w:bottom w:val="nil"/>
              <w:right w:val="nil"/>
            </w:tcBorders>
            <w:shd w:val="clear" w:color="auto" w:fill="FFFFFF"/>
            <w:hideMark/>
          </w:tcPr>
          <w:p w14:paraId="33E3785A"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88CD56F" w14:textId="77777777" w:rsidR="000A2CDC" w:rsidRPr="000A2CDC" w:rsidRDefault="000A2CDC" w:rsidP="000A2CDC">
            <w:pPr>
              <w:pStyle w:val="NoSpacing"/>
              <w:rPr>
                <w:rFonts w:ascii="Helvetica" w:hAnsi="Helvetica" w:cs="Helvetica"/>
                <w:b/>
                <w:bCs/>
                <w:color w:val="222222"/>
              </w:rPr>
            </w:pPr>
          </w:p>
        </w:tc>
      </w:tr>
      <w:tr w:rsidR="000A2CDC" w:rsidRPr="000A2CDC" w14:paraId="408256EF" w14:textId="77777777">
        <w:tc>
          <w:tcPr>
            <w:tcW w:w="0" w:type="auto"/>
            <w:tcBorders>
              <w:top w:val="nil"/>
              <w:left w:val="nil"/>
              <w:bottom w:val="nil"/>
              <w:right w:val="nil"/>
            </w:tcBorders>
            <w:shd w:val="clear" w:color="auto" w:fill="FFFFFF"/>
            <w:hideMark/>
          </w:tcPr>
          <w:p w14:paraId="1FA96A12" w14:textId="77777777" w:rsidR="000A2CDC" w:rsidRPr="000A2CDC" w:rsidRDefault="000A2CDC" w:rsidP="000A2CDC">
            <w:pPr>
              <w:pStyle w:val="NoSpacing"/>
              <w:rPr>
                <w:rFonts w:ascii="Helvetica" w:hAnsi="Helvetica" w:cs="Helvetica"/>
                <w:b/>
                <w:bCs/>
                <w:color w:val="222222"/>
              </w:rPr>
            </w:pPr>
            <w:hyperlink r:id="rId42" w:tgtFrame="_blank" w:history="1">
              <w:r w:rsidRPr="000A2CDC">
                <w:rPr>
                  <w:rStyle w:val="Hyperlink"/>
                  <w:rFonts w:ascii="Helvetica" w:hAnsi="Helvetica" w:cs="Helvetica"/>
                  <w:b/>
                  <w:bCs/>
                </w:rPr>
                <w:t>Assistance Listings</w:t>
              </w:r>
            </w:hyperlink>
            <w:r w:rsidRPr="000A2CD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56F859"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11.042 -- CHIPS Research and Development</w:t>
            </w:r>
          </w:p>
        </w:tc>
      </w:tr>
      <w:tr w:rsidR="000A2CDC" w:rsidRPr="000A2CDC" w14:paraId="7718BC67" w14:textId="77777777">
        <w:tc>
          <w:tcPr>
            <w:tcW w:w="0" w:type="auto"/>
            <w:tcBorders>
              <w:top w:val="nil"/>
              <w:left w:val="nil"/>
              <w:bottom w:val="nil"/>
              <w:right w:val="nil"/>
            </w:tcBorders>
            <w:shd w:val="clear" w:color="auto" w:fill="FFFFFF"/>
            <w:hideMark/>
          </w:tcPr>
          <w:p w14:paraId="634DD82D"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C6B2FE2"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No</w:t>
            </w:r>
          </w:p>
        </w:tc>
      </w:tr>
    </w:tbl>
    <w:p w14:paraId="0B00AA51" w14:textId="77777777" w:rsidR="000A2CDC" w:rsidRPr="000A2CDC" w:rsidRDefault="000A2CDC" w:rsidP="000A2CDC">
      <w:pPr>
        <w:pStyle w:val="NoSpacing"/>
        <w:rPr>
          <w:rFonts w:ascii="Helvetica" w:hAnsi="Helvetica" w:cs="Helvetica"/>
          <w:vanish/>
          <w:color w:val="222222"/>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55"/>
        <w:gridCol w:w="2745"/>
      </w:tblGrid>
      <w:tr w:rsidR="000A2CDC" w:rsidRPr="000A2CDC" w14:paraId="3DF5BEDE" w14:textId="77777777">
        <w:tc>
          <w:tcPr>
            <w:tcW w:w="0" w:type="auto"/>
            <w:tcBorders>
              <w:top w:val="nil"/>
              <w:left w:val="nil"/>
              <w:bottom w:val="nil"/>
              <w:right w:val="nil"/>
            </w:tcBorders>
            <w:shd w:val="clear" w:color="auto" w:fill="FFFFFF"/>
            <w:hideMark/>
          </w:tcPr>
          <w:p w14:paraId="3392924F"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903B2F9"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Synopsis 5</w:t>
            </w:r>
          </w:p>
        </w:tc>
      </w:tr>
      <w:tr w:rsidR="000A2CDC" w:rsidRPr="000A2CDC" w14:paraId="75382717" w14:textId="77777777">
        <w:tc>
          <w:tcPr>
            <w:tcW w:w="0" w:type="auto"/>
            <w:tcBorders>
              <w:top w:val="nil"/>
              <w:left w:val="nil"/>
              <w:bottom w:val="nil"/>
              <w:right w:val="nil"/>
            </w:tcBorders>
            <w:shd w:val="clear" w:color="auto" w:fill="FFFFFF"/>
            <w:hideMark/>
          </w:tcPr>
          <w:p w14:paraId="17A81E45"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79E0BD1"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Sep 24, 2025</w:t>
            </w:r>
          </w:p>
        </w:tc>
      </w:tr>
      <w:tr w:rsidR="000A2CDC" w:rsidRPr="000A2CDC" w14:paraId="4FA2B75D" w14:textId="77777777">
        <w:tc>
          <w:tcPr>
            <w:tcW w:w="0" w:type="auto"/>
            <w:tcBorders>
              <w:top w:val="nil"/>
              <w:left w:val="nil"/>
              <w:bottom w:val="nil"/>
              <w:right w:val="nil"/>
            </w:tcBorders>
            <w:shd w:val="clear" w:color="auto" w:fill="FFFFFF"/>
            <w:hideMark/>
          </w:tcPr>
          <w:p w14:paraId="06409937"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7429032"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Sep 25, 2025</w:t>
            </w:r>
          </w:p>
        </w:tc>
      </w:tr>
      <w:tr w:rsidR="000A2CDC" w:rsidRPr="000A2CDC" w14:paraId="208A8530" w14:textId="77777777">
        <w:tc>
          <w:tcPr>
            <w:tcW w:w="0" w:type="auto"/>
            <w:tcBorders>
              <w:top w:val="nil"/>
              <w:left w:val="nil"/>
              <w:bottom w:val="nil"/>
              <w:right w:val="nil"/>
            </w:tcBorders>
            <w:shd w:val="clear" w:color="auto" w:fill="FFFFFF"/>
            <w:hideMark/>
          </w:tcPr>
          <w:p w14:paraId="30614586"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EB4FE3F"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Sep 30, 2029</w:t>
            </w:r>
          </w:p>
        </w:tc>
      </w:tr>
      <w:tr w:rsidR="000A2CDC" w:rsidRPr="000A2CDC" w14:paraId="3F592015" w14:textId="77777777">
        <w:tc>
          <w:tcPr>
            <w:tcW w:w="0" w:type="auto"/>
            <w:tcBorders>
              <w:top w:val="nil"/>
              <w:left w:val="nil"/>
              <w:bottom w:val="nil"/>
              <w:right w:val="nil"/>
            </w:tcBorders>
            <w:shd w:val="clear" w:color="auto" w:fill="FFFFFF"/>
            <w:hideMark/>
          </w:tcPr>
          <w:p w14:paraId="7D245528"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5E3CDBF"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Sep 30, 2029</w:t>
            </w:r>
          </w:p>
        </w:tc>
      </w:tr>
      <w:tr w:rsidR="000A2CDC" w:rsidRPr="000A2CDC" w14:paraId="3EAB6CB8" w14:textId="77777777">
        <w:tc>
          <w:tcPr>
            <w:tcW w:w="0" w:type="auto"/>
            <w:tcBorders>
              <w:top w:val="nil"/>
              <w:left w:val="nil"/>
              <w:bottom w:val="nil"/>
              <w:right w:val="nil"/>
            </w:tcBorders>
            <w:shd w:val="clear" w:color="auto" w:fill="FFFFFF"/>
            <w:hideMark/>
          </w:tcPr>
          <w:p w14:paraId="59309DAB"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91D935F"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Oct 30, 2029</w:t>
            </w:r>
          </w:p>
        </w:tc>
      </w:tr>
      <w:tr w:rsidR="000A2CDC" w:rsidRPr="000A2CDC" w14:paraId="36757158" w14:textId="77777777">
        <w:tc>
          <w:tcPr>
            <w:tcW w:w="0" w:type="auto"/>
            <w:tcBorders>
              <w:top w:val="nil"/>
              <w:left w:val="nil"/>
              <w:bottom w:val="nil"/>
              <w:right w:val="nil"/>
            </w:tcBorders>
            <w:shd w:val="clear" w:color="auto" w:fill="FFFFFF"/>
            <w:hideMark/>
          </w:tcPr>
          <w:p w14:paraId="51769414"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D1B96CF" w14:textId="77777777" w:rsidR="000A2CDC" w:rsidRPr="000A2CDC" w:rsidRDefault="000A2CDC" w:rsidP="000A2CDC">
            <w:pPr>
              <w:pStyle w:val="NoSpacing"/>
              <w:rPr>
                <w:rFonts w:ascii="Helvetica" w:hAnsi="Helvetica" w:cs="Helvetica"/>
                <w:b/>
                <w:bCs/>
                <w:color w:val="222222"/>
              </w:rPr>
            </w:pPr>
          </w:p>
        </w:tc>
      </w:tr>
      <w:tr w:rsidR="000A2CDC" w:rsidRPr="000A2CDC" w14:paraId="3C2EC3BF" w14:textId="77777777">
        <w:tc>
          <w:tcPr>
            <w:tcW w:w="0" w:type="auto"/>
            <w:tcBorders>
              <w:top w:val="nil"/>
              <w:left w:val="nil"/>
              <w:bottom w:val="nil"/>
              <w:right w:val="nil"/>
            </w:tcBorders>
            <w:shd w:val="clear" w:color="auto" w:fill="FFFFFF"/>
            <w:hideMark/>
          </w:tcPr>
          <w:p w14:paraId="528A1742"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6AB1419"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w:t>
            </w:r>
          </w:p>
        </w:tc>
      </w:tr>
      <w:tr w:rsidR="000A2CDC" w:rsidRPr="000A2CDC" w14:paraId="720AA814" w14:textId="77777777">
        <w:tc>
          <w:tcPr>
            <w:tcW w:w="0" w:type="auto"/>
            <w:tcBorders>
              <w:top w:val="nil"/>
              <w:left w:val="nil"/>
              <w:bottom w:val="nil"/>
              <w:right w:val="nil"/>
            </w:tcBorders>
            <w:shd w:val="clear" w:color="auto" w:fill="FFFFFF"/>
            <w:hideMark/>
          </w:tcPr>
          <w:p w14:paraId="691846DC"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36342E8"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$10,000,000</w:t>
            </w:r>
          </w:p>
        </w:tc>
      </w:tr>
    </w:tbl>
    <w:p w14:paraId="1DDEF364"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0A2CDC" w:rsidRPr="000A2CDC" w14:paraId="6BA8947E" w14:textId="77777777">
        <w:tc>
          <w:tcPr>
            <w:tcW w:w="2217" w:type="dxa"/>
            <w:tcBorders>
              <w:top w:val="nil"/>
              <w:left w:val="nil"/>
              <w:bottom w:val="nil"/>
              <w:right w:val="nil"/>
            </w:tcBorders>
            <w:shd w:val="clear" w:color="auto" w:fill="FFFFFF"/>
            <w:hideMark/>
          </w:tcPr>
          <w:p w14:paraId="0D2BFB01"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B490743"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Others (see text field entitled "Additional Information on Eligibility" for clarification)</w:t>
            </w:r>
          </w:p>
        </w:tc>
      </w:tr>
      <w:tr w:rsidR="000A2CDC" w:rsidRPr="000A2CDC" w14:paraId="2AFAA63D" w14:textId="77777777">
        <w:tc>
          <w:tcPr>
            <w:tcW w:w="0" w:type="auto"/>
            <w:tcBorders>
              <w:top w:val="nil"/>
              <w:left w:val="nil"/>
              <w:bottom w:val="nil"/>
              <w:right w:val="nil"/>
            </w:tcBorders>
            <w:shd w:val="clear" w:color="auto" w:fill="FFFFFF"/>
            <w:hideMark/>
          </w:tcPr>
          <w:p w14:paraId="3D55890E"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77AB7D"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 xml:space="preserve">Eligible applicants are for-profit organizations; non-profit organizations; accredited institutions of higher education; Federally Funded Research and Development Centers (FFRDCs), and Federal entities (e.g., Federal departments and agencies – see Section III.3). Eligible applicants must be a domestic entity. Individuals and unincorporated sole proprietors are not eligible to receive funding under this BAA. Eligible subawardees include all eligible applicants as well as foreign partners not otherwise prohibited (e.g., foreign adversaries), subject to compliance with specific requirements (see Section VI). CRDO strongly recommends that Federal entities and FFRDCs seeking to respond to this BAA as an applicant first </w:t>
            </w:r>
            <w:r w:rsidRPr="000A2CDC">
              <w:rPr>
                <w:rFonts w:ascii="Helvetica" w:hAnsi="Helvetica" w:cs="Helvetica"/>
                <w:color w:val="222222"/>
              </w:rPr>
              <w:lastRenderedPageBreak/>
              <w:t>contact the CRDO POC to discuss eligibility; in areas of mutual interest, alternative funding mechanisms may be pursued independent of this BAA.</w:t>
            </w:r>
          </w:p>
        </w:tc>
      </w:tr>
    </w:tbl>
    <w:p w14:paraId="6CC8451A"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lastRenderedPageBreak/>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0A2CDC" w:rsidRPr="000A2CDC" w14:paraId="6609E4F2" w14:textId="77777777" w:rsidTr="000A2CDC">
        <w:tc>
          <w:tcPr>
            <w:tcW w:w="3232" w:type="dxa"/>
            <w:tcBorders>
              <w:top w:val="nil"/>
              <w:left w:val="nil"/>
              <w:bottom w:val="nil"/>
              <w:right w:val="nil"/>
            </w:tcBorders>
            <w:shd w:val="clear" w:color="auto" w:fill="FFFFFF"/>
            <w:hideMark/>
          </w:tcPr>
          <w:p w14:paraId="5A0FF992"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1E62AEF"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National Institute of Standards and Technology</w:t>
            </w:r>
          </w:p>
        </w:tc>
      </w:tr>
      <w:tr w:rsidR="000A2CDC" w:rsidRPr="000A2CDC" w14:paraId="49AD6609" w14:textId="77777777">
        <w:tc>
          <w:tcPr>
            <w:tcW w:w="0" w:type="auto"/>
            <w:tcBorders>
              <w:top w:val="nil"/>
              <w:left w:val="nil"/>
              <w:bottom w:val="nil"/>
              <w:right w:val="nil"/>
            </w:tcBorders>
            <w:shd w:val="clear" w:color="auto" w:fill="FFFFFF"/>
            <w:hideMark/>
          </w:tcPr>
          <w:p w14:paraId="24A0F4C1"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DDA459D"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NIST is soliciting proposals from eligible applicants for research, prototyping, and commercial solutions that advance microelectronics technology in the U.S., to be considered for funding by the CHIPS Research and Development Office (CRDO).</w:t>
            </w:r>
          </w:p>
        </w:tc>
      </w:tr>
      <w:tr w:rsidR="000A2CDC" w:rsidRPr="000A2CDC" w14:paraId="1A0DF4F1" w14:textId="77777777">
        <w:tc>
          <w:tcPr>
            <w:tcW w:w="0" w:type="auto"/>
            <w:tcBorders>
              <w:top w:val="nil"/>
              <w:left w:val="nil"/>
              <w:bottom w:val="nil"/>
              <w:right w:val="nil"/>
            </w:tcBorders>
            <w:shd w:val="clear" w:color="auto" w:fill="FFFFFF"/>
            <w:hideMark/>
          </w:tcPr>
          <w:p w14:paraId="1C30447C"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2BFFB07" w14:textId="77777777" w:rsidR="000A2CDC" w:rsidRPr="000A2CDC" w:rsidRDefault="000A2CDC" w:rsidP="000A2CDC">
            <w:pPr>
              <w:pStyle w:val="NoSpacing"/>
              <w:rPr>
                <w:rFonts w:ascii="Helvetica" w:hAnsi="Helvetica" w:cs="Helvetica"/>
                <w:b/>
                <w:bCs/>
                <w:color w:val="222222"/>
              </w:rPr>
            </w:pPr>
          </w:p>
        </w:tc>
      </w:tr>
      <w:tr w:rsidR="000A2CDC" w:rsidRPr="000A2CDC" w14:paraId="3E42BC7E" w14:textId="77777777">
        <w:tc>
          <w:tcPr>
            <w:tcW w:w="0" w:type="auto"/>
            <w:tcBorders>
              <w:top w:val="nil"/>
              <w:left w:val="nil"/>
              <w:bottom w:val="nil"/>
              <w:right w:val="nil"/>
            </w:tcBorders>
            <w:shd w:val="clear" w:color="auto" w:fill="FFFFFF"/>
            <w:hideMark/>
          </w:tcPr>
          <w:p w14:paraId="247A7A47" w14:textId="77777777" w:rsidR="000A2CDC" w:rsidRPr="000A2CDC" w:rsidRDefault="000A2CDC" w:rsidP="000A2CDC">
            <w:pPr>
              <w:pStyle w:val="NoSpacing"/>
              <w:rPr>
                <w:rFonts w:ascii="Helvetica" w:hAnsi="Helvetica" w:cs="Helvetica"/>
                <w:b/>
                <w:bCs/>
                <w:color w:val="222222"/>
              </w:rPr>
            </w:pPr>
            <w:r w:rsidRPr="000A2CD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9B1AD2B"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If you have difficulty accessing the full announcement electronically, please contact:</w:t>
            </w:r>
          </w:p>
          <w:p w14:paraId="004D0704" w14:textId="77777777" w:rsidR="000A2CDC" w:rsidRPr="000A2CDC" w:rsidRDefault="000A2CDC" w:rsidP="000A2CDC">
            <w:pPr>
              <w:pStyle w:val="NoSpacing"/>
              <w:rPr>
                <w:rFonts w:ascii="Helvetica" w:hAnsi="Helvetica" w:cs="Helvetica"/>
                <w:color w:val="222222"/>
              </w:rPr>
            </w:pPr>
            <w:r w:rsidRPr="000A2CDC">
              <w:rPr>
                <w:rFonts w:ascii="Helvetica" w:hAnsi="Helvetica" w:cs="Helvetica"/>
                <w:color w:val="222222"/>
              </w:rPr>
              <w:t>CHIPS Research and Development Office</w:t>
            </w:r>
          </w:p>
          <w:p w14:paraId="6AC1BD51" w14:textId="77777777" w:rsidR="000A2CDC" w:rsidRDefault="000A2CDC" w:rsidP="000A2CDC">
            <w:pPr>
              <w:pStyle w:val="NoSpacing"/>
              <w:rPr>
                <w:rFonts w:ascii="Helvetica" w:hAnsi="Helvetica" w:cs="Helvetica"/>
                <w:color w:val="222222"/>
              </w:rPr>
            </w:pPr>
            <w:r w:rsidRPr="000A2CDC">
              <w:rPr>
                <w:rFonts w:ascii="Helvetica" w:hAnsi="Helvetica" w:cs="Helvetica"/>
                <w:color w:val="222222"/>
              </w:rPr>
              <w:br/>
            </w:r>
            <w:hyperlink r:id="rId43" w:history="1">
              <w:r w:rsidRPr="000A2CDC">
                <w:rPr>
                  <w:rStyle w:val="Hyperlink"/>
                  <w:rFonts w:ascii="Helvetica" w:hAnsi="Helvetica" w:cs="Helvetica"/>
                </w:rPr>
                <w:t>research@chips.gov</w:t>
              </w:r>
            </w:hyperlink>
          </w:p>
          <w:p w14:paraId="2612E75E" w14:textId="77777777" w:rsidR="000A2CDC" w:rsidRPr="000A2CDC" w:rsidRDefault="000A2CDC" w:rsidP="000A2CDC">
            <w:pPr>
              <w:pStyle w:val="NoSpacing"/>
              <w:rPr>
                <w:rFonts w:ascii="Helvetica" w:hAnsi="Helvetica" w:cs="Helvetica"/>
                <w:color w:val="222222"/>
              </w:rPr>
            </w:pPr>
          </w:p>
        </w:tc>
      </w:tr>
    </w:tbl>
    <w:p w14:paraId="07E84738" w14:textId="1ACF2B0E" w:rsidR="000A2CDC" w:rsidRDefault="000A2CDC" w:rsidP="00C10379">
      <w:pPr>
        <w:pStyle w:val="NoSpacing"/>
        <w:pBdr>
          <w:bottom w:val="single" w:sz="6" w:space="1" w:color="auto"/>
        </w:pBdr>
        <w:rPr>
          <w:rFonts w:ascii="Helvetica" w:hAnsi="Helvetica" w:cs="Helvetica"/>
          <w:color w:val="222222"/>
          <w:sz w:val="24"/>
          <w:szCs w:val="24"/>
        </w:rPr>
      </w:pPr>
      <w:hyperlink r:id="rId44" w:history="1">
        <w:r w:rsidRPr="00C5399C">
          <w:rPr>
            <w:rStyle w:val="Hyperlink"/>
            <w:rFonts w:ascii="Helvetica" w:hAnsi="Helvetica" w:cs="Helvetica"/>
            <w:sz w:val="24"/>
            <w:szCs w:val="24"/>
          </w:rPr>
          <w:t>https://grants.gov/search-results-detail/360651</w:t>
        </w:r>
      </w:hyperlink>
    </w:p>
    <w:p w14:paraId="73D7CBB9" w14:textId="3A86707B" w:rsidR="00D00132" w:rsidRDefault="00D00132" w:rsidP="00C10379">
      <w:pPr>
        <w:pStyle w:val="NoSpacing"/>
        <w:rPr>
          <w:rFonts w:ascii="Helvetica" w:hAnsi="Helvetica" w:cs="Helvetica"/>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03" w:name="DOCNISTStandarizationCenter"/>
      <w:bookmarkStart w:id="104" w:name="DOCModifications"/>
      <w:bookmarkEnd w:id="103"/>
      <w:bookmarkEnd w:id="104"/>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05" w:name="DOCNOAAERA25MarineDebrisInterceptionBIL"/>
      <w:bookmarkEnd w:id="105"/>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06"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07" w:name="DOCNOAAERA25SeaGrant"/>
      <w:bookmarkStart w:id="108" w:name="DOCNOAA25SeaGrantEnhancingKnowlAqua"/>
      <w:bookmarkStart w:id="109" w:name="DOCNOAA25DisasterPrepCoastal"/>
      <w:bookmarkEnd w:id="107"/>
      <w:bookmarkEnd w:id="108"/>
      <w:bookmarkEnd w:id="109"/>
    </w:p>
    <w:p w14:paraId="4DD77B49" w14:textId="77777777" w:rsidR="00A271A9" w:rsidRDefault="00A271A9" w:rsidP="00A271A9">
      <w:pPr>
        <w:pStyle w:val="NoSpacing"/>
        <w:rPr>
          <w:rFonts w:ascii="Helvetica" w:hAnsi="Helvetica" w:cs="Helvetica"/>
          <w:color w:val="222222"/>
          <w:sz w:val="24"/>
          <w:szCs w:val="24"/>
        </w:rPr>
      </w:pPr>
      <w:bookmarkStart w:id="110" w:name="DOCEDA25DisasterSupp"/>
      <w:bookmarkEnd w:id="110"/>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45"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Implementation Path – Standalone construction or non-construction projects designed to address the economic challenges faced by a community recovering 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xml:space="preserve">Industry Transformation Path – Led by a coalition of regional stakeholders, a portfolio of large-scale, multicomponent construction and non-construction </w:t>
            </w:r>
            <w:r w:rsidRPr="000D7BC5">
              <w:rPr>
                <w:rFonts w:ascii="Helvetica" w:hAnsi="Helvetica" w:cs="Helvetica"/>
                <w:color w:val="222222"/>
              </w:rPr>
              <w:lastRenderedPageBreak/>
              <w:t>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46"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47"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48"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11" w:name="DOCNISTRAMPS"/>
      <w:bookmarkEnd w:id="111"/>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12" w:name="DOCNISTMSE"/>
      <w:bookmarkEnd w:id="112"/>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49"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This NOFO is open to all non-Federal entities to include, institutions of higher education, non-profit organizations, for-profit organizations, state and local governments, Indian tribes, hospitals, foreign public 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lastRenderedPageBreak/>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50"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51"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13" w:name="DOCNOAA25SBIR"/>
      <w:bookmarkStart w:id="114" w:name="DOCNOAAERA25SeaGrantWorkshops"/>
      <w:bookmarkStart w:id="115" w:name="DOCNOAAERATransformHabitatRestor"/>
      <w:bookmarkStart w:id="116" w:name="DOCNOAA25ERABluefinTuna"/>
      <w:bookmarkStart w:id="117" w:name="DOCNOAA2426ERABAAInitial"/>
      <w:bookmarkEnd w:id="113"/>
      <w:bookmarkEnd w:id="114"/>
      <w:bookmarkEnd w:id="115"/>
      <w:bookmarkEnd w:id="116"/>
      <w:bookmarkEnd w:id="117"/>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52"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Eligible applicants may be institutions of higher education, nonprofits, commercial organizations, </w:t>
            </w:r>
            <w:r w:rsidRPr="00251EB5">
              <w:rPr>
                <w:rFonts w:ascii="Helvetica" w:hAnsi="Helvetica" w:cs="Helvetica"/>
              </w:rPr>
              <w:lastRenderedPageBreak/>
              <w:t>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lastRenderedPageBreak/>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53"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r>
            <w:r w:rsidRPr="00251EB5">
              <w:rPr>
                <w:rFonts w:ascii="Helvetica" w:hAnsi="Helvetica" w:cs="Helvetica"/>
              </w:rPr>
              <w:lastRenderedPageBreak/>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54"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55" w:tgtFrame="_blank" w:history="1">
        <w:r w:rsidRPr="0048486B">
          <w:rPr>
            <w:rStyle w:val="Hyperlink"/>
            <w:rFonts w:ascii="Helvetica" w:hAnsi="Helvetica" w:cs="Helvetica"/>
            <w:sz w:val="24"/>
            <w:szCs w:val="24"/>
          </w:rPr>
          <w:t>https://www.gran</w:t>
        </w:r>
        <w:r w:rsidRPr="0048486B">
          <w:rPr>
            <w:rStyle w:val="Hyperlink"/>
            <w:rFonts w:ascii="Helvetica" w:hAnsi="Helvetica" w:cs="Helvetica"/>
            <w:sz w:val="24"/>
            <w:szCs w:val="24"/>
          </w:rPr>
          <w:t>t</w:t>
        </w:r>
        <w:r w:rsidRPr="0048486B">
          <w:rPr>
            <w:rStyle w:val="Hyperlink"/>
            <w:rFonts w:ascii="Helvetica" w:hAnsi="Helvetica" w:cs="Helvetica"/>
            <w:sz w:val="24"/>
            <w:szCs w:val="24"/>
          </w:rPr>
          <w:t>s.gov/search-results-detail/356127</w:t>
        </w:r>
      </w:hyperlink>
    </w:p>
    <w:p w14:paraId="68370370" w14:textId="77777777" w:rsidR="00C76014" w:rsidRDefault="00C76014" w:rsidP="006F543E">
      <w:pPr>
        <w:pStyle w:val="NoSpacing"/>
        <w:rPr>
          <w:rFonts w:ascii="Helvetica" w:hAnsi="Helvetica" w:cs="Helvetica"/>
          <w:sz w:val="24"/>
          <w:szCs w:val="24"/>
        </w:rPr>
      </w:pPr>
      <w:bookmarkStart w:id="118" w:name="DOCNOAA2426ERAProdBAAInitial"/>
      <w:bookmarkEnd w:id="118"/>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235DFBC3"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remains</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56"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7D4823">
              <w:rPr>
                <w:rFonts w:ascii="Helvetica" w:hAnsi="Helvetica" w:cs="Helvetica"/>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NOAA Ocean Exploration is dedicated to exploring the unknown ocean, unlocking its potential through scientific discovery, technological advancements, and data delivery. By working closely with partners across public, private, and </w:t>
            </w:r>
            <w:r w:rsidRPr="00251EB5">
              <w:rPr>
                <w:rFonts w:ascii="Helvetica" w:hAnsi="Helvetica" w:cs="Helvetica"/>
              </w:rPr>
              <w:lastRenderedPageBreak/>
              <w:t>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operates an education program to raise awareness of the importance of the ocean, ocean exploration, and STEM (science, technology, engineering and 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r>
            <w:r w:rsidRPr="00251EB5">
              <w:rPr>
                <w:rFonts w:ascii="Helvetica" w:hAnsi="Helvetica" w:cs="Helvetica"/>
              </w:rPr>
              <w:lastRenderedPageBreak/>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57"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58" w:tgtFrame="_blank" w:history="1">
        <w:r w:rsidRPr="0048486B">
          <w:rPr>
            <w:rStyle w:val="Hyperlink"/>
            <w:rFonts w:ascii="Helvetica" w:hAnsi="Helvetica" w:cs="Helvetica"/>
            <w:sz w:val="24"/>
            <w:szCs w:val="24"/>
          </w:rPr>
          <w:t>https://www.grants.gov/search-results-detail/356042</w:t>
        </w:r>
      </w:hyperlink>
    </w:p>
    <w:p w14:paraId="16794C03" w14:textId="77777777" w:rsidR="006F543E" w:rsidRDefault="006F543E" w:rsidP="006F543E">
      <w:pPr>
        <w:pStyle w:val="NoSpacing"/>
        <w:rPr>
          <w:rStyle w:val="Hyperlink"/>
          <w:rFonts w:ascii="Helvetica" w:hAnsi="Helvetica" w:cs="Helvetica"/>
          <w:color w:val="auto"/>
          <w:sz w:val="24"/>
          <w:szCs w:val="24"/>
          <w:u w:val="none"/>
        </w:rPr>
      </w:pPr>
    </w:p>
    <w:p w14:paraId="4665C257" w14:textId="77777777" w:rsidR="006F543E" w:rsidRDefault="006F543E" w:rsidP="006F543E">
      <w:pPr>
        <w:pStyle w:val="NoSpacing"/>
        <w:rPr>
          <w:rFonts w:ascii="Helvetica" w:hAnsi="Helvetica" w:cs="Helvetica"/>
          <w:color w:val="222222"/>
          <w:sz w:val="24"/>
          <w:szCs w:val="24"/>
        </w:rPr>
      </w:pPr>
      <w:bookmarkStart w:id="119" w:name="DOCNOAA2426ERAProdBAAOceanicOAR"/>
      <w:bookmarkEnd w:id="119"/>
      <w:r w:rsidRPr="00E200C3">
        <w:rPr>
          <w:rFonts w:ascii="Helvetica" w:hAnsi="Helvetica" w:cs="Helvetica"/>
          <w:color w:val="222222"/>
          <w:sz w:val="24"/>
          <w:szCs w:val="24"/>
        </w:rPr>
        <w:t>DOC NOAA - ERA Production</w:t>
      </w:r>
      <w:r w:rsidRPr="00E200C3">
        <w:rPr>
          <w:rFonts w:ascii="Helvetica" w:hAnsi="Helvetica" w:cs="Helvetica"/>
          <w:color w:val="222222"/>
          <w:sz w:val="24"/>
          <w:szCs w:val="24"/>
        </w:rPr>
        <w:br/>
        <w:t>FY 2024 – 2026 Broad Agency Announcement (BAA), Office of Oceanic and Atmospheric Research (OAR)</w:t>
      </w:r>
      <w:r w:rsidRPr="00E200C3">
        <w:rPr>
          <w:rFonts w:ascii="Helvetica" w:hAnsi="Helvetica" w:cs="Helvetica"/>
          <w:color w:val="222222"/>
          <w:sz w:val="24"/>
          <w:szCs w:val="24"/>
        </w:rPr>
        <w:br/>
        <w:t>Synopsis 1</w:t>
      </w:r>
    </w:p>
    <w:p w14:paraId="1174492F" w14:textId="77777777" w:rsidR="00D30315" w:rsidRDefault="00D30315" w:rsidP="006F543E">
      <w:pPr>
        <w:pStyle w:val="NoSpacing"/>
        <w:rPr>
          <w:rFonts w:ascii="Helvetica" w:hAnsi="Helvetica" w:cs="Helvetica"/>
          <w:color w:val="222222"/>
          <w:sz w:val="24"/>
          <w:szCs w:val="24"/>
        </w:rPr>
      </w:pPr>
    </w:p>
    <w:p w14:paraId="6C7DE81B" w14:textId="13FBFE55" w:rsidR="00D30315" w:rsidRPr="00D30315" w:rsidRDefault="00D30315" w:rsidP="006F543E">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68745EB3" w14:textId="0B9409A9" w:rsidR="00D30315" w:rsidRDefault="00D30315" w:rsidP="006F543E">
      <w:pPr>
        <w:pStyle w:val="NoSpacing"/>
        <w:rPr>
          <w:rFonts w:ascii="Helvetica" w:hAnsi="Helvetica" w:cs="Helvetica"/>
          <w:color w:val="222222"/>
          <w:sz w:val="24"/>
          <w:szCs w:val="24"/>
        </w:rPr>
      </w:pPr>
    </w:p>
    <w:tbl>
      <w:tblPr>
        <w:tblW w:w="10980" w:type="dxa"/>
        <w:tblCellMar>
          <w:top w:w="15" w:type="dxa"/>
          <w:left w:w="15" w:type="dxa"/>
          <w:bottom w:w="15" w:type="dxa"/>
          <w:right w:w="15" w:type="dxa"/>
        </w:tblCellMar>
        <w:tblLook w:val="04A0" w:firstRow="1" w:lastRow="0" w:firstColumn="1" w:lastColumn="0" w:noHBand="0" w:noVBand="1"/>
      </w:tblPr>
      <w:tblGrid>
        <w:gridCol w:w="3766"/>
        <w:gridCol w:w="7214"/>
      </w:tblGrid>
      <w:tr w:rsidR="006F543E" w:rsidRPr="005947CA" w14:paraId="55C95FD3" w14:textId="77777777" w:rsidTr="0063258E">
        <w:tc>
          <w:tcPr>
            <w:tcW w:w="3766" w:type="dxa"/>
            <w:tcBorders>
              <w:top w:val="nil"/>
              <w:left w:val="nil"/>
              <w:bottom w:val="nil"/>
              <w:right w:val="nil"/>
            </w:tcBorders>
            <w:shd w:val="clear" w:color="auto" w:fill="FFFFFF"/>
            <w:hideMark/>
          </w:tcPr>
          <w:p w14:paraId="48DD66B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Document Type:</w:t>
            </w:r>
          </w:p>
        </w:tc>
        <w:tc>
          <w:tcPr>
            <w:tcW w:w="7214" w:type="dxa"/>
            <w:tcBorders>
              <w:top w:val="nil"/>
              <w:left w:val="nil"/>
              <w:bottom w:val="nil"/>
              <w:right w:val="nil"/>
            </w:tcBorders>
            <w:shd w:val="clear" w:color="auto" w:fill="FFFFFF"/>
            <w:hideMark/>
          </w:tcPr>
          <w:p w14:paraId="70BB200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Grants Notice</w:t>
            </w:r>
          </w:p>
        </w:tc>
      </w:tr>
      <w:tr w:rsidR="006F543E" w:rsidRPr="005947CA" w14:paraId="583601D5" w14:textId="77777777" w:rsidTr="0063258E">
        <w:tc>
          <w:tcPr>
            <w:tcW w:w="3766" w:type="dxa"/>
            <w:tcBorders>
              <w:top w:val="nil"/>
              <w:left w:val="nil"/>
              <w:bottom w:val="nil"/>
              <w:right w:val="nil"/>
            </w:tcBorders>
            <w:shd w:val="clear" w:color="auto" w:fill="FFFFFF"/>
            <w:hideMark/>
          </w:tcPr>
          <w:p w14:paraId="296DF80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lastRenderedPageBreak/>
              <w:t>Funding Opportunity Number:</w:t>
            </w:r>
          </w:p>
        </w:tc>
        <w:tc>
          <w:tcPr>
            <w:tcW w:w="7214" w:type="dxa"/>
            <w:tcBorders>
              <w:top w:val="nil"/>
              <w:left w:val="nil"/>
              <w:bottom w:val="nil"/>
              <w:right w:val="nil"/>
            </w:tcBorders>
            <w:shd w:val="clear" w:color="auto" w:fill="FFFFFF"/>
            <w:hideMark/>
          </w:tcPr>
          <w:p w14:paraId="7AD1A86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NOAA-OAR-CPO-2024-28363</w:t>
            </w:r>
          </w:p>
        </w:tc>
      </w:tr>
      <w:tr w:rsidR="006F543E" w:rsidRPr="005947CA" w14:paraId="5668B4D9" w14:textId="77777777" w:rsidTr="0063258E">
        <w:tc>
          <w:tcPr>
            <w:tcW w:w="3766" w:type="dxa"/>
            <w:tcBorders>
              <w:top w:val="nil"/>
              <w:left w:val="nil"/>
              <w:bottom w:val="nil"/>
              <w:right w:val="nil"/>
            </w:tcBorders>
            <w:shd w:val="clear" w:color="auto" w:fill="FFFFFF"/>
            <w:hideMark/>
          </w:tcPr>
          <w:p w14:paraId="2AF12BC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Title:</w:t>
            </w:r>
          </w:p>
        </w:tc>
        <w:tc>
          <w:tcPr>
            <w:tcW w:w="7214" w:type="dxa"/>
            <w:tcBorders>
              <w:top w:val="nil"/>
              <w:left w:val="nil"/>
              <w:bottom w:val="nil"/>
              <w:right w:val="nil"/>
            </w:tcBorders>
            <w:shd w:val="clear" w:color="auto" w:fill="FFFFFF"/>
            <w:hideMark/>
          </w:tcPr>
          <w:p w14:paraId="012A7F77"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FY 2024 – 2026 Broad Agency Announcement (BAA), Office of Oceanic and Atmospheric Research (OAR)</w:t>
            </w:r>
          </w:p>
        </w:tc>
      </w:tr>
      <w:tr w:rsidR="006F543E" w:rsidRPr="005947CA" w14:paraId="62A30316" w14:textId="77777777" w:rsidTr="0063258E">
        <w:tc>
          <w:tcPr>
            <w:tcW w:w="3766" w:type="dxa"/>
            <w:tcBorders>
              <w:top w:val="nil"/>
              <w:left w:val="nil"/>
              <w:bottom w:val="nil"/>
              <w:right w:val="nil"/>
            </w:tcBorders>
            <w:shd w:val="clear" w:color="auto" w:fill="FFFFFF"/>
            <w:hideMark/>
          </w:tcPr>
          <w:p w14:paraId="09EEC0A7"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w:t>
            </w:r>
          </w:p>
        </w:tc>
        <w:tc>
          <w:tcPr>
            <w:tcW w:w="7214" w:type="dxa"/>
            <w:tcBorders>
              <w:top w:val="nil"/>
              <w:left w:val="nil"/>
              <w:bottom w:val="nil"/>
              <w:right w:val="nil"/>
            </w:tcBorders>
            <w:shd w:val="clear" w:color="auto" w:fill="FFFFFF"/>
            <w:hideMark/>
          </w:tcPr>
          <w:p w14:paraId="2761811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Discretionary</w:t>
            </w:r>
          </w:p>
        </w:tc>
      </w:tr>
      <w:tr w:rsidR="006F543E" w:rsidRPr="005947CA" w14:paraId="369C2739" w14:textId="77777777" w:rsidTr="0063258E">
        <w:tc>
          <w:tcPr>
            <w:tcW w:w="3766" w:type="dxa"/>
            <w:tcBorders>
              <w:top w:val="nil"/>
              <w:left w:val="nil"/>
              <w:bottom w:val="nil"/>
              <w:right w:val="nil"/>
            </w:tcBorders>
            <w:shd w:val="clear" w:color="auto" w:fill="FFFFFF"/>
            <w:hideMark/>
          </w:tcPr>
          <w:p w14:paraId="22BA3CC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 Explanation:</w:t>
            </w:r>
          </w:p>
        </w:tc>
        <w:tc>
          <w:tcPr>
            <w:tcW w:w="7214" w:type="dxa"/>
            <w:tcBorders>
              <w:top w:val="nil"/>
              <w:left w:val="nil"/>
              <w:bottom w:val="nil"/>
              <w:right w:val="nil"/>
            </w:tcBorders>
            <w:shd w:val="clear" w:color="auto" w:fill="FFFFFF"/>
            <w:hideMark/>
          </w:tcPr>
          <w:p w14:paraId="5DB9A92E" w14:textId="77777777" w:rsidR="006F543E" w:rsidRPr="005947CA" w:rsidRDefault="006F543E" w:rsidP="0063258E">
            <w:pPr>
              <w:pStyle w:val="NoSpacing"/>
              <w:rPr>
                <w:rFonts w:ascii="Helvetica" w:hAnsi="Helvetica" w:cs="Helvetica"/>
                <w:b/>
                <w:bCs/>
                <w:color w:val="222222"/>
              </w:rPr>
            </w:pPr>
          </w:p>
        </w:tc>
      </w:tr>
      <w:tr w:rsidR="006F543E" w:rsidRPr="005947CA" w14:paraId="6DD26F4A" w14:textId="77777777" w:rsidTr="0063258E">
        <w:tc>
          <w:tcPr>
            <w:tcW w:w="3766" w:type="dxa"/>
            <w:tcBorders>
              <w:top w:val="nil"/>
              <w:left w:val="nil"/>
              <w:bottom w:val="nil"/>
              <w:right w:val="nil"/>
            </w:tcBorders>
            <w:shd w:val="clear" w:color="auto" w:fill="FFFFFF"/>
            <w:hideMark/>
          </w:tcPr>
          <w:p w14:paraId="1F99838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Instrument Type:</w:t>
            </w:r>
          </w:p>
        </w:tc>
        <w:tc>
          <w:tcPr>
            <w:tcW w:w="7214" w:type="dxa"/>
            <w:tcBorders>
              <w:top w:val="nil"/>
              <w:left w:val="nil"/>
              <w:bottom w:val="nil"/>
              <w:right w:val="nil"/>
            </w:tcBorders>
            <w:shd w:val="clear" w:color="auto" w:fill="FFFFFF"/>
            <w:hideMark/>
          </w:tcPr>
          <w:p w14:paraId="5F58D439"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Cooperative Agreement Grant</w:t>
            </w:r>
          </w:p>
        </w:tc>
      </w:tr>
      <w:tr w:rsidR="006F543E" w:rsidRPr="005947CA" w14:paraId="412ED895" w14:textId="77777777" w:rsidTr="0063258E">
        <w:tc>
          <w:tcPr>
            <w:tcW w:w="3766" w:type="dxa"/>
            <w:tcBorders>
              <w:top w:val="nil"/>
              <w:left w:val="nil"/>
              <w:bottom w:val="nil"/>
              <w:right w:val="nil"/>
            </w:tcBorders>
            <w:shd w:val="clear" w:color="auto" w:fill="FFFFFF"/>
            <w:hideMark/>
          </w:tcPr>
          <w:p w14:paraId="3D0448E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of Funding Activity:</w:t>
            </w:r>
          </w:p>
        </w:tc>
        <w:tc>
          <w:tcPr>
            <w:tcW w:w="7214" w:type="dxa"/>
            <w:tcBorders>
              <w:top w:val="nil"/>
              <w:left w:val="nil"/>
              <w:bottom w:val="nil"/>
              <w:right w:val="nil"/>
            </w:tcBorders>
            <w:shd w:val="clear" w:color="auto" w:fill="FFFFFF"/>
            <w:hideMark/>
          </w:tcPr>
          <w:p w14:paraId="686D38F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Business and Commerce</w:t>
            </w:r>
            <w:r w:rsidRPr="005947CA">
              <w:rPr>
                <w:rFonts w:ascii="Helvetica" w:hAnsi="Helvetica" w:cs="Helvetica"/>
                <w:color w:val="222222"/>
              </w:rPr>
              <w:br/>
              <w:t>Science and Technology and other Research and Development</w:t>
            </w:r>
          </w:p>
        </w:tc>
      </w:tr>
      <w:tr w:rsidR="006F543E" w:rsidRPr="005947CA" w14:paraId="00588BD3" w14:textId="77777777" w:rsidTr="0063258E">
        <w:tc>
          <w:tcPr>
            <w:tcW w:w="3766" w:type="dxa"/>
            <w:tcBorders>
              <w:top w:val="nil"/>
              <w:left w:val="nil"/>
              <w:bottom w:val="nil"/>
              <w:right w:val="nil"/>
            </w:tcBorders>
            <w:shd w:val="clear" w:color="auto" w:fill="FFFFFF"/>
            <w:hideMark/>
          </w:tcPr>
          <w:p w14:paraId="3D37B43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Explanation:</w:t>
            </w:r>
          </w:p>
        </w:tc>
        <w:tc>
          <w:tcPr>
            <w:tcW w:w="7214" w:type="dxa"/>
            <w:tcBorders>
              <w:top w:val="nil"/>
              <w:left w:val="nil"/>
              <w:bottom w:val="nil"/>
              <w:right w:val="nil"/>
            </w:tcBorders>
            <w:shd w:val="clear" w:color="auto" w:fill="FFFFFF"/>
            <w:hideMark/>
          </w:tcPr>
          <w:p w14:paraId="1D091432" w14:textId="77777777" w:rsidR="006F543E" w:rsidRPr="005947CA" w:rsidRDefault="006F543E" w:rsidP="0063258E">
            <w:pPr>
              <w:pStyle w:val="NoSpacing"/>
              <w:rPr>
                <w:rFonts w:ascii="Helvetica" w:hAnsi="Helvetica" w:cs="Helvetica"/>
                <w:b/>
                <w:bCs/>
                <w:color w:val="222222"/>
              </w:rPr>
            </w:pPr>
          </w:p>
        </w:tc>
      </w:tr>
      <w:tr w:rsidR="006F543E" w:rsidRPr="005947CA" w14:paraId="6A387235" w14:textId="77777777" w:rsidTr="0063258E">
        <w:tc>
          <w:tcPr>
            <w:tcW w:w="3766" w:type="dxa"/>
            <w:tcBorders>
              <w:top w:val="nil"/>
              <w:left w:val="nil"/>
              <w:bottom w:val="nil"/>
              <w:right w:val="nil"/>
            </w:tcBorders>
            <w:shd w:val="clear" w:color="auto" w:fill="FFFFFF"/>
            <w:hideMark/>
          </w:tcPr>
          <w:p w14:paraId="5FF8BF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Expected Number of Awards:</w:t>
            </w:r>
          </w:p>
        </w:tc>
        <w:tc>
          <w:tcPr>
            <w:tcW w:w="7214" w:type="dxa"/>
            <w:tcBorders>
              <w:top w:val="nil"/>
              <w:left w:val="nil"/>
              <w:bottom w:val="nil"/>
              <w:right w:val="nil"/>
            </w:tcBorders>
            <w:shd w:val="clear" w:color="auto" w:fill="FFFFFF"/>
            <w:hideMark/>
          </w:tcPr>
          <w:p w14:paraId="64E96E46" w14:textId="77777777" w:rsidR="006F543E" w:rsidRPr="005947CA" w:rsidRDefault="006F543E" w:rsidP="0063258E">
            <w:pPr>
              <w:pStyle w:val="NoSpacing"/>
              <w:rPr>
                <w:rFonts w:ascii="Helvetica" w:hAnsi="Helvetica" w:cs="Helvetica"/>
                <w:b/>
                <w:bCs/>
                <w:color w:val="222222"/>
              </w:rPr>
            </w:pPr>
          </w:p>
        </w:tc>
      </w:tr>
      <w:tr w:rsidR="006F543E" w:rsidRPr="005947CA" w14:paraId="2B7A19EA" w14:textId="77777777" w:rsidTr="0063258E">
        <w:tc>
          <w:tcPr>
            <w:tcW w:w="3766" w:type="dxa"/>
            <w:tcBorders>
              <w:top w:val="nil"/>
              <w:left w:val="nil"/>
              <w:bottom w:val="nil"/>
              <w:right w:val="nil"/>
            </w:tcBorders>
            <w:shd w:val="clear" w:color="auto" w:fill="FFFFFF"/>
            <w:hideMark/>
          </w:tcPr>
          <w:p w14:paraId="128241FC" w14:textId="77777777" w:rsidR="006F543E" w:rsidRPr="005947CA" w:rsidRDefault="006F543E" w:rsidP="0063258E">
            <w:pPr>
              <w:pStyle w:val="NoSpacing"/>
              <w:rPr>
                <w:rFonts w:ascii="Helvetica" w:hAnsi="Helvetica" w:cs="Helvetica"/>
                <w:b/>
                <w:bCs/>
                <w:color w:val="222222"/>
              </w:rPr>
            </w:pPr>
            <w:hyperlink r:id="rId59" w:tgtFrame="_blank" w:history="1">
              <w:r w:rsidRPr="005947CA">
                <w:rPr>
                  <w:rStyle w:val="Hyperlink"/>
                  <w:rFonts w:ascii="Helvetica" w:hAnsi="Helvetica" w:cs="Helvetica"/>
                  <w:b/>
                  <w:bCs/>
                </w:rPr>
                <w:t>Assistance Listings</w:t>
              </w:r>
            </w:hyperlink>
            <w:r w:rsidRPr="005947CA">
              <w:rPr>
                <w:rFonts w:ascii="Helvetica" w:hAnsi="Helvetica" w:cs="Helvetica"/>
                <w:b/>
                <w:bCs/>
                <w:color w:val="222222"/>
              </w:rPr>
              <w:t>:</w:t>
            </w:r>
          </w:p>
        </w:tc>
        <w:tc>
          <w:tcPr>
            <w:tcW w:w="7214" w:type="dxa"/>
            <w:tcBorders>
              <w:top w:val="nil"/>
              <w:left w:val="nil"/>
              <w:bottom w:val="nil"/>
              <w:right w:val="nil"/>
            </w:tcBorders>
            <w:shd w:val="clear" w:color="auto" w:fill="FFFFFF"/>
            <w:hideMark/>
          </w:tcPr>
          <w:p w14:paraId="2A2A15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11.015 -- Broad Agency Announcement</w:t>
            </w:r>
          </w:p>
        </w:tc>
      </w:tr>
      <w:tr w:rsidR="006F543E" w:rsidRPr="005947CA" w14:paraId="71E9B021" w14:textId="77777777" w:rsidTr="0063258E">
        <w:tc>
          <w:tcPr>
            <w:tcW w:w="3766" w:type="dxa"/>
            <w:tcBorders>
              <w:top w:val="nil"/>
              <w:left w:val="nil"/>
              <w:bottom w:val="nil"/>
              <w:right w:val="nil"/>
            </w:tcBorders>
            <w:shd w:val="clear" w:color="auto" w:fill="FFFFFF"/>
            <w:hideMark/>
          </w:tcPr>
          <w:p w14:paraId="0640E7F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Cost Sharing or Matching Requirement:</w:t>
            </w:r>
          </w:p>
        </w:tc>
        <w:tc>
          <w:tcPr>
            <w:tcW w:w="7214" w:type="dxa"/>
            <w:tcBorders>
              <w:top w:val="nil"/>
              <w:left w:val="nil"/>
              <w:bottom w:val="nil"/>
              <w:right w:val="nil"/>
            </w:tcBorders>
            <w:shd w:val="clear" w:color="auto" w:fill="FFFFFF"/>
            <w:hideMark/>
          </w:tcPr>
          <w:p w14:paraId="030F02C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w:t>
            </w:r>
          </w:p>
        </w:tc>
      </w:tr>
      <w:tr w:rsidR="006F543E" w:rsidRPr="005947CA" w14:paraId="2DEF460B" w14:textId="77777777" w:rsidTr="0063258E">
        <w:tc>
          <w:tcPr>
            <w:tcW w:w="3766" w:type="dxa"/>
            <w:tcBorders>
              <w:top w:val="nil"/>
              <w:left w:val="nil"/>
              <w:bottom w:val="nil"/>
              <w:right w:val="nil"/>
            </w:tcBorders>
            <w:shd w:val="clear" w:color="auto" w:fill="FFFFFF"/>
            <w:hideMark/>
          </w:tcPr>
          <w:p w14:paraId="2D16D22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Version:</w:t>
            </w:r>
          </w:p>
        </w:tc>
        <w:tc>
          <w:tcPr>
            <w:tcW w:w="7214" w:type="dxa"/>
            <w:tcBorders>
              <w:top w:val="nil"/>
              <w:left w:val="nil"/>
              <w:bottom w:val="nil"/>
              <w:right w:val="nil"/>
            </w:tcBorders>
            <w:shd w:val="clear" w:color="auto" w:fill="FFFFFF"/>
            <w:hideMark/>
          </w:tcPr>
          <w:p w14:paraId="5F8936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Synopsis 1</w:t>
            </w:r>
          </w:p>
        </w:tc>
      </w:tr>
      <w:tr w:rsidR="006F543E" w:rsidRPr="005947CA" w14:paraId="055BB0AD" w14:textId="77777777" w:rsidTr="0063258E">
        <w:tc>
          <w:tcPr>
            <w:tcW w:w="3766" w:type="dxa"/>
            <w:tcBorders>
              <w:top w:val="nil"/>
              <w:left w:val="nil"/>
              <w:bottom w:val="nil"/>
              <w:right w:val="nil"/>
            </w:tcBorders>
            <w:shd w:val="clear" w:color="auto" w:fill="FFFFFF"/>
            <w:hideMark/>
          </w:tcPr>
          <w:p w14:paraId="4F5EDF9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Posted Date:</w:t>
            </w:r>
          </w:p>
        </w:tc>
        <w:tc>
          <w:tcPr>
            <w:tcW w:w="7214" w:type="dxa"/>
            <w:tcBorders>
              <w:top w:val="nil"/>
              <w:left w:val="nil"/>
              <w:bottom w:val="nil"/>
              <w:right w:val="nil"/>
            </w:tcBorders>
            <w:shd w:val="clear" w:color="auto" w:fill="FFFFFF"/>
            <w:hideMark/>
          </w:tcPr>
          <w:p w14:paraId="05B4D4F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5075A3E6" w14:textId="77777777" w:rsidTr="0063258E">
        <w:tc>
          <w:tcPr>
            <w:tcW w:w="3766" w:type="dxa"/>
            <w:tcBorders>
              <w:top w:val="nil"/>
              <w:left w:val="nil"/>
              <w:bottom w:val="nil"/>
              <w:right w:val="nil"/>
            </w:tcBorders>
            <w:shd w:val="clear" w:color="auto" w:fill="FFFFFF"/>
            <w:hideMark/>
          </w:tcPr>
          <w:p w14:paraId="29958A4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Last Updated Date:</w:t>
            </w:r>
          </w:p>
        </w:tc>
        <w:tc>
          <w:tcPr>
            <w:tcW w:w="7214" w:type="dxa"/>
            <w:tcBorders>
              <w:top w:val="nil"/>
              <w:left w:val="nil"/>
              <w:bottom w:val="nil"/>
              <w:right w:val="nil"/>
            </w:tcBorders>
            <w:shd w:val="clear" w:color="auto" w:fill="FFFFFF"/>
            <w:hideMark/>
          </w:tcPr>
          <w:p w14:paraId="68E5BC4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75DE5A6B" w14:textId="77777777" w:rsidTr="0063258E">
        <w:tc>
          <w:tcPr>
            <w:tcW w:w="3766" w:type="dxa"/>
            <w:tcBorders>
              <w:top w:val="nil"/>
              <w:left w:val="nil"/>
              <w:bottom w:val="nil"/>
              <w:right w:val="nil"/>
            </w:tcBorders>
            <w:shd w:val="clear" w:color="auto" w:fill="FFFFFF"/>
            <w:hideMark/>
          </w:tcPr>
          <w:p w14:paraId="4C1D84C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Original Closing Date for Applications:</w:t>
            </w:r>
          </w:p>
        </w:tc>
        <w:tc>
          <w:tcPr>
            <w:tcW w:w="7214" w:type="dxa"/>
            <w:tcBorders>
              <w:top w:val="nil"/>
              <w:left w:val="nil"/>
              <w:bottom w:val="nil"/>
              <w:right w:val="nil"/>
            </w:tcBorders>
            <w:shd w:val="clear" w:color="auto" w:fill="FFFFFF"/>
            <w:hideMark/>
          </w:tcPr>
          <w:p w14:paraId="237C629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30, 2026 </w:t>
            </w:r>
          </w:p>
        </w:tc>
      </w:tr>
      <w:tr w:rsidR="006F543E" w:rsidRPr="005947CA" w14:paraId="4B56DB13" w14:textId="77777777" w:rsidTr="0063258E">
        <w:tc>
          <w:tcPr>
            <w:tcW w:w="3766" w:type="dxa"/>
            <w:tcBorders>
              <w:top w:val="nil"/>
              <w:left w:val="nil"/>
              <w:bottom w:val="nil"/>
              <w:right w:val="nil"/>
            </w:tcBorders>
            <w:shd w:val="clear" w:color="auto" w:fill="FFFFFF"/>
            <w:hideMark/>
          </w:tcPr>
          <w:p w14:paraId="6E3FC3D6"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Current Closing Date for Applications:</w:t>
            </w:r>
          </w:p>
        </w:tc>
        <w:tc>
          <w:tcPr>
            <w:tcW w:w="7214" w:type="dxa"/>
            <w:tcBorders>
              <w:top w:val="nil"/>
              <w:left w:val="nil"/>
              <w:bottom w:val="nil"/>
              <w:right w:val="nil"/>
            </w:tcBorders>
            <w:shd w:val="clear" w:color="auto" w:fill="FFFFFF"/>
            <w:hideMark/>
          </w:tcPr>
          <w:p w14:paraId="1F48EA72" w14:textId="77777777" w:rsidR="006F543E" w:rsidRPr="005947CA" w:rsidRDefault="006F543E" w:rsidP="0063258E">
            <w:pPr>
              <w:pStyle w:val="NoSpacing"/>
              <w:rPr>
                <w:rFonts w:ascii="Helvetica" w:hAnsi="Helvetica" w:cs="Helvetica"/>
                <w:color w:val="222222"/>
              </w:rPr>
            </w:pPr>
            <w:r w:rsidRPr="007D4823">
              <w:rPr>
                <w:rFonts w:ascii="Helvetica" w:hAnsi="Helvetica" w:cs="Helvetica"/>
                <w:color w:val="222222"/>
              </w:rPr>
              <w:t>Sep 30, 2026</w:t>
            </w:r>
            <w:r w:rsidRPr="005947CA">
              <w:rPr>
                <w:rFonts w:ascii="Helvetica" w:hAnsi="Helvetica" w:cs="Helvetica"/>
                <w:color w:val="222222"/>
              </w:rPr>
              <w:t> </w:t>
            </w:r>
          </w:p>
        </w:tc>
      </w:tr>
      <w:tr w:rsidR="006F543E" w:rsidRPr="005947CA" w14:paraId="4FB0FDDA" w14:textId="77777777" w:rsidTr="0063258E">
        <w:tc>
          <w:tcPr>
            <w:tcW w:w="3766" w:type="dxa"/>
            <w:tcBorders>
              <w:top w:val="nil"/>
              <w:left w:val="nil"/>
              <w:bottom w:val="nil"/>
              <w:right w:val="nil"/>
            </w:tcBorders>
            <w:shd w:val="clear" w:color="auto" w:fill="FFFFFF"/>
            <w:hideMark/>
          </w:tcPr>
          <w:p w14:paraId="5E1F429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Archive Date:</w:t>
            </w:r>
          </w:p>
        </w:tc>
        <w:tc>
          <w:tcPr>
            <w:tcW w:w="7214" w:type="dxa"/>
            <w:tcBorders>
              <w:top w:val="nil"/>
              <w:left w:val="nil"/>
              <w:bottom w:val="nil"/>
              <w:right w:val="nil"/>
            </w:tcBorders>
            <w:shd w:val="clear" w:color="auto" w:fill="FFFFFF"/>
            <w:hideMark/>
          </w:tcPr>
          <w:p w14:paraId="7049864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Oct 30, 2026</w:t>
            </w:r>
          </w:p>
        </w:tc>
      </w:tr>
      <w:tr w:rsidR="006F543E" w:rsidRPr="005947CA" w14:paraId="7E1C39DF" w14:textId="77777777" w:rsidTr="0063258E">
        <w:tc>
          <w:tcPr>
            <w:tcW w:w="3766" w:type="dxa"/>
            <w:tcBorders>
              <w:top w:val="nil"/>
              <w:left w:val="nil"/>
              <w:bottom w:val="nil"/>
              <w:right w:val="nil"/>
            </w:tcBorders>
            <w:shd w:val="clear" w:color="auto" w:fill="FFFFFF"/>
            <w:hideMark/>
          </w:tcPr>
          <w:p w14:paraId="5407668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Estimated Total Program Funding:</w:t>
            </w:r>
          </w:p>
        </w:tc>
        <w:tc>
          <w:tcPr>
            <w:tcW w:w="7214" w:type="dxa"/>
            <w:tcBorders>
              <w:top w:val="nil"/>
              <w:left w:val="nil"/>
              <w:bottom w:val="nil"/>
              <w:right w:val="nil"/>
            </w:tcBorders>
            <w:shd w:val="clear" w:color="auto" w:fill="FFFFFF"/>
            <w:hideMark/>
          </w:tcPr>
          <w:p w14:paraId="3AF5ADE0" w14:textId="77777777" w:rsidR="006F543E" w:rsidRPr="005947CA" w:rsidRDefault="006F543E" w:rsidP="0063258E">
            <w:pPr>
              <w:pStyle w:val="NoSpacing"/>
              <w:rPr>
                <w:rFonts w:ascii="Helvetica" w:hAnsi="Helvetica" w:cs="Helvetica"/>
                <w:b/>
                <w:bCs/>
                <w:color w:val="222222"/>
              </w:rPr>
            </w:pPr>
          </w:p>
        </w:tc>
      </w:tr>
      <w:tr w:rsidR="006F543E" w:rsidRPr="005947CA" w14:paraId="68374CB1" w14:textId="77777777" w:rsidTr="0063258E">
        <w:tc>
          <w:tcPr>
            <w:tcW w:w="3766" w:type="dxa"/>
            <w:tcBorders>
              <w:top w:val="nil"/>
              <w:left w:val="nil"/>
              <w:bottom w:val="nil"/>
              <w:right w:val="nil"/>
            </w:tcBorders>
            <w:shd w:val="clear" w:color="auto" w:fill="FFFFFF"/>
            <w:hideMark/>
          </w:tcPr>
          <w:p w14:paraId="1BE5158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Ceiling:</w:t>
            </w:r>
          </w:p>
        </w:tc>
        <w:tc>
          <w:tcPr>
            <w:tcW w:w="7214" w:type="dxa"/>
            <w:tcBorders>
              <w:top w:val="nil"/>
              <w:left w:val="nil"/>
              <w:bottom w:val="nil"/>
              <w:right w:val="nil"/>
            </w:tcBorders>
            <w:shd w:val="clear" w:color="auto" w:fill="FFFFFF"/>
            <w:hideMark/>
          </w:tcPr>
          <w:p w14:paraId="3E76A22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r w:rsidR="006F543E" w:rsidRPr="005947CA" w14:paraId="5F65CC4D" w14:textId="77777777" w:rsidTr="0063258E">
        <w:tc>
          <w:tcPr>
            <w:tcW w:w="3766" w:type="dxa"/>
            <w:tcBorders>
              <w:top w:val="nil"/>
              <w:left w:val="nil"/>
              <w:bottom w:val="nil"/>
              <w:right w:val="nil"/>
            </w:tcBorders>
            <w:shd w:val="clear" w:color="auto" w:fill="FFFFFF"/>
            <w:hideMark/>
          </w:tcPr>
          <w:p w14:paraId="2C8607A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Floor:</w:t>
            </w:r>
          </w:p>
        </w:tc>
        <w:tc>
          <w:tcPr>
            <w:tcW w:w="7214" w:type="dxa"/>
            <w:tcBorders>
              <w:top w:val="nil"/>
              <w:left w:val="nil"/>
              <w:bottom w:val="nil"/>
              <w:right w:val="nil"/>
            </w:tcBorders>
            <w:shd w:val="clear" w:color="auto" w:fill="FFFFFF"/>
            <w:hideMark/>
          </w:tcPr>
          <w:p w14:paraId="2CE16ED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bl>
    <w:p w14:paraId="5F5B8787"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Eligibility</w:t>
      </w:r>
    </w:p>
    <w:tbl>
      <w:tblPr>
        <w:tblW w:w="10845" w:type="dxa"/>
        <w:tblCellMar>
          <w:top w:w="15" w:type="dxa"/>
          <w:left w:w="15" w:type="dxa"/>
          <w:bottom w:w="15" w:type="dxa"/>
          <w:right w:w="15" w:type="dxa"/>
        </w:tblCellMar>
        <w:tblLook w:val="04A0" w:firstRow="1" w:lastRow="0" w:firstColumn="1" w:lastColumn="0" w:noHBand="0" w:noVBand="1"/>
      </w:tblPr>
      <w:tblGrid>
        <w:gridCol w:w="3819"/>
        <w:gridCol w:w="7026"/>
      </w:tblGrid>
      <w:tr w:rsidR="006F543E" w:rsidRPr="005947CA" w14:paraId="1AF57F8D" w14:textId="77777777" w:rsidTr="0063258E">
        <w:tc>
          <w:tcPr>
            <w:tcW w:w="2169" w:type="dxa"/>
            <w:tcBorders>
              <w:top w:val="nil"/>
              <w:left w:val="nil"/>
              <w:bottom w:val="nil"/>
              <w:right w:val="nil"/>
            </w:tcBorders>
            <w:shd w:val="clear" w:color="auto" w:fill="FFFFFF"/>
            <w:hideMark/>
          </w:tcPr>
          <w:p w14:paraId="556B32E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C8D11EE"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Others (see text field entitled "Additional Information on Eligibility" for clarification)</w:t>
            </w:r>
          </w:p>
        </w:tc>
      </w:tr>
      <w:tr w:rsidR="006F543E" w:rsidRPr="005947CA" w14:paraId="0004D379" w14:textId="77777777" w:rsidTr="0063258E">
        <w:tc>
          <w:tcPr>
            <w:tcW w:w="0" w:type="auto"/>
            <w:tcBorders>
              <w:top w:val="nil"/>
              <w:left w:val="nil"/>
              <w:bottom w:val="nil"/>
              <w:right w:val="nil"/>
            </w:tcBorders>
            <w:shd w:val="clear" w:color="auto" w:fill="FFFFFF"/>
            <w:hideMark/>
          </w:tcPr>
          <w:p w14:paraId="572AFE8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772F3E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4316C8C"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Additional Information</w:t>
      </w:r>
    </w:p>
    <w:tbl>
      <w:tblPr>
        <w:tblW w:w="12827" w:type="dxa"/>
        <w:tblCellMar>
          <w:top w:w="15" w:type="dxa"/>
          <w:left w:w="15" w:type="dxa"/>
          <w:bottom w:w="15" w:type="dxa"/>
          <w:right w:w="15" w:type="dxa"/>
        </w:tblCellMar>
        <w:tblLook w:val="04A0" w:firstRow="1" w:lastRow="0" w:firstColumn="1" w:lastColumn="0" w:noHBand="0" w:noVBand="1"/>
      </w:tblPr>
      <w:tblGrid>
        <w:gridCol w:w="1314"/>
        <w:gridCol w:w="11513"/>
      </w:tblGrid>
      <w:tr w:rsidR="006F543E" w:rsidRPr="005947CA" w14:paraId="2EB9BEDC" w14:textId="77777777" w:rsidTr="0063258E">
        <w:tc>
          <w:tcPr>
            <w:tcW w:w="1260" w:type="dxa"/>
            <w:tcBorders>
              <w:top w:val="nil"/>
              <w:left w:val="nil"/>
              <w:bottom w:val="nil"/>
              <w:right w:val="nil"/>
            </w:tcBorders>
            <w:shd w:val="clear" w:color="auto" w:fill="FFFFFF"/>
            <w:hideMark/>
          </w:tcPr>
          <w:p w14:paraId="071E1B6B"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Agency Name:</w:t>
            </w:r>
          </w:p>
        </w:tc>
        <w:tc>
          <w:tcPr>
            <w:tcW w:w="11567" w:type="dxa"/>
            <w:tcBorders>
              <w:top w:val="nil"/>
              <w:left w:val="nil"/>
              <w:bottom w:val="nil"/>
              <w:right w:val="nil"/>
            </w:tcBorders>
            <w:shd w:val="clear" w:color="auto" w:fill="FFFFFF"/>
            <w:hideMark/>
          </w:tcPr>
          <w:p w14:paraId="290E9012"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DOC NOAA - ERA Production</w:t>
            </w:r>
          </w:p>
        </w:tc>
      </w:tr>
      <w:tr w:rsidR="006F543E" w:rsidRPr="005947CA" w14:paraId="0157E4BA" w14:textId="77777777" w:rsidTr="0063258E">
        <w:tc>
          <w:tcPr>
            <w:tcW w:w="1260" w:type="dxa"/>
            <w:tcBorders>
              <w:top w:val="nil"/>
              <w:left w:val="nil"/>
              <w:bottom w:val="nil"/>
              <w:right w:val="nil"/>
            </w:tcBorders>
            <w:shd w:val="clear" w:color="auto" w:fill="FFFFFF"/>
            <w:hideMark/>
          </w:tcPr>
          <w:p w14:paraId="26DBB9D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Description:</w:t>
            </w:r>
          </w:p>
        </w:tc>
        <w:tc>
          <w:tcPr>
            <w:tcW w:w="11567" w:type="dxa"/>
            <w:tcBorders>
              <w:top w:val="nil"/>
              <w:left w:val="nil"/>
              <w:bottom w:val="nil"/>
              <w:right w:val="nil"/>
            </w:tcBorders>
            <w:shd w:val="clear" w:color="auto" w:fill="FFFFFF"/>
            <w:hideMark/>
          </w:tcPr>
          <w:p w14:paraId="5676391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This notice is not a mechanism to fund existing NOAA awards. The purpose of this notice is to request </w:t>
            </w:r>
          </w:p>
          <w:p w14:paraId="1079E19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for special projects and programs associated with NOAA's strategic plan and mission goals, </w:t>
            </w:r>
          </w:p>
          <w:p w14:paraId="2ED0C98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as well as to provide the general public with information and guidelines on how NOAA will select </w:t>
            </w:r>
          </w:p>
          <w:p w14:paraId="1ACF3DA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and administer discretionary Federal assistance under this Broad Agency </w:t>
            </w:r>
          </w:p>
          <w:p w14:paraId="1B7DA0D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Announcement (BAA). Each NOAA Line Office that supports financial assistance (National Marine </w:t>
            </w:r>
          </w:p>
          <w:p w14:paraId="3D910CA9"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Fisheries Service, National Ocean Service, National Weather Service, Office of Atmospheric Research,</w:t>
            </w:r>
          </w:p>
          <w:p w14:paraId="009F8917"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Office of Education, and National Environmental Satellite Data Information Service) has a separate</w:t>
            </w:r>
          </w:p>
          <w:p w14:paraId="035AD4BB"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BAA found in Grants.gov, so applicants should submit their application to the BAA for the Line Office</w:t>
            </w:r>
          </w:p>
          <w:p w14:paraId="4E9FC53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that best fits their application. A description of NOAA Line Offices is found at </w:t>
            </w:r>
            <w:hyperlink r:id="rId60" w:tgtFrame="_blank" w:history="1">
              <w:r w:rsidRPr="005947CA">
                <w:rPr>
                  <w:rStyle w:val="Hyperlink"/>
                  <w:rFonts w:ascii="Helvetica" w:hAnsi="Helvetica" w:cs="Helvetica"/>
                </w:rPr>
                <w:t>https://www.corporateservices.noaa.gov/public/lineoffices.html</w:t>
              </w:r>
            </w:hyperlink>
            <w:r w:rsidRPr="005947CA">
              <w:rPr>
                <w:rFonts w:ascii="Helvetica" w:hAnsi="Helvetica" w:cs="Helvetica"/>
                <w:color w:val="222222"/>
              </w:rPr>
              <w:t> and</w:t>
            </w:r>
          </w:p>
          <w:p w14:paraId="625D34DE"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w:t>
            </w:r>
            <w:hyperlink r:id="rId61" w:tgtFrame="_blank" w:history="1">
              <w:r w:rsidRPr="005947CA">
                <w:rPr>
                  <w:rStyle w:val="Hyperlink"/>
                  <w:rFonts w:ascii="Helvetica" w:hAnsi="Helvetica" w:cs="Helvetica"/>
                </w:rPr>
                <w:t>https://www.noaa.gov/office-education</w:t>
              </w:r>
            </w:hyperlink>
            <w:r w:rsidRPr="005947CA">
              <w:rPr>
                <w:rFonts w:ascii="Helvetica" w:hAnsi="Helvetica" w:cs="Helvetica"/>
                <w:color w:val="222222"/>
              </w:rPr>
              <w:t xml:space="preserve">, and applicants may contact the Agency Contacts in Section VII. </w:t>
            </w:r>
          </w:p>
          <w:p w14:paraId="2CC20A2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below for more information. If you submit the same application to more than one Line Office, </w:t>
            </w:r>
          </w:p>
          <w:p w14:paraId="2B0B79E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mention this in your application and notify the relevant contacts in Section</w:t>
            </w:r>
            <w:r>
              <w:rPr>
                <w:rFonts w:ascii="Helvetica" w:hAnsi="Helvetica" w:cs="Helvetica"/>
                <w:color w:val="222222"/>
              </w:rPr>
              <w:t xml:space="preserve"> </w:t>
            </w:r>
            <w:r w:rsidRPr="005947CA">
              <w:rPr>
                <w:rFonts w:ascii="Helvetica" w:hAnsi="Helvetica" w:cs="Helvetica"/>
                <w:color w:val="222222"/>
              </w:rPr>
              <w:t>VII. so that NOAA</w:t>
            </w:r>
          </w:p>
          <w:p w14:paraId="724FFAD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 xml:space="preserve"> may coordinate internally.</w:t>
            </w:r>
          </w:p>
        </w:tc>
      </w:tr>
      <w:tr w:rsidR="006F543E" w:rsidRPr="005947CA" w14:paraId="1E0071B6" w14:textId="77777777" w:rsidTr="0063258E">
        <w:tc>
          <w:tcPr>
            <w:tcW w:w="1260" w:type="dxa"/>
            <w:tcBorders>
              <w:top w:val="nil"/>
              <w:left w:val="nil"/>
              <w:bottom w:val="nil"/>
              <w:right w:val="nil"/>
            </w:tcBorders>
            <w:shd w:val="clear" w:color="auto" w:fill="FFFFFF"/>
            <w:hideMark/>
          </w:tcPr>
          <w:p w14:paraId="23EE716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Link to Additional Information:</w:t>
            </w:r>
          </w:p>
        </w:tc>
        <w:tc>
          <w:tcPr>
            <w:tcW w:w="11567" w:type="dxa"/>
            <w:tcBorders>
              <w:top w:val="nil"/>
              <w:left w:val="nil"/>
              <w:bottom w:val="nil"/>
              <w:right w:val="nil"/>
            </w:tcBorders>
            <w:shd w:val="clear" w:color="auto" w:fill="FFFFFF"/>
            <w:hideMark/>
          </w:tcPr>
          <w:p w14:paraId="0D80B730" w14:textId="77777777" w:rsidR="006F543E" w:rsidRPr="005947CA" w:rsidRDefault="006F543E" w:rsidP="0063258E">
            <w:pPr>
              <w:pStyle w:val="NoSpacing"/>
              <w:rPr>
                <w:rFonts w:ascii="Helvetica" w:hAnsi="Helvetica" w:cs="Helvetica"/>
                <w:b/>
                <w:bCs/>
                <w:color w:val="222222"/>
              </w:rPr>
            </w:pPr>
          </w:p>
        </w:tc>
      </w:tr>
      <w:tr w:rsidR="006F543E" w:rsidRPr="005947CA" w14:paraId="300FAAEB" w14:textId="77777777" w:rsidTr="0063258E">
        <w:tc>
          <w:tcPr>
            <w:tcW w:w="1260" w:type="dxa"/>
            <w:tcBorders>
              <w:top w:val="nil"/>
              <w:left w:val="nil"/>
              <w:bottom w:val="nil"/>
              <w:right w:val="nil"/>
            </w:tcBorders>
            <w:shd w:val="clear" w:color="auto" w:fill="FFFFFF"/>
            <w:hideMark/>
          </w:tcPr>
          <w:p w14:paraId="121716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lastRenderedPageBreak/>
              <w:t>Grantor Contact Information:</w:t>
            </w:r>
          </w:p>
        </w:tc>
        <w:tc>
          <w:tcPr>
            <w:tcW w:w="11567" w:type="dxa"/>
            <w:tcBorders>
              <w:top w:val="nil"/>
              <w:left w:val="nil"/>
              <w:bottom w:val="nil"/>
              <w:right w:val="nil"/>
            </w:tcBorders>
            <w:shd w:val="clear" w:color="auto" w:fill="FFFFFF"/>
            <w:hideMark/>
          </w:tcPr>
          <w:p w14:paraId="1AD8DAA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If you have difficulty accessing the full announcement electronically, please contact:</w:t>
            </w:r>
          </w:p>
          <w:p w14:paraId="0C48535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Office of Atmospheric Research (OAR)</w:t>
            </w:r>
            <w:r w:rsidRPr="005947CA">
              <w:rPr>
                <w:rFonts w:ascii="Helvetica" w:hAnsi="Helvetica" w:cs="Helvetica"/>
                <w:color w:val="222222"/>
              </w:rPr>
              <w:br/>
            </w:r>
            <w:r w:rsidRPr="005947CA">
              <w:rPr>
                <w:rFonts w:ascii="Helvetica" w:hAnsi="Helvetica" w:cs="Helvetica"/>
                <w:color w:val="222222"/>
              </w:rPr>
              <w:br/>
              <w:t>Diane Brown, CPO Grants Manager</w:t>
            </w:r>
            <w:r w:rsidRPr="005947CA">
              <w:rPr>
                <w:rFonts w:ascii="Helvetica" w:hAnsi="Helvetica" w:cs="Helvetica"/>
                <w:color w:val="222222"/>
              </w:rPr>
              <w:br/>
              <w:t>diane.brown@noaa.gov</w:t>
            </w:r>
            <w:r w:rsidRPr="005947CA">
              <w:rPr>
                <w:rFonts w:ascii="Helvetica" w:hAnsi="Helvetica" w:cs="Helvetica"/>
                <w:color w:val="222222"/>
              </w:rPr>
              <w:br/>
              <w:t>NOAA Climate Program Office (R/CP1)</w:t>
            </w:r>
            <w:r w:rsidRPr="005947CA">
              <w:rPr>
                <w:rFonts w:ascii="Helvetica" w:hAnsi="Helvetica" w:cs="Helvetica"/>
                <w:color w:val="222222"/>
              </w:rPr>
              <w:br/>
              <w:t>SSMC3, Room 12737</w:t>
            </w:r>
            <w:r w:rsidRPr="005947CA">
              <w:rPr>
                <w:rFonts w:ascii="Helvetica" w:hAnsi="Helvetica" w:cs="Helvetica"/>
                <w:color w:val="222222"/>
              </w:rPr>
              <w:br/>
              <w:t>1315 East-West Highway, Silver Spring, MD 20910</w:t>
            </w:r>
          </w:p>
          <w:p w14:paraId="4DB190D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br/>
            </w:r>
            <w:hyperlink r:id="rId62" w:history="1">
              <w:r w:rsidRPr="005947CA">
                <w:rPr>
                  <w:rStyle w:val="Hyperlink"/>
                  <w:rFonts w:ascii="Helvetica" w:hAnsi="Helvetica" w:cs="Helvetica"/>
                </w:rPr>
                <w:t>Business</w:t>
              </w:r>
            </w:hyperlink>
          </w:p>
        </w:tc>
      </w:tr>
    </w:tbl>
    <w:p w14:paraId="056FC1BD" w14:textId="641CCAD1" w:rsidR="006F543E" w:rsidRDefault="006F543E" w:rsidP="009601C4">
      <w:pPr>
        <w:pStyle w:val="NoSpacing"/>
        <w:pBdr>
          <w:bottom w:val="single" w:sz="6" w:space="1" w:color="auto"/>
        </w:pBdr>
        <w:rPr>
          <w:rStyle w:val="Hyperlink"/>
          <w:rFonts w:ascii="Helvetica" w:hAnsi="Helvetica" w:cs="Helvetica"/>
          <w:sz w:val="24"/>
          <w:szCs w:val="24"/>
        </w:rPr>
      </w:pPr>
      <w:r w:rsidRPr="00E200C3">
        <w:rPr>
          <w:rFonts w:ascii="Helvetica" w:hAnsi="Helvetica" w:cs="Helvetica"/>
          <w:color w:val="222222"/>
          <w:sz w:val="24"/>
          <w:szCs w:val="24"/>
        </w:rPr>
        <w:br/>
      </w:r>
      <w:hyperlink r:id="rId63" w:tgtFrame="_blank" w:history="1">
        <w:r w:rsidRPr="00E200C3">
          <w:rPr>
            <w:rStyle w:val="Hyperlink"/>
            <w:rFonts w:ascii="Helvetica" w:hAnsi="Helvetica" w:cs="Helvetica"/>
            <w:sz w:val="24"/>
            <w:szCs w:val="24"/>
          </w:rPr>
          <w:t>https://www</w:t>
        </w:r>
        <w:r w:rsidRPr="00E200C3">
          <w:rPr>
            <w:rStyle w:val="Hyperlink"/>
            <w:rFonts w:ascii="Helvetica" w:hAnsi="Helvetica" w:cs="Helvetica"/>
            <w:sz w:val="24"/>
            <w:szCs w:val="24"/>
          </w:rPr>
          <w:t>.</w:t>
        </w:r>
        <w:r w:rsidRPr="00E200C3">
          <w:rPr>
            <w:rStyle w:val="Hyperlink"/>
            <w:rFonts w:ascii="Helvetica" w:hAnsi="Helvetica" w:cs="Helvetica"/>
            <w:sz w:val="24"/>
            <w:szCs w:val="24"/>
          </w:rPr>
          <w:t>grants.gov</w:t>
        </w:r>
        <w:r w:rsidRPr="00E200C3">
          <w:rPr>
            <w:rStyle w:val="Hyperlink"/>
            <w:rFonts w:ascii="Helvetica" w:hAnsi="Helvetica" w:cs="Helvetica"/>
            <w:sz w:val="24"/>
            <w:szCs w:val="24"/>
          </w:rPr>
          <w:t>/</w:t>
        </w:r>
        <w:r w:rsidRPr="00E200C3">
          <w:rPr>
            <w:rStyle w:val="Hyperlink"/>
            <w:rFonts w:ascii="Helvetica" w:hAnsi="Helvetica" w:cs="Helvetica"/>
            <w:sz w:val="24"/>
            <w:szCs w:val="24"/>
          </w:rPr>
          <w:t>search-results-detail/356308</w:t>
        </w:r>
      </w:hyperlink>
    </w:p>
    <w:p w14:paraId="74D49FB6" w14:textId="77777777" w:rsidR="006F543E" w:rsidRDefault="006F543E" w:rsidP="009601C4">
      <w:pPr>
        <w:pStyle w:val="NoSpacing"/>
        <w:rPr>
          <w:rFonts w:ascii="Helvetica" w:hAnsi="Helvetica"/>
          <w:b/>
          <w:bCs/>
        </w:rPr>
      </w:pPr>
    </w:p>
    <w:p w14:paraId="05A80887" w14:textId="77777777" w:rsidR="00C61CA6" w:rsidRDefault="00C61CA6" w:rsidP="00C61CA6">
      <w:pPr>
        <w:pStyle w:val="NoSpacing"/>
        <w:rPr>
          <w:rFonts w:ascii="Helvetica" w:hAnsi="Helvetica" w:cs="Helvetica"/>
          <w:color w:val="222222"/>
          <w:sz w:val="24"/>
          <w:szCs w:val="24"/>
        </w:rPr>
      </w:pPr>
      <w:bookmarkStart w:id="120" w:name="DOCNOAAERA2426BroadMarineFisheries"/>
      <w:bookmarkEnd w:id="120"/>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0A962473"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7D4823" w:rsidRDefault="00C61CA6" w:rsidP="0063258E">
            <w:pPr>
              <w:pStyle w:val="NoSpacing"/>
              <w:rPr>
                <w:rFonts w:ascii="Helvetica" w:hAnsi="Helvetica" w:cs="Helvetica"/>
                <w:color w:val="222222"/>
              </w:rPr>
            </w:pPr>
            <w:r w:rsidRPr="007D4823">
              <w:rPr>
                <w:rFonts w:ascii="Helvetica" w:hAnsi="Helvetica" w:cs="Helvetica"/>
                <w:color w:val="222222"/>
              </w:rPr>
              <w:t>Sep 30, 2026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r>
            <w:r w:rsidRPr="00FB146D">
              <w:rPr>
                <w:rFonts w:ascii="Helvetica" w:hAnsi="Helvetica" w:cs="Helvetica"/>
                <w:color w:val="222222"/>
              </w:rPr>
              <w:lastRenderedPageBreak/>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64"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65" w:tgtFrame="_blank" w:history="1">
        <w:r w:rsidRPr="000553EB">
          <w:rPr>
            <w:rStyle w:val="Hyperlink"/>
            <w:rFonts w:ascii="Helvetica" w:hAnsi="Helvetica" w:cs="Helvetica"/>
            <w:sz w:val="24"/>
            <w:szCs w:val="24"/>
          </w:rPr>
          <w:t>https://www.grants.gov/search-</w:t>
        </w:r>
        <w:r w:rsidRPr="000553EB">
          <w:rPr>
            <w:rStyle w:val="Hyperlink"/>
            <w:rFonts w:ascii="Helvetica" w:hAnsi="Helvetica" w:cs="Helvetica"/>
            <w:sz w:val="24"/>
            <w:szCs w:val="24"/>
          </w:rPr>
          <w:t>r</w:t>
        </w:r>
        <w:r w:rsidRPr="000553EB">
          <w:rPr>
            <w:rStyle w:val="Hyperlink"/>
            <w:rFonts w:ascii="Helvetica" w:hAnsi="Helvetica" w:cs="Helvetica"/>
            <w:sz w:val="24"/>
            <w:szCs w:val="24"/>
          </w:rPr>
          <w:t>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21" w:name="DOCNOAAERA2426BroadAgencyBAA"/>
      <w:bookmarkEnd w:id="121"/>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6035DC75"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w:t>
            </w:r>
            <w:r w:rsidRPr="00FB146D">
              <w:rPr>
                <w:rFonts w:ascii="Helvetica" w:hAnsi="Helvetica" w:cs="Helvetica"/>
                <w:color w:val="222222"/>
              </w:rPr>
              <w:lastRenderedPageBreak/>
              <w:t>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lastRenderedPageBreak/>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66"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67" w:tgtFrame="_blank" w:history="1">
        <w:r w:rsidRPr="000553EB">
          <w:rPr>
            <w:rStyle w:val="Hyperlink"/>
            <w:rFonts w:ascii="Helvetica" w:hAnsi="Helvetica" w:cs="Helvetica"/>
            <w:sz w:val="24"/>
            <w:szCs w:val="24"/>
          </w:rPr>
          <w:t>https://www.grants.</w:t>
        </w:r>
        <w:r w:rsidRPr="000553EB">
          <w:rPr>
            <w:rStyle w:val="Hyperlink"/>
            <w:rFonts w:ascii="Helvetica" w:hAnsi="Helvetica" w:cs="Helvetica"/>
            <w:sz w:val="24"/>
            <w:szCs w:val="24"/>
          </w:rPr>
          <w:t>g</w:t>
        </w:r>
        <w:r w:rsidRPr="000553EB">
          <w:rPr>
            <w:rStyle w:val="Hyperlink"/>
            <w:rFonts w:ascii="Helvetica" w:hAnsi="Helvetica" w:cs="Helvetica"/>
            <w:sz w:val="24"/>
            <w:szCs w:val="24"/>
          </w:rPr>
          <w:t>ov/search-results-detail/355705</w:t>
        </w:r>
      </w:hyperlink>
      <w:bookmarkStart w:id="122" w:name="DOCNOAAERA25IRAFisheriesCitizenScience"/>
      <w:bookmarkStart w:id="123" w:name="DOCNOAAERA25SeaScallop"/>
      <w:bookmarkStart w:id="124" w:name="DOCNOAAERA25AtmosChemistry"/>
      <w:bookmarkStart w:id="125" w:name="DOCNOAAERA25ClimateVariability"/>
      <w:bookmarkStart w:id="126" w:name="DOCNOAAERA25ModelingMAPP"/>
      <w:bookmarkEnd w:id="122"/>
      <w:bookmarkEnd w:id="123"/>
      <w:bookmarkEnd w:id="124"/>
      <w:bookmarkEnd w:id="125"/>
      <w:bookmarkEnd w:id="126"/>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27" w:name="DOCNOAAERA25ModelingMAPPEarly"/>
      <w:bookmarkEnd w:id="127"/>
    </w:p>
    <w:p w14:paraId="4C910B35" w14:textId="77777777" w:rsidR="00C61CA6" w:rsidRDefault="00C61CA6" w:rsidP="00C61CA6">
      <w:pPr>
        <w:pStyle w:val="NoSpacing"/>
        <w:rPr>
          <w:rFonts w:ascii="Helvetica" w:hAnsi="Helvetica" w:cs="Helvetica"/>
          <w:color w:val="222222"/>
          <w:sz w:val="24"/>
          <w:szCs w:val="24"/>
        </w:rPr>
      </w:pPr>
      <w:bookmarkStart w:id="128" w:name="DOCNOAAERA2426BAAED"/>
      <w:bookmarkEnd w:id="128"/>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7D4823">
              <w:rPr>
                <w:rFonts w:ascii="Helvetica" w:hAnsi="Helvetica" w:cs="Helvetica"/>
                <w:color w:val="222222"/>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 xml:space="preserve">Jeffrey Kulnis jeffrey.kulnis@noaa.gov (301) 427-8771 SSMC3 Rm: 14358 1315 East-West Hwy Silver Spring, MD 20910-3282 National Ocean Service (NOS) Kadija Baffoe-Harding kadija.baffoeharding@noaa.gov 240-533-0955 </w:t>
            </w:r>
            <w:r w:rsidRPr="00D46AF2">
              <w:rPr>
                <w:rFonts w:ascii="Helvetica" w:hAnsi="Helvetica" w:cs="Helvetica"/>
                <w:color w:val="222222"/>
              </w:rPr>
              <w:lastRenderedPageBreak/>
              <w:t>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68"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lastRenderedPageBreak/>
        <w:br/>
      </w:r>
      <w:hyperlink r:id="rId69" w:tgtFrame="_blank" w:history="1">
        <w:r w:rsidRPr="008605E2">
          <w:rPr>
            <w:rStyle w:val="Hyperlink"/>
            <w:rFonts w:ascii="Helvetica" w:hAnsi="Helvetica" w:cs="Helvetica"/>
            <w:sz w:val="24"/>
            <w:szCs w:val="24"/>
          </w:rPr>
          <w:t>https://www.grants.gov/search-results-detail/356002</w:t>
        </w:r>
      </w:hyperlink>
      <w:bookmarkStart w:id="129" w:name="DOCNOAAERAIntegratingObservations"/>
      <w:bookmarkStart w:id="130" w:name="DOCNOAAERA25MarineDebrisBIL"/>
      <w:bookmarkStart w:id="131" w:name="DOCNOAAERA25MarineDebrisBIL2"/>
      <w:bookmarkStart w:id="132" w:name="DOC24WeatherProgramOffice"/>
      <w:bookmarkStart w:id="133" w:name="DOCNISTSDOGFSS"/>
      <w:bookmarkStart w:id="134" w:name="DOCCoastalHabitatBILIRA"/>
      <w:bookmarkStart w:id="135" w:name="DOCNOAA24MarineDebrisInterceptionBIL"/>
      <w:bookmarkStart w:id="136" w:name="DOCInflationRedActNOAAClimate"/>
      <w:bookmarkStart w:id="137" w:name="DOCEDA23RecompetePilot"/>
      <w:bookmarkStart w:id="138" w:name="DOCEDA23StemTalent"/>
      <w:bookmarkStart w:id="139" w:name="DOCNISTTIPC"/>
      <w:bookmarkStart w:id="140" w:name="DOCNISTNCNR"/>
      <w:bookmarkStart w:id="141" w:name="DOCNISTCHIPSCommercial"/>
      <w:bookmarkStart w:id="142" w:name="DOCNOAASBIR"/>
      <w:bookmarkStart w:id="143" w:name="DOCNERRS23"/>
      <w:bookmarkStart w:id="144" w:name="DOCNatlSeaGrantSpecProj"/>
      <w:bookmarkStart w:id="145" w:name="DOCCPORISA"/>
      <w:bookmarkStart w:id="146" w:name="DOCClimateProgramRISA"/>
      <w:bookmarkStart w:id="147" w:name="DOCClimate22"/>
      <w:bookmarkStart w:id="148" w:name="DOCNTIABroadband"/>
      <w:bookmarkStart w:id="149" w:name="DOCEDRNTA"/>
      <w:bookmarkStart w:id="150" w:name="DOCNISTHollingsMEP"/>
      <w:bookmarkStart w:id="151" w:name="DOCNISTPSIAP22"/>
      <w:bookmarkStart w:id="152" w:name="DOCUSIOOS"/>
      <w:bookmarkStart w:id="153" w:name="DOCBluefin"/>
      <w:bookmarkStart w:id="154" w:name="DOCNISTManufUSA"/>
      <w:bookmarkStart w:id="155" w:name="DOCNatlSeaGrant"/>
      <w:bookmarkStart w:id="156" w:name="DOCMarketDevCooperator2020"/>
      <w:bookmarkStart w:id="157" w:name="DOCMeasurementScience"/>
      <w:bookmarkEnd w:id="10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58" w:name="DOCNISTStandardsCoordCurricula"/>
      <w:bookmarkStart w:id="159" w:name="DOCEDAPublicWorksEAA"/>
      <w:bookmarkStart w:id="160" w:name="DOCBAA"/>
      <w:bookmarkStart w:id="161" w:name="CPSC"/>
      <w:bookmarkStart w:id="162" w:name="CPSCPoolSafety"/>
      <w:bookmarkEnd w:id="158"/>
      <w:bookmarkEnd w:id="159"/>
      <w:bookmarkEnd w:id="160"/>
      <w:bookmarkEnd w:id="161"/>
      <w:bookmarkEnd w:id="162"/>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63" w:name="CNCSAmericorpNat2024SCP"/>
      <w:bookmarkStart w:id="164" w:name="CNCS23VolunteerGeneration"/>
      <w:bookmarkStart w:id="165" w:name="CNCSSeniorsWorkforceDev"/>
      <w:bookmarkStart w:id="166" w:name="CNCSARPVolunteer"/>
      <w:bookmarkEnd w:id="163"/>
      <w:bookmarkEnd w:id="164"/>
      <w:bookmarkEnd w:id="165"/>
      <w:bookmarkEnd w:id="166"/>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67" w:name="DOD"/>
      <w:bookmarkEnd w:id="167"/>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68" w:name="DODPrograms"/>
      <w:bookmarkEnd w:id="168"/>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69" w:name="DODMaterialARI"/>
      <w:bookmarkEnd w:id="169"/>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70" w:name="DODSBIRPORTAL"/>
      <w:bookmarkEnd w:id="170"/>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70" w:history="1">
        <w:r w:rsidRPr="008E6C2C">
          <w:rPr>
            <w:rStyle w:val="Hyperlink"/>
            <w:rFonts w:ascii="Helvetica" w:hAnsi="Helvetica" w:cs="Helvetica"/>
            <w:sz w:val="24"/>
            <w:szCs w:val="24"/>
            <w:highlight w:val="yellow"/>
            <w:shd w:val="clear" w:color="auto" w:fill="FFFFFF"/>
          </w:rPr>
          <w:t>https://www.dodsbirsttr.mil/topics-app/?baa=DOD_SBIR_2025_P1_C4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71" w:name="DODArmyResearchLabDatabase"/>
      <w:bookmarkEnd w:id="171"/>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72" w:name="DODResearch"/>
      <w:bookmarkEnd w:id="172"/>
      <w:r w:rsidRPr="00872AC3">
        <w:rPr>
          <w:rFonts w:ascii="Helvetica" w:hAnsi="Helvetica"/>
          <w:b/>
          <w:bCs/>
        </w:rPr>
        <w:t>Research:</w:t>
      </w:r>
    </w:p>
    <w:p w14:paraId="1932AEFB" w14:textId="77777777" w:rsidR="00195CCB" w:rsidRDefault="00195CCB" w:rsidP="000672C0">
      <w:pPr>
        <w:autoSpaceDE w:val="0"/>
        <w:autoSpaceDN w:val="0"/>
        <w:adjustRightInd w:val="0"/>
        <w:outlineLvl w:val="0"/>
        <w:rPr>
          <w:rFonts w:ascii="Helvetica" w:hAnsi="Helvetica"/>
          <w:b/>
          <w:bCs/>
        </w:rPr>
      </w:pPr>
    </w:p>
    <w:tbl>
      <w:tblPr>
        <w:tblW w:w="11240" w:type="dxa"/>
        <w:tblLook w:val="04A0" w:firstRow="1" w:lastRow="0" w:firstColumn="1" w:lastColumn="0" w:noHBand="0" w:noVBand="1"/>
      </w:tblPr>
      <w:tblGrid>
        <w:gridCol w:w="2000"/>
        <w:gridCol w:w="2240"/>
        <w:gridCol w:w="3280"/>
        <w:gridCol w:w="1860"/>
        <w:gridCol w:w="1860"/>
      </w:tblGrid>
      <w:tr w:rsidR="00195CCB" w:rsidRPr="00195CCB" w14:paraId="72E3CAD0" w14:textId="77777777" w:rsidTr="00195CCB">
        <w:trPr>
          <w:trHeight w:val="660"/>
        </w:trPr>
        <w:tc>
          <w:tcPr>
            <w:tcW w:w="2000" w:type="dxa"/>
            <w:tcBorders>
              <w:top w:val="single" w:sz="8" w:space="0" w:color="1B1B1B"/>
              <w:left w:val="single" w:sz="8" w:space="0" w:color="1B1B1B"/>
              <w:bottom w:val="single" w:sz="8" w:space="0" w:color="1B1B1B"/>
              <w:right w:val="single" w:sz="8" w:space="0" w:color="1B1B1B"/>
            </w:tcBorders>
            <w:shd w:val="clear" w:color="000000" w:fill="FFFFFF"/>
            <w:hideMark/>
          </w:tcPr>
          <w:p w14:paraId="23B6C48C"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single" w:sz="8" w:space="0" w:color="1B1B1B"/>
              <w:left w:val="nil"/>
              <w:bottom w:val="single" w:sz="8" w:space="0" w:color="1B1B1B"/>
              <w:right w:val="single" w:sz="8" w:space="0" w:color="1B1B1B"/>
            </w:tcBorders>
            <w:shd w:val="clear" w:color="000000" w:fill="FFFFFF"/>
            <w:hideMark/>
          </w:tcPr>
          <w:p w14:paraId="359EFF8F"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single" w:sz="8" w:space="0" w:color="1B1B1B"/>
              <w:left w:val="nil"/>
              <w:bottom w:val="single" w:sz="8" w:space="0" w:color="1B1B1B"/>
              <w:right w:val="single" w:sz="8" w:space="0" w:color="1B1B1B"/>
            </w:tcBorders>
            <w:shd w:val="clear" w:color="000000" w:fill="FFFFFF"/>
            <w:hideMark/>
          </w:tcPr>
          <w:p w14:paraId="2FBEDC7A"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Biological Technologies</w:t>
            </w:r>
          </w:p>
        </w:tc>
        <w:tc>
          <w:tcPr>
            <w:tcW w:w="1860" w:type="dxa"/>
            <w:tcBorders>
              <w:top w:val="single" w:sz="8" w:space="0" w:color="1B1B1B"/>
              <w:left w:val="nil"/>
              <w:bottom w:val="single" w:sz="8" w:space="0" w:color="1B1B1B"/>
              <w:right w:val="single" w:sz="8" w:space="0" w:color="1B1B1B"/>
            </w:tcBorders>
            <w:shd w:val="clear" w:color="000000" w:fill="FFFFFF"/>
            <w:hideMark/>
          </w:tcPr>
          <w:p w14:paraId="481D11C1" w14:textId="77777777" w:rsidR="00195CCB" w:rsidRPr="00195CCB" w:rsidRDefault="00195CCB" w:rsidP="00195CCB">
            <w:pPr>
              <w:rPr>
                <w:rFonts w:ascii="Calibri" w:hAnsi="Calibri" w:cs="Calibri"/>
                <w:color w:val="0563C1"/>
                <w:sz w:val="22"/>
                <w:szCs w:val="22"/>
                <w:u w:val="single"/>
              </w:rPr>
            </w:pPr>
            <w:hyperlink r:id="rId71" w:history="1">
              <w:r w:rsidRPr="00195CCB">
                <w:rPr>
                  <w:rFonts w:ascii="Calibri" w:hAnsi="Calibri" w:cs="Calibri"/>
                  <w:color w:val="0563C1"/>
                  <w:sz w:val="22"/>
                  <w:szCs w:val="22"/>
                  <w:u w:val="single"/>
                </w:rPr>
                <w:t>HR001126S0003</w:t>
              </w:r>
            </w:hyperlink>
          </w:p>
        </w:tc>
        <w:tc>
          <w:tcPr>
            <w:tcW w:w="1860" w:type="dxa"/>
            <w:tcBorders>
              <w:top w:val="single" w:sz="8" w:space="0" w:color="1B1B1B"/>
              <w:left w:val="nil"/>
              <w:bottom w:val="single" w:sz="8" w:space="0" w:color="1B1B1B"/>
              <w:right w:val="single" w:sz="8" w:space="0" w:color="1B1B1B"/>
            </w:tcBorders>
            <w:shd w:val="clear" w:color="000000" w:fill="FFFFFF"/>
            <w:hideMark/>
          </w:tcPr>
          <w:p w14:paraId="1E3F065C" w14:textId="77777777" w:rsidR="00195CCB" w:rsidRPr="00195CCB" w:rsidRDefault="00195CCB" w:rsidP="00195CCB">
            <w:pPr>
              <w:rPr>
                <w:rFonts w:ascii="Calibri" w:hAnsi="Calibri" w:cs="Calibri"/>
                <w:color w:val="000000"/>
                <w:sz w:val="22"/>
                <w:szCs w:val="22"/>
              </w:rPr>
            </w:pPr>
            <w:r w:rsidRPr="00195CCB">
              <w:rPr>
                <w:rFonts w:ascii="Calibri" w:hAnsi="Calibri" w:cs="Calibri"/>
                <w:color w:val="000000"/>
                <w:sz w:val="22"/>
                <w:szCs w:val="22"/>
              </w:rPr>
              <w:t>Sept 30. 2026 deadline</w:t>
            </w:r>
          </w:p>
        </w:tc>
      </w:tr>
      <w:tr w:rsidR="00195CCB" w:rsidRPr="00195CCB" w14:paraId="40EF5A81" w14:textId="77777777" w:rsidTr="00195CCB">
        <w:trPr>
          <w:trHeight w:val="660"/>
        </w:trPr>
        <w:tc>
          <w:tcPr>
            <w:tcW w:w="2000" w:type="dxa"/>
            <w:tcBorders>
              <w:top w:val="nil"/>
              <w:left w:val="single" w:sz="8" w:space="0" w:color="1B1B1B"/>
              <w:bottom w:val="single" w:sz="8" w:space="0" w:color="1B1B1B"/>
              <w:right w:val="single" w:sz="8" w:space="0" w:color="1B1B1B"/>
            </w:tcBorders>
            <w:shd w:val="clear" w:color="000000" w:fill="FFFFFF"/>
            <w:hideMark/>
          </w:tcPr>
          <w:p w14:paraId="27E89423"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nil"/>
              <w:left w:val="nil"/>
              <w:bottom w:val="single" w:sz="8" w:space="0" w:color="1B1B1B"/>
              <w:right w:val="single" w:sz="8" w:space="0" w:color="1B1B1B"/>
            </w:tcBorders>
            <w:shd w:val="clear" w:color="000000" w:fill="FFFFFF"/>
            <w:hideMark/>
          </w:tcPr>
          <w:p w14:paraId="2087BEE2"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nil"/>
              <w:left w:val="nil"/>
              <w:bottom w:val="single" w:sz="8" w:space="0" w:color="1B1B1B"/>
              <w:right w:val="single" w:sz="8" w:space="0" w:color="1B1B1B"/>
            </w:tcBorders>
            <w:shd w:val="clear" w:color="000000" w:fill="FFFFFF"/>
            <w:hideMark/>
          </w:tcPr>
          <w:p w14:paraId="12B2B879"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Young Faculty Award (YFA) 2026</w:t>
            </w:r>
          </w:p>
        </w:tc>
        <w:tc>
          <w:tcPr>
            <w:tcW w:w="1860" w:type="dxa"/>
            <w:tcBorders>
              <w:top w:val="nil"/>
              <w:left w:val="nil"/>
              <w:bottom w:val="single" w:sz="8" w:space="0" w:color="1B1B1B"/>
              <w:right w:val="single" w:sz="8" w:space="0" w:color="1B1B1B"/>
            </w:tcBorders>
            <w:shd w:val="clear" w:color="000000" w:fill="FFFFFF"/>
            <w:hideMark/>
          </w:tcPr>
          <w:p w14:paraId="6D5BC1A9" w14:textId="77777777" w:rsidR="00195CCB" w:rsidRPr="00195CCB" w:rsidRDefault="00195CCB" w:rsidP="00195CCB">
            <w:pPr>
              <w:rPr>
                <w:rFonts w:ascii="Calibri" w:hAnsi="Calibri" w:cs="Calibri"/>
                <w:color w:val="0563C1"/>
                <w:sz w:val="22"/>
                <w:szCs w:val="22"/>
                <w:u w:val="single"/>
              </w:rPr>
            </w:pPr>
            <w:hyperlink r:id="rId72" w:history="1">
              <w:r w:rsidRPr="00195CCB">
                <w:rPr>
                  <w:rFonts w:ascii="Calibri" w:hAnsi="Calibri" w:cs="Calibri"/>
                  <w:color w:val="0563C1"/>
                  <w:sz w:val="22"/>
                  <w:szCs w:val="22"/>
                  <w:u w:val="single"/>
                </w:rPr>
                <w:t>DARPARA2502</w:t>
              </w:r>
            </w:hyperlink>
          </w:p>
        </w:tc>
        <w:tc>
          <w:tcPr>
            <w:tcW w:w="1860" w:type="dxa"/>
            <w:tcBorders>
              <w:top w:val="nil"/>
              <w:left w:val="nil"/>
              <w:bottom w:val="single" w:sz="8" w:space="0" w:color="1B1B1B"/>
              <w:right w:val="single" w:sz="8" w:space="0" w:color="1B1B1B"/>
            </w:tcBorders>
            <w:shd w:val="clear" w:color="000000" w:fill="FFFFFF"/>
            <w:hideMark/>
          </w:tcPr>
          <w:p w14:paraId="74216A13" w14:textId="77777777" w:rsidR="00195CCB" w:rsidRPr="00195CCB" w:rsidRDefault="00195CCB" w:rsidP="00195CCB">
            <w:pPr>
              <w:rPr>
                <w:rFonts w:ascii="Calibri" w:hAnsi="Calibri" w:cs="Calibri"/>
                <w:color w:val="000000"/>
                <w:sz w:val="22"/>
                <w:szCs w:val="22"/>
              </w:rPr>
            </w:pPr>
            <w:r w:rsidRPr="00195CCB">
              <w:rPr>
                <w:rFonts w:ascii="Calibri" w:hAnsi="Calibri" w:cs="Calibri"/>
                <w:color w:val="000000"/>
                <w:sz w:val="22"/>
                <w:szCs w:val="22"/>
              </w:rPr>
              <w:t>Jan 20. 2026 deadline</w:t>
            </w:r>
          </w:p>
        </w:tc>
      </w:tr>
      <w:tr w:rsidR="00195CCB" w:rsidRPr="00195CCB" w14:paraId="46001F8E" w14:textId="77777777" w:rsidTr="00195CCB">
        <w:trPr>
          <w:trHeight w:val="660"/>
        </w:trPr>
        <w:tc>
          <w:tcPr>
            <w:tcW w:w="2000" w:type="dxa"/>
            <w:tcBorders>
              <w:top w:val="nil"/>
              <w:left w:val="single" w:sz="8" w:space="0" w:color="1B1B1B"/>
              <w:bottom w:val="single" w:sz="8" w:space="0" w:color="1B1B1B"/>
              <w:right w:val="single" w:sz="8" w:space="0" w:color="1B1B1B"/>
            </w:tcBorders>
            <w:shd w:val="clear" w:color="000000" w:fill="F0F0F0"/>
            <w:hideMark/>
          </w:tcPr>
          <w:p w14:paraId="396FED97"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nil"/>
              <w:left w:val="nil"/>
              <w:bottom w:val="single" w:sz="8" w:space="0" w:color="1B1B1B"/>
              <w:right w:val="single" w:sz="8" w:space="0" w:color="1B1B1B"/>
            </w:tcBorders>
            <w:shd w:val="clear" w:color="000000" w:fill="F0F0F0"/>
            <w:hideMark/>
          </w:tcPr>
          <w:p w14:paraId="15FA94D2" w14:textId="77777777" w:rsidR="00195CCB" w:rsidRPr="00195CCB" w:rsidRDefault="00195CCB" w:rsidP="00195CCB">
            <w:pPr>
              <w:rPr>
                <w:rFonts w:ascii="Arial" w:hAnsi="Arial" w:cs="Arial"/>
                <w:color w:val="1B1B1B"/>
                <w:sz w:val="22"/>
                <w:szCs w:val="22"/>
              </w:rPr>
            </w:pPr>
            <w:r w:rsidRPr="007D4823">
              <w:rPr>
                <w:rFonts w:ascii="Arial" w:hAnsi="Arial" w:cs="Arial"/>
                <w:color w:val="1B1B1B"/>
                <w:sz w:val="22"/>
                <w:szCs w:val="22"/>
                <w:highlight w:val="cyan"/>
              </w:rPr>
              <w:t>Dept. of the Army -- Materiel Command</w:t>
            </w:r>
          </w:p>
        </w:tc>
        <w:tc>
          <w:tcPr>
            <w:tcW w:w="3280" w:type="dxa"/>
            <w:tcBorders>
              <w:top w:val="nil"/>
              <w:left w:val="nil"/>
              <w:bottom w:val="single" w:sz="8" w:space="0" w:color="1B1B1B"/>
              <w:right w:val="single" w:sz="8" w:space="0" w:color="1B1B1B"/>
            </w:tcBorders>
            <w:shd w:val="clear" w:color="000000" w:fill="F0F0F0"/>
            <w:hideMark/>
          </w:tcPr>
          <w:p w14:paraId="492C0365" w14:textId="77777777" w:rsidR="00195CCB" w:rsidRPr="00195CCB" w:rsidRDefault="00195CCB" w:rsidP="00195CCB">
            <w:pPr>
              <w:rPr>
                <w:rFonts w:ascii="Arial" w:hAnsi="Arial" w:cs="Arial"/>
                <w:color w:val="1B1B1B"/>
                <w:sz w:val="22"/>
                <w:szCs w:val="22"/>
              </w:rPr>
            </w:pPr>
            <w:r w:rsidRPr="00195CCB">
              <w:rPr>
                <w:rFonts w:ascii="Arial" w:hAnsi="Arial" w:cs="Arial"/>
                <w:color w:val="1B1B1B"/>
                <w:sz w:val="22"/>
                <w:szCs w:val="22"/>
              </w:rPr>
              <w:t>Request for Information Trusted Partner Program</w:t>
            </w:r>
          </w:p>
        </w:tc>
        <w:tc>
          <w:tcPr>
            <w:tcW w:w="1860" w:type="dxa"/>
            <w:tcBorders>
              <w:top w:val="nil"/>
              <w:left w:val="nil"/>
              <w:bottom w:val="single" w:sz="8" w:space="0" w:color="1B1B1B"/>
              <w:right w:val="single" w:sz="8" w:space="0" w:color="1B1B1B"/>
            </w:tcBorders>
            <w:shd w:val="clear" w:color="000000" w:fill="F0F0F0"/>
            <w:hideMark/>
          </w:tcPr>
          <w:p w14:paraId="388B21FE" w14:textId="77777777" w:rsidR="00195CCB" w:rsidRPr="00195CCB" w:rsidRDefault="00195CCB" w:rsidP="00195CCB">
            <w:pPr>
              <w:rPr>
                <w:rFonts w:ascii="Calibri" w:hAnsi="Calibri" w:cs="Calibri"/>
                <w:color w:val="0563C1"/>
                <w:sz w:val="22"/>
                <w:szCs w:val="22"/>
                <w:u w:val="single"/>
              </w:rPr>
            </w:pPr>
            <w:hyperlink r:id="rId73" w:history="1">
              <w:r w:rsidRPr="00195CCB">
                <w:rPr>
                  <w:rFonts w:ascii="Calibri" w:hAnsi="Calibri" w:cs="Calibri"/>
                  <w:color w:val="0563C1"/>
                  <w:sz w:val="22"/>
                  <w:szCs w:val="22"/>
                  <w:u w:val="single"/>
                </w:rPr>
                <w:t>DEVCO</w:t>
              </w:r>
              <w:r w:rsidRPr="00195CCB">
                <w:rPr>
                  <w:rFonts w:ascii="Calibri" w:hAnsi="Calibri" w:cs="Calibri"/>
                  <w:color w:val="0563C1"/>
                  <w:sz w:val="22"/>
                  <w:szCs w:val="22"/>
                  <w:u w:val="single"/>
                </w:rPr>
                <w:t>M</w:t>
              </w:r>
              <w:r w:rsidRPr="00195CCB">
                <w:rPr>
                  <w:rFonts w:ascii="Calibri" w:hAnsi="Calibri" w:cs="Calibri"/>
                  <w:color w:val="0563C1"/>
                  <w:sz w:val="22"/>
                  <w:szCs w:val="22"/>
                  <w:u w:val="single"/>
                </w:rPr>
                <w:t>-ARL-RFI-TPP</w:t>
              </w:r>
            </w:hyperlink>
          </w:p>
        </w:tc>
        <w:tc>
          <w:tcPr>
            <w:tcW w:w="1860" w:type="dxa"/>
            <w:tcBorders>
              <w:top w:val="nil"/>
              <w:left w:val="nil"/>
              <w:bottom w:val="single" w:sz="8" w:space="0" w:color="1B1B1B"/>
              <w:right w:val="single" w:sz="8" w:space="0" w:color="1B1B1B"/>
            </w:tcBorders>
            <w:shd w:val="clear" w:color="000000" w:fill="F0F0F0"/>
            <w:hideMark/>
          </w:tcPr>
          <w:p w14:paraId="4CA3E11E" w14:textId="77777777" w:rsidR="00195CCB" w:rsidRPr="00195CCB" w:rsidRDefault="00195CCB" w:rsidP="00195CCB">
            <w:pPr>
              <w:rPr>
                <w:rFonts w:ascii="Calibri" w:hAnsi="Calibri" w:cs="Calibri"/>
                <w:color w:val="000000"/>
                <w:sz w:val="22"/>
                <w:szCs w:val="22"/>
              </w:rPr>
            </w:pPr>
            <w:r w:rsidRPr="00195CCB">
              <w:rPr>
                <w:rFonts w:ascii="Calibri" w:hAnsi="Calibri" w:cs="Calibri"/>
                <w:color w:val="000000"/>
                <w:sz w:val="22"/>
                <w:szCs w:val="22"/>
              </w:rPr>
              <w:t>Dec 31,2025 deadline</w:t>
            </w:r>
          </w:p>
        </w:tc>
      </w:tr>
    </w:tbl>
    <w:p w14:paraId="25BF7FF7" w14:textId="77777777" w:rsidR="001162E6" w:rsidRDefault="001162E6" w:rsidP="00FE10EA">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73" w:name="DODReminders"/>
      <w:bookmarkEnd w:id="173"/>
      <w:r w:rsidRPr="00872AC3">
        <w:rPr>
          <w:rFonts w:ascii="Helvetica" w:hAnsi="Helvetica" w:cs="Helvetica"/>
          <w:b/>
          <w:bCs/>
        </w:rPr>
        <w:t>Reminders:</w:t>
      </w:r>
      <w:bookmarkStart w:id="174" w:name="DODArmy25BasicResearch"/>
      <w:bookmarkStart w:id="175" w:name="DODMaterial25DURIP"/>
      <w:bookmarkEnd w:id="174"/>
      <w:bookmarkEnd w:id="175"/>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76" w:name="DODDEVCOM"/>
      <w:bookmarkEnd w:id="176"/>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74"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77" w:name="DODArmyResInstBehavioralSSBroad26"/>
      <w:bookmarkEnd w:id="177"/>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78" w:name="DODArmyLabBroadAgency"/>
      <w:bookmarkEnd w:id="178"/>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75"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76"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77"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79" w:name="DODMaterialBroadARI"/>
      <w:bookmarkStart w:id="180" w:name="DODARI"/>
      <w:bookmarkStart w:id="181" w:name="DODAPEXAccelerator"/>
      <w:bookmarkEnd w:id="179"/>
      <w:bookmarkEnd w:id="180"/>
      <w:bookmarkEnd w:id="181"/>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lastRenderedPageBreak/>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78" w:history="1">
        <w:r w:rsidRPr="0074046F">
          <w:rPr>
            <w:rStyle w:val="Hyperlink"/>
            <w:rFonts w:ascii="Helvetica" w:hAnsi="Helvetica"/>
          </w:rPr>
          <w:t>https://www.grants.gov/sea</w:t>
        </w:r>
        <w:r w:rsidRPr="0074046F">
          <w:rPr>
            <w:rStyle w:val="Hyperlink"/>
            <w:rFonts w:ascii="Helvetica" w:hAnsi="Helvetica"/>
          </w:rPr>
          <w:t>r</w:t>
        </w:r>
        <w:r w:rsidRPr="0074046F">
          <w:rPr>
            <w:rStyle w:val="Hyperlink"/>
            <w:rFonts w:ascii="Helvetica" w:hAnsi="Helvetica"/>
          </w:rPr>
          <w:t>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343545C0" w:rsidR="00F347E8" w:rsidRPr="005A0B4D" w:rsidRDefault="00F347E8" w:rsidP="005A0B4D">
      <w:pPr>
        <w:autoSpaceDE w:val="0"/>
        <w:autoSpaceDN w:val="0"/>
        <w:adjustRightInd w:val="0"/>
        <w:outlineLvl w:val="0"/>
        <w:rPr>
          <w:rFonts w:ascii="Helvetica" w:hAnsi="Helvetica"/>
        </w:rPr>
      </w:pPr>
      <w:r w:rsidRPr="003767AF">
        <w:rPr>
          <w:rFonts w:ascii="Helvetica" w:hAnsi="Helvetica" w:cs="Helvetica"/>
          <w:color w:val="222222"/>
        </w:rPr>
        <w:t>Air Force -- Research Lab</w:t>
      </w:r>
      <w:r w:rsidRPr="003767AF">
        <w:rPr>
          <w:rFonts w:ascii="Helvetica" w:hAnsi="Helvetica" w:cs="Helvetica"/>
          <w:color w:val="222222"/>
        </w:rPr>
        <w:br/>
        <w:t>CHEERS Open Period 1 - All Technical Areas</w:t>
      </w:r>
      <w:r w:rsidRPr="003767AF">
        <w:rPr>
          <w:rFonts w:ascii="Helvetica" w:hAnsi="Helvetica" w:cs="Helvetica"/>
          <w:color w:val="222222"/>
        </w:rPr>
        <w:br/>
        <w:t>Synopsis 1</w:t>
      </w:r>
      <w:r w:rsidR="008A4CE3">
        <w:rPr>
          <w:rFonts w:ascii="Helvetica" w:hAnsi="Helvetica" w:cs="Helvetica"/>
          <w:color w:val="222222"/>
        </w:rPr>
        <w:t xml:space="preserve"> </w:t>
      </w:r>
      <w:r w:rsidR="008A4CE3" w:rsidRPr="008A4CE3">
        <w:rPr>
          <w:rFonts w:ascii="Helvetica" w:hAnsi="Helvetica"/>
        </w:rPr>
        <w:t>(</w:t>
      </w:r>
      <w:r w:rsidR="00580065">
        <w:rPr>
          <w:rFonts w:ascii="Helvetica Neue" w:hAnsi="Helvetica Neue"/>
          <w:color w:val="1B1B1B"/>
          <w:sz w:val="25"/>
          <w:szCs w:val="25"/>
          <w:shd w:val="clear" w:color="auto" w:fill="FFFFFF"/>
        </w:rPr>
        <w:t>September</w:t>
      </w:r>
      <w:r w:rsidR="005A0B4D">
        <w:rPr>
          <w:rFonts w:ascii="Helvetica Neue" w:hAnsi="Helvetica Neue"/>
          <w:color w:val="1B1B1B"/>
          <w:sz w:val="25"/>
          <w:szCs w:val="25"/>
          <w:shd w:val="clear" w:color="auto" w:fill="FFFFFF"/>
        </w:rPr>
        <w:t xml:space="preserve"> </w:t>
      </w:r>
      <w:r w:rsidR="00580065">
        <w:rPr>
          <w:rFonts w:ascii="Helvetica Neue" w:hAnsi="Helvetica Neue"/>
          <w:color w:val="1B1B1B"/>
          <w:sz w:val="25"/>
          <w:szCs w:val="25"/>
          <w:shd w:val="clear" w:color="auto" w:fill="FFFFFF"/>
        </w:rPr>
        <w:t xml:space="preserve">30, </w:t>
      </w:r>
      <w:r w:rsidR="005A0B4D">
        <w:rPr>
          <w:rFonts w:ascii="Helvetica Neue" w:hAnsi="Helvetica Neue"/>
          <w:color w:val="1B1B1B"/>
          <w:sz w:val="25"/>
          <w:szCs w:val="25"/>
          <w:shd w:val="clear" w:color="auto" w:fill="FFFFFF"/>
        </w:rPr>
        <w:t xml:space="preserve">2027 </w:t>
      </w:r>
      <w:r w:rsidR="008A4CE3"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rPr>
        <w:br/>
      </w:r>
      <w:hyperlink r:id="rId79" w:tgtFrame="_blank" w:history="1">
        <w:r w:rsidRPr="003767AF">
          <w:rPr>
            <w:rStyle w:val="Hyperlink"/>
            <w:rFonts w:ascii="Helvetica" w:hAnsi="Helvetica" w:cs="Helvetica"/>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AC1B1DC"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 xml:space="preserve">September 30, 2027 </w:t>
      </w:r>
      <w:r w:rsidR="005A0B4D"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sz w:val="24"/>
          <w:szCs w:val="24"/>
        </w:rPr>
        <w:br/>
      </w:r>
      <w:hyperlink r:id="rId80" w:tgtFrame="_blank" w:history="1">
        <w:r w:rsidRPr="003767AF">
          <w:rPr>
            <w:rStyle w:val="Hyperlink"/>
            <w:rFonts w:ascii="Helvetica" w:hAnsi="Helvetica" w:cs="Helvetica"/>
            <w:sz w:val="24"/>
            <w:szCs w:val="24"/>
          </w:rPr>
          <w:t>https://www.grants.gov/search-results-detail/360262</w:t>
        </w:r>
      </w:hyperlink>
    </w:p>
    <w:p w14:paraId="719B13FF" w14:textId="77777777" w:rsidR="00F347E8" w:rsidRDefault="00F347E8" w:rsidP="00F347E8">
      <w:pPr>
        <w:pStyle w:val="NoSpacing"/>
        <w:rPr>
          <w:rFonts w:ascii="Helvetica" w:hAnsi="Helvetica" w:cs="Helvetica"/>
          <w:sz w:val="24"/>
          <w:szCs w:val="24"/>
        </w:rPr>
      </w:pPr>
    </w:p>
    <w:p w14:paraId="655B1B84" w14:textId="1BC3FD4E"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Dec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81"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733B76C9" w14:textId="35A7DFAB" w:rsidR="00F347E8" w:rsidRDefault="00F347E8" w:rsidP="00F347E8">
      <w:pPr>
        <w:pStyle w:val="NoSpacing"/>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82"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30,2026</w:t>
      </w:r>
      <w:r w:rsidR="005A0B4D">
        <w:rPr>
          <w:rStyle w:val="apple-converted-space"/>
          <w:rFonts w:ascii="Helvetica Neue" w:hAnsi="Helvetica Neue"/>
          <w:color w:val="1B1B1B"/>
          <w:sz w:val="25"/>
          <w:szCs w:val="25"/>
          <w:shd w:val="clear" w:color="auto" w:fill="FFFFFF"/>
        </w:rPr>
        <w:t> closing date)</w:t>
      </w:r>
      <w:r w:rsidRPr="00712C53">
        <w:rPr>
          <w:rFonts w:ascii="Helvetica" w:hAnsi="Helvetica" w:cs="Helvetica"/>
          <w:color w:val="222222"/>
          <w:sz w:val="24"/>
          <w:szCs w:val="24"/>
        </w:rPr>
        <w:br/>
      </w:r>
      <w:hyperlink r:id="rId83"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82" w:name="DODDEVCOMFoundational"/>
      <w:bookmarkStart w:id="183" w:name="DODResearchHBCUMI"/>
      <w:bookmarkStart w:id="184" w:name="DODAirForceMultidisciplinaryResearch22"/>
      <w:bookmarkStart w:id="185" w:name="DODProcurementTA"/>
      <w:bookmarkStart w:id="186" w:name="DODNDEPSTEM"/>
      <w:bookmarkEnd w:id="182"/>
      <w:bookmarkEnd w:id="183"/>
      <w:bookmarkEnd w:id="184"/>
      <w:bookmarkEnd w:id="185"/>
      <w:bookmarkEnd w:id="186"/>
    </w:p>
    <w:p w14:paraId="117C4F41" w14:textId="10B621F6" w:rsidR="0077741F" w:rsidRPr="005D3F9C" w:rsidRDefault="0077741F" w:rsidP="0077741F">
      <w:pPr>
        <w:autoSpaceDE w:val="0"/>
        <w:autoSpaceDN w:val="0"/>
        <w:adjustRightInd w:val="0"/>
        <w:outlineLvl w:val="0"/>
        <w:rPr>
          <w:rFonts w:ascii="Helvetica" w:hAnsi="Helvetica"/>
          <w:b/>
        </w:rPr>
      </w:pPr>
      <w:bookmarkStart w:id="187" w:name="DODBroad4"/>
      <w:bookmarkStart w:id="188" w:name="DODBroadBasicApplied"/>
      <w:bookmarkStart w:id="189" w:name="DODBroadLaboratory3"/>
      <w:bookmarkEnd w:id="187"/>
      <w:bookmarkEnd w:id="188"/>
      <w:bookmarkEnd w:id="189"/>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190" w:name="DEDOverview"/>
      <w:bookmarkEnd w:id="190"/>
    </w:p>
    <w:p w14:paraId="0DD41329" w14:textId="77777777" w:rsidR="00BA5410" w:rsidRDefault="00BA5410" w:rsidP="0077741F">
      <w:pPr>
        <w:widowControl w:val="0"/>
        <w:autoSpaceDE w:val="0"/>
        <w:autoSpaceDN w:val="0"/>
        <w:adjustRightInd w:val="0"/>
        <w:rPr>
          <w:rFonts w:ascii="Helvetica" w:hAnsi="Helvetica"/>
          <w:b/>
        </w:rPr>
      </w:pPr>
      <w:bookmarkStart w:id="191" w:name="DED"/>
      <w:bookmarkEnd w:id="191"/>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192" w:name="EDPrograms"/>
      <w:bookmarkEnd w:id="192"/>
      <w:r w:rsidRPr="00872AC3">
        <w:rPr>
          <w:rFonts w:ascii="Helvetica" w:hAnsi="Helvetica" w:cs="Helvetica"/>
          <w:b/>
          <w:bCs/>
        </w:rPr>
        <w:t xml:space="preserve">Programs: </w:t>
      </w:r>
      <w:bookmarkStart w:id="193" w:name="ED84132A"/>
      <w:bookmarkStart w:id="194" w:name="DED84367D"/>
      <w:bookmarkStart w:id="195" w:name="ED84411P"/>
      <w:bookmarkStart w:id="196" w:name="ED84220"/>
      <w:bookmarkStart w:id="197" w:name="ED84283B"/>
      <w:bookmarkStart w:id="198" w:name="ED84325N"/>
      <w:bookmarkStart w:id="199" w:name="ED84326T"/>
      <w:bookmarkStart w:id="200" w:name="ED84015A"/>
      <w:bookmarkEnd w:id="193"/>
      <w:bookmarkEnd w:id="194"/>
      <w:bookmarkEnd w:id="195"/>
      <w:bookmarkEnd w:id="196"/>
      <w:bookmarkEnd w:id="197"/>
      <w:bookmarkEnd w:id="198"/>
      <w:bookmarkEnd w:id="199"/>
      <w:bookmarkEnd w:id="200"/>
    </w:p>
    <w:p w14:paraId="24DB1800" w14:textId="77777777" w:rsidR="000D7BC5" w:rsidRDefault="000D7BC5" w:rsidP="00CA581C">
      <w:pPr>
        <w:pStyle w:val="NoSpacing"/>
        <w:rPr>
          <w:rFonts w:ascii="Helvetica" w:hAnsi="Helvetica" w:cs="Helvetica"/>
          <w:color w:val="222222"/>
          <w:sz w:val="24"/>
          <w:szCs w:val="24"/>
          <w:highlight w:val="cyan"/>
        </w:rPr>
      </w:pPr>
    </w:p>
    <w:p w14:paraId="71691A32" w14:textId="3B593010" w:rsidR="00B26363" w:rsidRDefault="00B26363" w:rsidP="00CA581C">
      <w:pPr>
        <w:pStyle w:val="NoSpacing"/>
        <w:rPr>
          <w:rFonts w:ascii="Helvetica" w:hAnsi="Helvetica" w:cs="Helvetica"/>
          <w:color w:val="222222"/>
          <w:sz w:val="24"/>
          <w:szCs w:val="24"/>
          <w:highlight w:val="cyan"/>
        </w:rPr>
      </w:pPr>
      <w:bookmarkStart w:id="201" w:name="DED84116J"/>
      <w:bookmarkEnd w:id="201"/>
      <w:r w:rsidRPr="00B26363">
        <w:rPr>
          <w:rFonts w:ascii="Helvetica" w:hAnsi="Helvetica" w:cs="Helvetica"/>
          <w:color w:val="222222"/>
          <w:sz w:val="24"/>
          <w:szCs w:val="24"/>
          <w:highlight w:val="cyan"/>
        </w:rPr>
        <w:t>Office of Postsecondary Education (OPE): Fund for the Improvement of Postsecondary Education (FIPSE): Special Projects; Assistance Listing Number (ALN) 84.116J</w:t>
      </w:r>
    </w:p>
    <w:p w14:paraId="23A98C4C" w14:textId="77777777" w:rsidR="00B26363" w:rsidRDefault="00B26363" w:rsidP="00CA581C">
      <w:pPr>
        <w:pStyle w:val="NoSpacing"/>
        <w:rPr>
          <w:rFonts w:ascii="Helvetica" w:hAnsi="Helvetica" w:cs="Helvetica"/>
          <w:color w:val="222222"/>
          <w:sz w:val="24"/>
          <w:szCs w:val="24"/>
          <w:highlight w:val="cyan"/>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93"/>
        <w:gridCol w:w="8212"/>
      </w:tblGrid>
      <w:tr w:rsidR="00B26363" w:rsidRPr="00B26363" w14:paraId="451D1F14" w14:textId="77777777">
        <w:tc>
          <w:tcPr>
            <w:tcW w:w="0" w:type="auto"/>
            <w:tcBorders>
              <w:top w:val="nil"/>
              <w:left w:val="nil"/>
              <w:bottom w:val="nil"/>
              <w:right w:val="nil"/>
            </w:tcBorders>
            <w:shd w:val="clear" w:color="auto" w:fill="FFFFFF"/>
            <w:hideMark/>
          </w:tcPr>
          <w:p w14:paraId="08A410FA"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92BEC83"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Grants Notice</w:t>
            </w:r>
          </w:p>
        </w:tc>
      </w:tr>
      <w:tr w:rsidR="00B26363" w:rsidRPr="00B26363" w14:paraId="2AD56EDA" w14:textId="77777777">
        <w:tc>
          <w:tcPr>
            <w:tcW w:w="0" w:type="auto"/>
            <w:tcBorders>
              <w:top w:val="nil"/>
              <w:left w:val="nil"/>
              <w:bottom w:val="nil"/>
              <w:right w:val="nil"/>
            </w:tcBorders>
            <w:shd w:val="clear" w:color="auto" w:fill="FFFFFF"/>
            <w:hideMark/>
          </w:tcPr>
          <w:p w14:paraId="093E12AB"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D5ED9C7"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ED-GRANTS-111225-001</w:t>
            </w:r>
          </w:p>
        </w:tc>
      </w:tr>
      <w:tr w:rsidR="00B26363" w:rsidRPr="00B26363" w14:paraId="5B84DFCA" w14:textId="77777777">
        <w:tc>
          <w:tcPr>
            <w:tcW w:w="0" w:type="auto"/>
            <w:tcBorders>
              <w:top w:val="nil"/>
              <w:left w:val="nil"/>
              <w:bottom w:val="nil"/>
              <w:right w:val="nil"/>
            </w:tcBorders>
            <w:shd w:val="clear" w:color="auto" w:fill="FFFFFF"/>
            <w:hideMark/>
          </w:tcPr>
          <w:p w14:paraId="590A6694"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F0E1D3E"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Office of Postsecondary Education (OPE): Fund for the Improvement of Postsecondary Education (FIPSE): Special Projects; Assistance Listing Number (ALN) 84.116J</w:t>
            </w:r>
          </w:p>
        </w:tc>
      </w:tr>
      <w:tr w:rsidR="00B26363" w:rsidRPr="00B26363" w14:paraId="327B1EE1" w14:textId="77777777">
        <w:tc>
          <w:tcPr>
            <w:tcW w:w="0" w:type="auto"/>
            <w:tcBorders>
              <w:top w:val="nil"/>
              <w:left w:val="nil"/>
              <w:bottom w:val="nil"/>
              <w:right w:val="nil"/>
            </w:tcBorders>
            <w:shd w:val="clear" w:color="auto" w:fill="FFFFFF"/>
            <w:hideMark/>
          </w:tcPr>
          <w:p w14:paraId="138A236C"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57DB450"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Discretionary</w:t>
            </w:r>
          </w:p>
        </w:tc>
      </w:tr>
      <w:tr w:rsidR="00B26363" w:rsidRPr="00B26363" w14:paraId="2781AE47" w14:textId="77777777">
        <w:tc>
          <w:tcPr>
            <w:tcW w:w="0" w:type="auto"/>
            <w:tcBorders>
              <w:top w:val="nil"/>
              <w:left w:val="nil"/>
              <w:bottom w:val="nil"/>
              <w:right w:val="nil"/>
            </w:tcBorders>
            <w:shd w:val="clear" w:color="auto" w:fill="FFFFFF"/>
            <w:hideMark/>
          </w:tcPr>
          <w:p w14:paraId="385C71F5"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D8CA423" w14:textId="77777777" w:rsidR="00B26363" w:rsidRPr="00B26363" w:rsidRDefault="00B26363" w:rsidP="00B26363">
            <w:pPr>
              <w:pStyle w:val="NoSpacing"/>
              <w:rPr>
                <w:rFonts w:ascii="Helvetica" w:hAnsi="Helvetica" w:cs="Helvetica"/>
                <w:b/>
                <w:bCs/>
                <w:color w:val="222222"/>
              </w:rPr>
            </w:pPr>
          </w:p>
        </w:tc>
      </w:tr>
      <w:tr w:rsidR="00B26363" w:rsidRPr="00B26363" w14:paraId="1769BF0A" w14:textId="77777777">
        <w:tc>
          <w:tcPr>
            <w:tcW w:w="0" w:type="auto"/>
            <w:tcBorders>
              <w:top w:val="nil"/>
              <w:left w:val="nil"/>
              <w:bottom w:val="nil"/>
              <w:right w:val="nil"/>
            </w:tcBorders>
            <w:shd w:val="clear" w:color="auto" w:fill="FFFFFF"/>
            <w:hideMark/>
          </w:tcPr>
          <w:p w14:paraId="3507B249"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34F61DB"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Grant</w:t>
            </w:r>
          </w:p>
        </w:tc>
      </w:tr>
      <w:tr w:rsidR="00B26363" w:rsidRPr="00B26363" w14:paraId="43C5FDF6" w14:textId="77777777">
        <w:tc>
          <w:tcPr>
            <w:tcW w:w="0" w:type="auto"/>
            <w:tcBorders>
              <w:top w:val="nil"/>
              <w:left w:val="nil"/>
              <w:bottom w:val="nil"/>
              <w:right w:val="nil"/>
            </w:tcBorders>
            <w:shd w:val="clear" w:color="auto" w:fill="FFFFFF"/>
            <w:hideMark/>
          </w:tcPr>
          <w:p w14:paraId="4ED2AA1E"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2D51652"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Education</w:t>
            </w:r>
          </w:p>
        </w:tc>
      </w:tr>
      <w:tr w:rsidR="00B26363" w:rsidRPr="00B26363" w14:paraId="18920387" w14:textId="77777777">
        <w:tc>
          <w:tcPr>
            <w:tcW w:w="0" w:type="auto"/>
            <w:tcBorders>
              <w:top w:val="nil"/>
              <w:left w:val="nil"/>
              <w:bottom w:val="nil"/>
              <w:right w:val="nil"/>
            </w:tcBorders>
            <w:shd w:val="clear" w:color="auto" w:fill="FFFFFF"/>
            <w:hideMark/>
          </w:tcPr>
          <w:p w14:paraId="1DACACB9"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46B0456" w14:textId="77777777" w:rsidR="00B26363" w:rsidRPr="00B26363" w:rsidRDefault="00B26363" w:rsidP="00B26363">
            <w:pPr>
              <w:pStyle w:val="NoSpacing"/>
              <w:rPr>
                <w:rFonts w:ascii="Helvetica" w:hAnsi="Helvetica" w:cs="Helvetica"/>
                <w:b/>
                <w:bCs/>
                <w:color w:val="222222"/>
              </w:rPr>
            </w:pPr>
          </w:p>
        </w:tc>
      </w:tr>
      <w:tr w:rsidR="00B26363" w:rsidRPr="00B26363" w14:paraId="22711DBB" w14:textId="77777777">
        <w:tc>
          <w:tcPr>
            <w:tcW w:w="0" w:type="auto"/>
            <w:tcBorders>
              <w:top w:val="nil"/>
              <w:left w:val="nil"/>
              <w:bottom w:val="nil"/>
              <w:right w:val="nil"/>
            </w:tcBorders>
            <w:shd w:val="clear" w:color="auto" w:fill="FFFFFF"/>
            <w:hideMark/>
          </w:tcPr>
          <w:p w14:paraId="349E12EF"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lastRenderedPageBreak/>
              <w:t>Expected Number of Awards:</w:t>
            </w:r>
          </w:p>
        </w:tc>
        <w:tc>
          <w:tcPr>
            <w:tcW w:w="0" w:type="auto"/>
            <w:tcBorders>
              <w:top w:val="nil"/>
              <w:left w:val="nil"/>
              <w:bottom w:val="nil"/>
              <w:right w:val="nil"/>
            </w:tcBorders>
            <w:shd w:val="clear" w:color="auto" w:fill="FFFFFF"/>
            <w:hideMark/>
          </w:tcPr>
          <w:p w14:paraId="2F4919D7"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89</w:t>
            </w:r>
          </w:p>
        </w:tc>
      </w:tr>
      <w:tr w:rsidR="00B26363" w:rsidRPr="00B26363" w14:paraId="449B8563" w14:textId="77777777">
        <w:tc>
          <w:tcPr>
            <w:tcW w:w="0" w:type="auto"/>
            <w:tcBorders>
              <w:top w:val="nil"/>
              <w:left w:val="nil"/>
              <w:bottom w:val="nil"/>
              <w:right w:val="nil"/>
            </w:tcBorders>
            <w:shd w:val="clear" w:color="auto" w:fill="FFFFFF"/>
            <w:hideMark/>
          </w:tcPr>
          <w:p w14:paraId="688E537E" w14:textId="77777777" w:rsidR="00B26363" w:rsidRPr="00B26363" w:rsidRDefault="00B26363" w:rsidP="00B26363">
            <w:pPr>
              <w:pStyle w:val="NoSpacing"/>
              <w:rPr>
                <w:rFonts w:ascii="Helvetica" w:hAnsi="Helvetica" w:cs="Helvetica"/>
                <w:b/>
                <w:bCs/>
                <w:color w:val="222222"/>
              </w:rPr>
            </w:pPr>
            <w:hyperlink r:id="rId84" w:tgtFrame="_blank" w:history="1">
              <w:r w:rsidRPr="00B26363">
                <w:rPr>
                  <w:rStyle w:val="Hyperlink"/>
                  <w:rFonts w:ascii="Helvetica" w:hAnsi="Helvetica" w:cs="Helvetica"/>
                  <w:b/>
                  <w:bCs/>
                </w:rPr>
                <w:t>Assistance Listings</w:t>
              </w:r>
            </w:hyperlink>
            <w:r w:rsidRPr="00B2636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725EA55"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84.116 -- Fund for the Improvement of Postsecondary Education</w:t>
            </w:r>
          </w:p>
        </w:tc>
      </w:tr>
      <w:tr w:rsidR="00B26363" w:rsidRPr="00B26363" w14:paraId="694622E1" w14:textId="77777777">
        <w:tc>
          <w:tcPr>
            <w:tcW w:w="0" w:type="auto"/>
            <w:tcBorders>
              <w:top w:val="nil"/>
              <w:left w:val="nil"/>
              <w:bottom w:val="nil"/>
              <w:right w:val="nil"/>
            </w:tcBorders>
            <w:shd w:val="clear" w:color="auto" w:fill="FFFFFF"/>
            <w:hideMark/>
          </w:tcPr>
          <w:p w14:paraId="1D58FDE2"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A10958C"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No</w:t>
            </w:r>
          </w:p>
        </w:tc>
      </w:tr>
    </w:tbl>
    <w:p w14:paraId="42B4F7B7" w14:textId="77777777" w:rsidR="00B26363" w:rsidRPr="00B26363" w:rsidRDefault="00B26363" w:rsidP="00B26363">
      <w:pPr>
        <w:pStyle w:val="NoSpacing"/>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989"/>
        <w:gridCol w:w="8916"/>
      </w:tblGrid>
      <w:tr w:rsidR="00B26363" w:rsidRPr="00B26363" w14:paraId="2D083657" w14:textId="77777777">
        <w:tc>
          <w:tcPr>
            <w:tcW w:w="0" w:type="auto"/>
            <w:tcBorders>
              <w:top w:val="nil"/>
              <w:left w:val="nil"/>
              <w:bottom w:val="nil"/>
              <w:right w:val="nil"/>
            </w:tcBorders>
            <w:shd w:val="clear" w:color="auto" w:fill="FFFFFF"/>
            <w:hideMark/>
          </w:tcPr>
          <w:p w14:paraId="3390097D"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7C8CA5D"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Synopsis 2</w:t>
            </w:r>
          </w:p>
        </w:tc>
      </w:tr>
      <w:tr w:rsidR="00B26363" w:rsidRPr="00B26363" w14:paraId="65EBE2B8" w14:textId="77777777">
        <w:tc>
          <w:tcPr>
            <w:tcW w:w="0" w:type="auto"/>
            <w:tcBorders>
              <w:top w:val="nil"/>
              <w:left w:val="nil"/>
              <w:bottom w:val="nil"/>
              <w:right w:val="nil"/>
            </w:tcBorders>
            <w:shd w:val="clear" w:color="auto" w:fill="FFFFFF"/>
            <w:hideMark/>
          </w:tcPr>
          <w:p w14:paraId="2F19784E"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7F2913DC"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Nov 12, 2025</w:t>
            </w:r>
          </w:p>
        </w:tc>
      </w:tr>
      <w:tr w:rsidR="00B26363" w:rsidRPr="00B26363" w14:paraId="0E0F0ADA" w14:textId="77777777">
        <w:tc>
          <w:tcPr>
            <w:tcW w:w="0" w:type="auto"/>
            <w:tcBorders>
              <w:top w:val="nil"/>
              <w:left w:val="nil"/>
              <w:bottom w:val="nil"/>
              <w:right w:val="nil"/>
            </w:tcBorders>
            <w:shd w:val="clear" w:color="auto" w:fill="FFFFFF"/>
            <w:hideMark/>
          </w:tcPr>
          <w:p w14:paraId="25659A2B"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5D8179F"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Nov 12, 2025</w:t>
            </w:r>
          </w:p>
        </w:tc>
      </w:tr>
      <w:tr w:rsidR="00B26363" w:rsidRPr="00B26363" w14:paraId="0D101CC5" w14:textId="77777777">
        <w:tc>
          <w:tcPr>
            <w:tcW w:w="0" w:type="auto"/>
            <w:tcBorders>
              <w:top w:val="nil"/>
              <w:left w:val="nil"/>
              <w:bottom w:val="nil"/>
              <w:right w:val="nil"/>
            </w:tcBorders>
            <w:shd w:val="clear" w:color="auto" w:fill="FFFFFF"/>
            <w:hideMark/>
          </w:tcPr>
          <w:p w14:paraId="722009BC"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2226882"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Dec 03, 2025 Applications Available: November 12, 2025. Deadline for Transmittal of Applications: December 3, 2025. Deadline for Intergovernmental Review: December 12, 2025. FOR FURTHER INFORMATION CONTACT: Stacey Slijepcevic, U.S. Department of Education, 400 Maryland Avenue SW. Telephone: (202) 453-6150. Email: Stacey.Slijepcevic@ed.gov.</w:t>
            </w:r>
          </w:p>
        </w:tc>
      </w:tr>
      <w:tr w:rsidR="00B26363" w:rsidRPr="00B26363" w14:paraId="6204D41F" w14:textId="77777777">
        <w:tc>
          <w:tcPr>
            <w:tcW w:w="0" w:type="auto"/>
            <w:tcBorders>
              <w:top w:val="nil"/>
              <w:left w:val="nil"/>
              <w:bottom w:val="nil"/>
              <w:right w:val="nil"/>
            </w:tcBorders>
            <w:shd w:val="clear" w:color="auto" w:fill="FFFFFF"/>
            <w:hideMark/>
          </w:tcPr>
          <w:p w14:paraId="3E2C675E"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88644A9"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Dec 03, 2025 Applications Available: November 12, 2025. Deadline for Transmittal of Applications: December 3, 2025. Deadline for Intergovernmental Review: December 12, 2025. FOR FURTHER INFORMATION CONTACT: Stacey Slijepcevic, U.S. Department of Education, 400 Maryland Avenue SW. Telephone: (202) 453-6150. Email: Stacey.Slijepcevic@ed.gov.</w:t>
            </w:r>
          </w:p>
        </w:tc>
      </w:tr>
      <w:tr w:rsidR="00B26363" w:rsidRPr="00B26363" w14:paraId="4385AE4A" w14:textId="77777777">
        <w:tc>
          <w:tcPr>
            <w:tcW w:w="0" w:type="auto"/>
            <w:tcBorders>
              <w:top w:val="nil"/>
              <w:left w:val="nil"/>
              <w:bottom w:val="nil"/>
              <w:right w:val="nil"/>
            </w:tcBorders>
            <w:shd w:val="clear" w:color="auto" w:fill="FFFFFF"/>
            <w:hideMark/>
          </w:tcPr>
          <w:p w14:paraId="6E4A8319"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B944E1E"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Jan 02, 2026</w:t>
            </w:r>
          </w:p>
        </w:tc>
      </w:tr>
      <w:tr w:rsidR="00B26363" w:rsidRPr="00B26363" w14:paraId="664A6C26" w14:textId="77777777">
        <w:tc>
          <w:tcPr>
            <w:tcW w:w="0" w:type="auto"/>
            <w:tcBorders>
              <w:top w:val="nil"/>
              <w:left w:val="nil"/>
              <w:bottom w:val="nil"/>
              <w:right w:val="nil"/>
            </w:tcBorders>
            <w:shd w:val="clear" w:color="auto" w:fill="FFFFFF"/>
            <w:hideMark/>
          </w:tcPr>
          <w:p w14:paraId="7A7C1B1B"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628CCEE"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$ 167,000,000</w:t>
            </w:r>
          </w:p>
        </w:tc>
      </w:tr>
      <w:tr w:rsidR="00B26363" w:rsidRPr="00B26363" w14:paraId="66DB77FA" w14:textId="77777777">
        <w:tc>
          <w:tcPr>
            <w:tcW w:w="0" w:type="auto"/>
            <w:tcBorders>
              <w:top w:val="nil"/>
              <w:left w:val="nil"/>
              <w:bottom w:val="nil"/>
              <w:right w:val="nil"/>
            </w:tcBorders>
            <w:shd w:val="clear" w:color="auto" w:fill="FFFFFF"/>
            <w:hideMark/>
          </w:tcPr>
          <w:p w14:paraId="5023D5A8"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9C85E6F"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w:t>
            </w:r>
          </w:p>
        </w:tc>
      </w:tr>
      <w:tr w:rsidR="00B26363" w:rsidRPr="00B26363" w14:paraId="4EF1D443" w14:textId="77777777">
        <w:tc>
          <w:tcPr>
            <w:tcW w:w="0" w:type="auto"/>
            <w:tcBorders>
              <w:top w:val="nil"/>
              <w:left w:val="nil"/>
              <w:bottom w:val="nil"/>
              <w:right w:val="nil"/>
            </w:tcBorders>
            <w:shd w:val="clear" w:color="auto" w:fill="FFFFFF"/>
            <w:hideMark/>
          </w:tcPr>
          <w:p w14:paraId="0C969FBE"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97B0169"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w:t>
            </w:r>
          </w:p>
        </w:tc>
      </w:tr>
    </w:tbl>
    <w:p w14:paraId="2E68F43E"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B26363" w:rsidRPr="00B26363" w14:paraId="4C862525" w14:textId="77777777">
        <w:tc>
          <w:tcPr>
            <w:tcW w:w="2178" w:type="dxa"/>
            <w:tcBorders>
              <w:top w:val="nil"/>
              <w:left w:val="nil"/>
              <w:bottom w:val="nil"/>
              <w:right w:val="nil"/>
            </w:tcBorders>
            <w:shd w:val="clear" w:color="auto" w:fill="FFFFFF"/>
            <w:hideMark/>
          </w:tcPr>
          <w:p w14:paraId="0B6EC991"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4376764"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Others (see text field entitled "Additional Information on Eligibility" for clarification)</w:t>
            </w:r>
          </w:p>
        </w:tc>
      </w:tr>
      <w:tr w:rsidR="00B26363" w:rsidRPr="00B26363" w14:paraId="20A9ED9C" w14:textId="77777777">
        <w:tc>
          <w:tcPr>
            <w:tcW w:w="0" w:type="auto"/>
            <w:tcBorders>
              <w:top w:val="nil"/>
              <w:left w:val="nil"/>
              <w:bottom w:val="nil"/>
              <w:right w:val="nil"/>
            </w:tcBorders>
            <w:shd w:val="clear" w:color="auto" w:fill="FFFFFF"/>
            <w:hideMark/>
          </w:tcPr>
          <w:p w14:paraId="514BD0A9"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490C387" w14:textId="19371C4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 xml:space="preserve">Institutions of higher education (as defined in section 101 of the HEA), consortia of such institutions, and other public and private nonprofit institutions and agencies including State higher education agencies as defined in 20 U.S.C. 1003(22). An eligible entity may submit only one (1) grant application under an area of national need as the lead applicant. An entity can be included as a partner in multiple </w:t>
            </w:r>
            <w:r w:rsidR="004D07D6" w:rsidRPr="00B26363">
              <w:rPr>
                <w:rFonts w:ascii="Helvetica" w:hAnsi="Helvetica" w:cs="Helvetica"/>
                <w:color w:val="222222"/>
              </w:rPr>
              <w:t>applications. Note</w:t>
            </w:r>
            <w:r w:rsidRPr="00B26363">
              <w:rPr>
                <w:rFonts w:ascii="Helvetica" w:hAnsi="Helvetica" w:cs="Helvetica"/>
                <w:color w:val="222222"/>
              </w:rPr>
              <w:t xml:space="preserve">: The eligible entity may apply to all four (4) areas of national need as the lead applicant but must submit a separate grant application for each area of national </w:t>
            </w:r>
            <w:r w:rsidR="004D07D6" w:rsidRPr="00B26363">
              <w:rPr>
                <w:rFonts w:ascii="Helvetica" w:hAnsi="Helvetica" w:cs="Helvetica"/>
                <w:color w:val="222222"/>
              </w:rPr>
              <w:t>need. Note</w:t>
            </w:r>
            <w:r w:rsidRPr="00B26363">
              <w:rPr>
                <w:rFonts w:ascii="Helvetica" w:hAnsi="Helvetica" w:cs="Helvetica"/>
                <w:color w:val="222222"/>
              </w:rPr>
              <w:t>: An applicant that is a nonprofit organization may, under 34 CFR 75.51, demonstrate its nonprofit status by providing: (1) proof that the Internal Revenue Service currently recognizes the applicant as an organization to which contributions are tax deductible under section 501(c)(3) of the Internal Revenue Code; (2) a statement from a State taxing body or the State attorney general certifying that the organization is a nonprofit organization operating within the State and that no part of its net earnings may lawfully benefit any private shareholder or individual; (3) a certified copy of the applicant's certificate of incorporation or similar document if it clearly establishes the nonprofit status of the applicant; or (4) any item described above if that item applies to a State or national parent organization, together with a statement by the State or parent organization that the applicant is a local nonprofit affiliate.</w:t>
            </w:r>
          </w:p>
        </w:tc>
      </w:tr>
    </w:tbl>
    <w:p w14:paraId="320D2BCD"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B26363" w:rsidRPr="00B26363" w14:paraId="5EA929B1" w14:textId="77777777" w:rsidTr="00ED496B">
        <w:tc>
          <w:tcPr>
            <w:tcW w:w="3232" w:type="dxa"/>
            <w:tcBorders>
              <w:top w:val="nil"/>
              <w:left w:val="nil"/>
              <w:bottom w:val="nil"/>
              <w:right w:val="nil"/>
            </w:tcBorders>
            <w:shd w:val="clear" w:color="auto" w:fill="FFFFFF"/>
            <w:hideMark/>
          </w:tcPr>
          <w:p w14:paraId="3E561ECE"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8E89BAE"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Department of Education</w:t>
            </w:r>
          </w:p>
        </w:tc>
      </w:tr>
      <w:tr w:rsidR="00B26363" w:rsidRPr="00B26363" w14:paraId="504E1DE0" w14:textId="77777777">
        <w:tc>
          <w:tcPr>
            <w:tcW w:w="0" w:type="auto"/>
            <w:tcBorders>
              <w:top w:val="nil"/>
              <w:left w:val="nil"/>
              <w:bottom w:val="nil"/>
              <w:right w:val="nil"/>
            </w:tcBorders>
            <w:shd w:val="clear" w:color="auto" w:fill="FFFFFF"/>
            <w:hideMark/>
          </w:tcPr>
          <w:p w14:paraId="1AB15015"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F59F4DF"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 xml:space="preserve">Note: Each funding opportunity description is a synopsis of information in the Federal Register application notice. For specific information about eligibility, please see the official application notice. The official version of this document is the document published in the Federal Register. Please review the official application notice for pre-application and application requirements, application </w:t>
            </w:r>
            <w:r w:rsidRPr="00B26363">
              <w:rPr>
                <w:rFonts w:ascii="Helvetica" w:hAnsi="Helvetica" w:cs="Helvetica"/>
                <w:color w:val="222222"/>
              </w:rPr>
              <w:lastRenderedPageBreak/>
              <w:t>submission information, performance measures, priorities and program contact information.</w:t>
            </w:r>
          </w:p>
          <w:p w14:paraId="5913CE2D" w14:textId="77777777" w:rsidR="00B26363" w:rsidRPr="00B26363" w:rsidRDefault="00B26363" w:rsidP="00B26363">
            <w:pPr>
              <w:pStyle w:val="NoSpacing"/>
              <w:rPr>
                <w:rFonts w:ascii="Helvetica" w:hAnsi="Helvetica" w:cs="Helvetica"/>
                <w:color w:val="222222"/>
              </w:rPr>
            </w:pPr>
          </w:p>
          <w:p w14:paraId="67D972E8"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1C1A10F7"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16571/common-instructions-and-information-for-applicants-to</w:t>
            </w:r>
            <w:r w:rsidRPr="00B26363">
              <w:rPr>
                <w:rFonts w:ascii="Helvetica" w:hAnsi="Helvetica" w:cs="Helvetica"/>
                <w:color w:val="222222"/>
              </w:rPr>
              <w:t>department-of-education-discretionary-grantams.</w:t>
            </w:r>
          </w:p>
          <w:p w14:paraId="2F098FAD" w14:textId="77777777" w:rsidR="00B26363" w:rsidRPr="00B26363" w:rsidRDefault="00B26363" w:rsidP="00B26363">
            <w:pPr>
              <w:pStyle w:val="NoSpacing"/>
              <w:rPr>
                <w:rFonts w:ascii="Helvetica" w:hAnsi="Helvetica" w:cs="Helvetica"/>
                <w:color w:val="222222"/>
              </w:rPr>
            </w:pPr>
          </w:p>
          <w:p w14:paraId="1CD99F50"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i/>
                <w:iCs/>
                <w:color w:val="222222"/>
              </w:rPr>
              <w:t>Purpose of Program:</w:t>
            </w:r>
            <w:r w:rsidRPr="00B26363">
              <w:rPr>
                <w:rFonts w:ascii="Helvetica" w:hAnsi="Helvetica" w:cs="Helvetica"/>
                <w:color w:val="222222"/>
              </w:rPr>
              <w:t> The FIPSE Special Projects Program provides grants to institutions of higher education (IHEs), combinations of such institutions, and other public and private nonprofit institutions and agencies, as the Secretary deems necessary, to support innovative projects concerning one or more areas of national need identified by the Secretary. This competition focuses on supporting four areas of national need—(1) advancing the understanding of and use of Artificial Intelligence (AI) technology in postsecondary education, (2) promoting civil discourse on college and university campuses, (3) promoting accreditation reform, and (4) supporting capacity-building for high-quality short-term programs.</w:t>
            </w:r>
          </w:p>
          <w:p w14:paraId="63C19421" w14:textId="77777777" w:rsidR="00B26363" w:rsidRPr="00B26363" w:rsidRDefault="00B26363" w:rsidP="00B26363">
            <w:pPr>
              <w:pStyle w:val="NoSpacing"/>
              <w:rPr>
                <w:rFonts w:ascii="Helvetica" w:hAnsi="Helvetica" w:cs="Helvetica"/>
                <w:color w:val="222222"/>
              </w:rPr>
            </w:pPr>
          </w:p>
          <w:p w14:paraId="145CAE8D"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In order to support these four crucial needs, this competition includes seven absolute priorities under which applicants can apply: two priorities dedicated to advancing the understanding and use of AI in postsecondary education (Absolute Priorities 1 and 2), one priority dedicated to promoting civil discourse on college and university campuses (Absolute Priority 3), two priorities within promoting accreditation reform (Absolute Priorities 4 and 5), and two priorities for capacity-building for high-quality short-term programs (Absolute Priorities 6 and 7). The Department intends to award $50 million to advance AI in Education, $60 million to promote civil discourse on college and university campuses, $7 million to support accreditation reform, and $50 million for high-quality short-term programs. The Department may adjust these estimates based on interest and quality of applications.</w:t>
            </w:r>
          </w:p>
          <w:p w14:paraId="42A114AA" w14:textId="77777777" w:rsidR="00B26363" w:rsidRPr="00B26363" w:rsidRDefault="00B26363" w:rsidP="00B26363">
            <w:pPr>
              <w:pStyle w:val="NoSpacing"/>
              <w:rPr>
                <w:rFonts w:ascii="Helvetica" w:hAnsi="Helvetica" w:cs="Helvetica"/>
                <w:color w:val="222222"/>
              </w:rPr>
            </w:pPr>
          </w:p>
          <w:p w14:paraId="38A29580"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Assistance Listing Number 84.116J</w:t>
            </w:r>
          </w:p>
        </w:tc>
      </w:tr>
      <w:tr w:rsidR="00B26363" w:rsidRPr="00B26363" w14:paraId="26191347" w14:textId="77777777">
        <w:tc>
          <w:tcPr>
            <w:tcW w:w="0" w:type="auto"/>
            <w:tcBorders>
              <w:top w:val="nil"/>
              <w:left w:val="nil"/>
              <w:bottom w:val="nil"/>
              <w:right w:val="nil"/>
            </w:tcBorders>
            <w:shd w:val="clear" w:color="auto" w:fill="FFFFFF"/>
            <w:hideMark/>
          </w:tcPr>
          <w:p w14:paraId="5FDCF410"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A8BF3E9" w14:textId="77777777" w:rsidR="00B26363" w:rsidRPr="00B26363" w:rsidRDefault="00B26363" w:rsidP="00B26363">
            <w:pPr>
              <w:pStyle w:val="NoSpacing"/>
              <w:rPr>
                <w:rFonts w:ascii="Helvetica" w:hAnsi="Helvetica" w:cs="Helvetica"/>
                <w:color w:val="222222"/>
              </w:rPr>
            </w:pPr>
            <w:hyperlink r:id="rId85" w:tgtFrame="_blank" w:history="1">
              <w:r w:rsidRPr="00B26363">
                <w:rPr>
                  <w:rStyle w:val="Hyperlink"/>
                  <w:rFonts w:ascii="Helvetica" w:hAnsi="Helvetica" w:cs="Helvetica"/>
                </w:rPr>
                <w:t>Office of Pos</w:t>
              </w:r>
              <w:r w:rsidRPr="00B26363">
                <w:rPr>
                  <w:rStyle w:val="Hyperlink"/>
                  <w:rFonts w:ascii="Helvetica" w:hAnsi="Helvetica" w:cs="Helvetica"/>
                </w:rPr>
                <w:t>t</w:t>
              </w:r>
              <w:r w:rsidRPr="00B26363">
                <w:rPr>
                  <w:rStyle w:val="Hyperlink"/>
                  <w:rFonts w:ascii="Helvetica" w:hAnsi="Helvetica" w:cs="Helvetica"/>
                </w:rPr>
                <w:t>secondary Education (OPE): Fund for the Improvement of Postsecondary Education (FIPSE): Special Projects; Assistance Listing Number (ALN) 84.116J FY25 NIA</w:t>
              </w:r>
            </w:hyperlink>
          </w:p>
        </w:tc>
      </w:tr>
      <w:tr w:rsidR="00B26363" w:rsidRPr="00B26363" w14:paraId="3ACDD512" w14:textId="77777777">
        <w:tc>
          <w:tcPr>
            <w:tcW w:w="0" w:type="auto"/>
            <w:tcBorders>
              <w:top w:val="nil"/>
              <w:left w:val="nil"/>
              <w:bottom w:val="nil"/>
              <w:right w:val="nil"/>
            </w:tcBorders>
            <w:shd w:val="clear" w:color="auto" w:fill="FFFFFF"/>
            <w:hideMark/>
          </w:tcPr>
          <w:p w14:paraId="2B055845" w14:textId="77777777" w:rsidR="00B26363" w:rsidRPr="00B26363" w:rsidRDefault="00B26363" w:rsidP="00B26363">
            <w:pPr>
              <w:pStyle w:val="NoSpacing"/>
              <w:rPr>
                <w:rFonts w:ascii="Helvetica" w:hAnsi="Helvetica" w:cs="Helvetica"/>
                <w:b/>
                <w:bCs/>
                <w:color w:val="222222"/>
              </w:rPr>
            </w:pPr>
            <w:r w:rsidRPr="00B2636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71821DE"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If you have difficulty accessing the full announcement electronically, please contact:</w:t>
            </w:r>
          </w:p>
          <w:p w14:paraId="43D7EA1C"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t>Stacey Slijepcevic</w:t>
            </w:r>
            <w:r w:rsidRPr="00B26363">
              <w:rPr>
                <w:rFonts w:ascii="Helvetica" w:hAnsi="Helvetica" w:cs="Helvetica"/>
                <w:color w:val="222222"/>
              </w:rPr>
              <w:br/>
              <w:t>U.S. Department of Education</w:t>
            </w:r>
            <w:r w:rsidRPr="00B26363">
              <w:rPr>
                <w:rFonts w:ascii="Helvetica" w:hAnsi="Helvetica" w:cs="Helvetica"/>
                <w:color w:val="222222"/>
              </w:rPr>
              <w:br/>
              <w:t>400 Maryland Avenue SW </w:t>
            </w:r>
            <w:r w:rsidRPr="00B26363">
              <w:rPr>
                <w:rFonts w:ascii="Helvetica" w:hAnsi="Helvetica" w:cs="Helvetica"/>
                <w:color w:val="222222"/>
              </w:rPr>
              <w:br/>
              <w:t>Telephone: (202) 453-6150</w:t>
            </w:r>
            <w:r w:rsidRPr="00B26363">
              <w:rPr>
                <w:rFonts w:ascii="Helvetica" w:hAnsi="Helvetica" w:cs="Helvetica"/>
                <w:color w:val="222222"/>
              </w:rPr>
              <w:br/>
              <w:t>Email: Stacey.Slijepcevic@ed.gov</w:t>
            </w:r>
          </w:p>
          <w:p w14:paraId="4D3D114F" w14:textId="77777777" w:rsidR="00B26363" w:rsidRPr="00B26363" w:rsidRDefault="00B26363" w:rsidP="00B26363">
            <w:pPr>
              <w:pStyle w:val="NoSpacing"/>
              <w:rPr>
                <w:rFonts w:ascii="Helvetica" w:hAnsi="Helvetica" w:cs="Helvetica"/>
                <w:color w:val="222222"/>
              </w:rPr>
            </w:pPr>
            <w:r w:rsidRPr="00B26363">
              <w:rPr>
                <w:rFonts w:ascii="Helvetica" w:hAnsi="Helvetica" w:cs="Helvetica"/>
                <w:color w:val="222222"/>
              </w:rPr>
              <w:br/>
            </w:r>
            <w:hyperlink r:id="rId86" w:history="1">
              <w:r w:rsidRPr="00B26363">
                <w:rPr>
                  <w:rStyle w:val="Hyperlink"/>
                  <w:rFonts w:ascii="Helvetica" w:hAnsi="Helvetica" w:cs="Helvetica"/>
                </w:rPr>
                <w:t>Program Manager Inbox</w:t>
              </w:r>
            </w:hyperlink>
          </w:p>
        </w:tc>
      </w:tr>
    </w:tbl>
    <w:p w14:paraId="3F291894" w14:textId="5CAC73FB" w:rsidR="007D4823" w:rsidRDefault="00ED496B" w:rsidP="00B26363">
      <w:pPr>
        <w:pStyle w:val="NoSpacing"/>
        <w:pBdr>
          <w:bottom w:val="single" w:sz="6" w:space="1" w:color="auto"/>
        </w:pBdr>
        <w:rPr>
          <w:rFonts w:ascii="Helvetica" w:hAnsi="Helvetica" w:cs="Helvetica"/>
          <w:color w:val="222222"/>
        </w:rPr>
      </w:pPr>
      <w:hyperlink r:id="rId87" w:history="1">
        <w:r w:rsidRPr="00C5399C">
          <w:rPr>
            <w:rStyle w:val="Hyperlink"/>
            <w:rFonts w:ascii="Helvetica" w:hAnsi="Helvetica" w:cs="Helvetica"/>
          </w:rPr>
          <w:t>https://www.grants.gov/search-results-detail/360851</w:t>
        </w:r>
      </w:hyperlink>
    </w:p>
    <w:p w14:paraId="7324FBC0" w14:textId="77777777" w:rsidR="00ED496B" w:rsidRPr="00B26363" w:rsidRDefault="00ED496B" w:rsidP="00B26363">
      <w:pPr>
        <w:pStyle w:val="NoSpacing"/>
        <w:pBdr>
          <w:bottom w:val="single" w:sz="6" w:space="1" w:color="auto"/>
        </w:pBdr>
        <w:rPr>
          <w:rFonts w:ascii="Helvetica" w:hAnsi="Helvetica" w:cs="Helvetica"/>
          <w:color w:val="222222"/>
        </w:rPr>
      </w:pPr>
    </w:p>
    <w:p w14:paraId="2A501B27" w14:textId="77777777" w:rsidR="00B26363" w:rsidRDefault="00B26363" w:rsidP="00CA581C">
      <w:pPr>
        <w:pStyle w:val="NoSpacing"/>
        <w:rPr>
          <w:rFonts w:ascii="Helvetica" w:hAnsi="Helvetica" w:cs="Helvetica"/>
          <w:color w:val="222222"/>
          <w:sz w:val="24"/>
          <w:szCs w:val="24"/>
          <w:highlight w:val="cyan"/>
        </w:rPr>
      </w:pPr>
    </w:p>
    <w:p w14:paraId="3E6C151E" w14:textId="2B114DDE" w:rsidR="00156024" w:rsidRDefault="00DB4759" w:rsidP="0006347A">
      <w:pPr>
        <w:pStyle w:val="NoSpacing"/>
        <w:rPr>
          <w:rFonts w:ascii="Helvetica Neue" w:hAnsi="Helvetica Neue"/>
          <w:color w:val="454545"/>
          <w:sz w:val="24"/>
          <w:szCs w:val="24"/>
          <w:shd w:val="clear" w:color="auto" w:fill="FFFFFF"/>
        </w:rPr>
      </w:pPr>
      <w:bookmarkStart w:id="202" w:name="ED84129E"/>
      <w:bookmarkStart w:id="203" w:name="EDALN84129E"/>
      <w:bookmarkStart w:id="204" w:name="EDALN84327S"/>
      <w:bookmarkStart w:id="205" w:name="DED84184"/>
      <w:bookmarkEnd w:id="202"/>
      <w:bookmarkEnd w:id="203"/>
      <w:bookmarkEnd w:id="204"/>
      <w:bookmarkEnd w:id="205"/>
      <w:r w:rsidRPr="00BD5318">
        <w:rPr>
          <w:rFonts w:ascii="Helvetica Neue" w:hAnsi="Helvetica Neue"/>
          <w:color w:val="454545"/>
          <w:sz w:val="24"/>
          <w:szCs w:val="24"/>
          <w:highlight w:val="lightGray"/>
          <w:shd w:val="clear" w:color="auto" w:fill="FFFFFF"/>
        </w:rPr>
        <w:t>Office of Elementary and Secondary Education (OESE): Office of Safe and Supportive Schools: School-Based Mental Health Services (SBMH) Grant Program, Assistance Listing Number (ALN) number 84.184H</w:t>
      </w:r>
      <w:r w:rsidR="00D47DBE">
        <w:rPr>
          <w:rFonts w:ascii="Helvetica Neue" w:hAnsi="Helvetica Neue"/>
          <w:color w:val="454545"/>
          <w:sz w:val="24"/>
          <w:szCs w:val="24"/>
          <w:shd w:val="clear" w:color="auto" w:fill="FFFFFF"/>
        </w:rPr>
        <w:t xml:space="preserve">  - NOTE- Deadline passed during government shutdown</w:t>
      </w:r>
    </w:p>
    <w:p w14:paraId="11727EDD" w14:textId="77777777" w:rsidR="007D4823" w:rsidRDefault="007D4823" w:rsidP="0006347A">
      <w:pPr>
        <w:pStyle w:val="NoSpacing"/>
        <w:rPr>
          <w:rFonts w:ascii="Helvetica Neue" w:hAnsi="Helvetica Neue"/>
          <w:color w:val="454545"/>
          <w:sz w:val="24"/>
          <w:szCs w:val="24"/>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63"/>
        <w:gridCol w:w="8442"/>
      </w:tblGrid>
      <w:tr w:rsidR="00DB4759" w:rsidRPr="00DB4759" w14:paraId="0F2B0683" w14:textId="77777777">
        <w:tc>
          <w:tcPr>
            <w:tcW w:w="0" w:type="auto"/>
            <w:tcBorders>
              <w:top w:val="nil"/>
              <w:left w:val="nil"/>
              <w:bottom w:val="nil"/>
              <w:right w:val="nil"/>
            </w:tcBorders>
            <w:shd w:val="clear" w:color="auto" w:fill="FFFFFF"/>
            <w:hideMark/>
          </w:tcPr>
          <w:p w14:paraId="0A1EC531"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Document Type:</w:t>
            </w:r>
          </w:p>
        </w:tc>
        <w:tc>
          <w:tcPr>
            <w:tcW w:w="0" w:type="auto"/>
            <w:tcBorders>
              <w:top w:val="nil"/>
              <w:left w:val="nil"/>
              <w:bottom w:val="nil"/>
              <w:right w:val="nil"/>
            </w:tcBorders>
            <w:shd w:val="clear" w:color="auto" w:fill="FFFFFF"/>
            <w:hideMark/>
          </w:tcPr>
          <w:p w14:paraId="597F995A"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Grants Notice</w:t>
            </w:r>
          </w:p>
        </w:tc>
      </w:tr>
      <w:tr w:rsidR="00DB4759" w:rsidRPr="00DB4759" w14:paraId="5B42A646" w14:textId="77777777">
        <w:tc>
          <w:tcPr>
            <w:tcW w:w="0" w:type="auto"/>
            <w:tcBorders>
              <w:top w:val="nil"/>
              <w:left w:val="nil"/>
              <w:bottom w:val="nil"/>
              <w:right w:val="nil"/>
            </w:tcBorders>
            <w:shd w:val="clear" w:color="auto" w:fill="FFFFFF"/>
            <w:hideMark/>
          </w:tcPr>
          <w:p w14:paraId="00A589E3"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lastRenderedPageBreak/>
              <w:t>Funding Opportunity Number:</w:t>
            </w:r>
          </w:p>
        </w:tc>
        <w:tc>
          <w:tcPr>
            <w:tcW w:w="0" w:type="auto"/>
            <w:tcBorders>
              <w:top w:val="nil"/>
              <w:left w:val="nil"/>
              <w:bottom w:val="nil"/>
              <w:right w:val="nil"/>
            </w:tcBorders>
            <w:shd w:val="clear" w:color="auto" w:fill="FFFFFF"/>
            <w:hideMark/>
          </w:tcPr>
          <w:p w14:paraId="69A78914"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ED-GRANTS-092925-001</w:t>
            </w:r>
          </w:p>
        </w:tc>
      </w:tr>
      <w:tr w:rsidR="00DB4759" w:rsidRPr="00DB4759" w14:paraId="0DD3D981" w14:textId="77777777">
        <w:tc>
          <w:tcPr>
            <w:tcW w:w="0" w:type="auto"/>
            <w:tcBorders>
              <w:top w:val="nil"/>
              <w:left w:val="nil"/>
              <w:bottom w:val="nil"/>
              <w:right w:val="nil"/>
            </w:tcBorders>
            <w:shd w:val="clear" w:color="auto" w:fill="FFFFFF"/>
            <w:hideMark/>
          </w:tcPr>
          <w:p w14:paraId="26F1A0DA"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Funding Opportunity Title:</w:t>
            </w:r>
          </w:p>
        </w:tc>
        <w:tc>
          <w:tcPr>
            <w:tcW w:w="0" w:type="auto"/>
            <w:tcBorders>
              <w:top w:val="nil"/>
              <w:left w:val="nil"/>
              <w:bottom w:val="nil"/>
              <w:right w:val="nil"/>
            </w:tcBorders>
            <w:shd w:val="clear" w:color="auto" w:fill="FFFFFF"/>
            <w:hideMark/>
          </w:tcPr>
          <w:p w14:paraId="1EB4815F"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Office of Elementary and Secondary Education (OESE): Office of Safe and Supportive Schools: School-Based Mental Health Services (SBMH) Grant Program, Assistance Listing Number (ALN) number 84.184H</w:t>
            </w:r>
          </w:p>
        </w:tc>
      </w:tr>
      <w:tr w:rsidR="00DB4759" w:rsidRPr="00DB4759" w14:paraId="0AC53668" w14:textId="77777777">
        <w:tc>
          <w:tcPr>
            <w:tcW w:w="0" w:type="auto"/>
            <w:tcBorders>
              <w:top w:val="nil"/>
              <w:left w:val="nil"/>
              <w:bottom w:val="nil"/>
              <w:right w:val="nil"/>
            </w:tcBorders>
            <w:shd w:val="clear" w:color="auto" w:fill="FFFFFF"/>
            <w:hideMark/>
          </w:tcPr>
          <w:p w14:paraId="134BE1FD"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Opportunity Category:</w:t>
            </w:r>
          </w:p>
        </w:tc>
        <w:tc>
          <w:tcPr>
            <w:tcW w:w="0" w:type="auto"/>
            <w:tcBorders>
              <w:top w:val="nil"/>
              <w:left w:val="nil"/>
              <w:bottom w:val="nil"/>
              <w:right w:val="nil"/>
            </w:tcBorders>
            <w:shd w:val="clear" w:color="auto" w:fill="FFFFFF"/>
            <w:hideMark/>
          </w:tcPr>
          <w:p w14:paraId="61295C42"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Discretionary</w:t>
            </w:r>
          </w:p>
        </w:tc>
      </w:tr>
      <w:tr w:rsidR="00DB4759" w:rsidRPr="00DB4759" w14:paraId="0209F6C0" w14:textId="77777777">
        <w:tc>
          <w:tcPr>
            <w:tcW w:w="0" w:type="auto"/>
            <w:tcBorders>
              <w:top w:val="nil"/>
              <w:left w:val="nil"/>
              <w:bottom w:val="nil"/>
              <w:right w:val="nil"/>
            </w:tcBorders>
            <w:shd w:val="clear" w:color="auto" w:fill="FFFFFF"/>
            <w:hideMark/>
          </w:tcPr>
          <w:p w14:paraId="4AC4F2DF"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Opportunity Category Explanation:</w:t>
            </w:r>
          </w:p>
        </w:tc>
        <w:tc>
          <w:tcPr>
            <w:tcW w:w="0" w:type="auto"/>
            <w:tcBorders>
              <w:top w:val="nil"/>
              <w:left w:val="nil"/>
              <w:bottom w:val="nil"/>
              <w:right w:val="nil"/>
            </w:tcBorders>
            <w:shd w:val="clear" w:color="auto" w:fill="FFFFFF"/>
            <w:hideMark/>
          </w:tcPr>
          <w:p w14:paraId="00A62C9B" w14:textId="77777777" w:rsidR="00DB4759" w:rsidRPr="00DB4759" w:rsidRDefault="00DB4759" w:rsidP="00DB4759">
            <w:pPr>
              <w:pStyle w:val="NoSpacing"/>
              <w:rPr>
                <w:rFonts w:ascii="Helvetica Neue" w:hAnsi="Helvetica Neue"/>
                <w:b/>
                <w:bCs/>
                <w:color w:val="454545"/>
                <w:shd w:val="clear" w:color="auto" w:fill="FFFFFF"/>
              </w:rPr>
            </w:pPr>
          </w:p>
        </w:tc>
      </w:tr>
      <w:tr w:rsidR="00DB4759" w:rsidRPr="00DB4759" w14:paraId="77FA2CC9" w14:textId="77777777">
        <w:tc>
          <w:tcPr>
            <w:tcW w:w="0" w:type="auto"/>
            <w:tcBorders>
              <w:top w:val="nil"/>
              <w:left w:val="nil"/>
              <w:bottom w:val="nil"/>
              <w:right w:val="nil"/>
            </w:tcBorders>
            <w:shd w:val="clear" w:color="auto" w:fill="FFFFFF"/>
            <w:hideMark/>
          </w:tcPr>
          <w:p w14:paraId="534BDF51"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Funding Instrument Type:</w:t>
            </w:r>
          </w:p>
        </w:tc>
        <w:tc>
          <w:tcPr>
            <w:tcW w:w="0" w:type="auto"/>
            <w:tcBorders>
              <w:top w:val="nil"/>
              <w:left w:val="nil"/>
              <w:bottom w:val="nil"/>
              <w:right w:val="nil"/>
            </w:tcBorders>
            <w:shd w:val="clear" w:color="auto" w:fill="FFFFFF"/>
            <w:hideMark/>
          </w:tcPr>
          <w:p w14:paraId="20C31B47"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Grant</w:t>
            </w:r>
          </w:p>
        </w:tc>
      </w:tr>
      <w:tr w:rsidR="00DB4759" w:rsidRPr="00DB4759" w14:paraId="01C70477" w14:textId="77777777">
        <w:tc>
          <w:tcPr>
            <w:tcW w:w="0" w:type="auto"/>
            <w:tcBorders>
              <w:top w:val="nil"/>
              <w:left w:val="nil"/>
              <w:bottom w:val="nil"/>
              <w:right w:val="nil"/>
            </w:tcBorders>
            <w:shd w:val="clear" w:color="auto" w:fill="FFFFFF"/>
            <w:hideMark/>
          </w:tcPr>
          <w:p w14:paraId="53950B7C"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Category of Funding Activity:</w:t>
            </w:r>
          </w:p>
        </w:tc>
        <w:tc>
          <w:tcPr>
            <w:tcW w:w="0" w:type="auto"/>
            <w:tcBorders>
              <w:top w:val="nil"/>
              <w:left w:val="nil"/>
              <w:bottom w:val="nil"/>
              <w:right w:val="nil"/>
            </w:tcBorders>
            <w:shd w:val="clear" w:color="auto" w:fill="FFFFFF"/>
            <w:hideMark/>
          </w:tcPr>
          <w:p w14:paraId="17E6869D"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Education</w:t>
            </w:r>
          </w:p>
        </w:tc>
      </w:tr>
      <w:tr w:rsidR="00DB4759" w:rsidRPr="00DB4759" w14:paraId="5AE010CB" w14:textId="77777777">
        <w:tc>
          <w:tcPr>
            <w:tcW w:w="0" w:type="auto"/>
            <w:tcBorders>
              <w:top w:val="nil"/>
              <w:left w:val="nil"/>
              <w:bottom w:val="nil"/>
              <w:right w:val="nil"/>
            </w:tcBorders>
            <w:shd w:val="clear" w:color="auto" w:fill="FFFFFF"/>
            <w:hideMark/>
          </w:tcPr>
          <w:p w14:paraId="4B02EB06"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Category Explanation:</w:t>
            </w:r>
          </w:p>
        </w:tc>
        <w:tc>
          <w:tcPr>
            <w:tcW w:w="0" w:type="auto"/>
            <w:tcBorders>
              <w:top w:val="nil"/>
              <w:left w:val="nil"/>
              <w:bottom w:val="nil"/>
              <w:right w:val="nil"/>
            </w:tcBorders>
            <w:shd w:val="clear" w:color="auto" w:fill="FFFFFF"/>
            <w:hideMark/>
          </w:tcPr>
          <w:p w14:paraId="49FF1BF3" w14:textId="77777777" w:rsidR="00DB4759" w:rsidRPr="00DB4759" w:rsidRDefault="00DB4759" w:rsidP="00DB4759">
            <w:pPr>
              <w:pStyle w:val="NoSpacing"/>
              <w:rPr>
                <w:rFonts w:ascii="Helvetica Neue" w:hAnsi="Helvetica Neue"/>
                <w:b/>
                <w:bCs/>
                <w:color w:val="454545"/>
                <w:shd w:val="clear" w:color="auto" w:fill="FFFFFF"/>
              </w:rPr>
            </w:pPr>
          </w:p>
        </w:tc>
      </w:tr>
      <w:tr w:rsidR="00DB4759" w:rsidRPr="00DB4759" w14:paraId="6EF954E6" w14:textId="77777777">
        <w:tc>
          <w:tcPr>
            <w:tcW w:w="0" w:type="auto"/>
            <w:tcBorders>
              <w:top w:val="nil"/>
              <w:left w:val="nil"/>
              <w:bottom w:val="nil"/>
              <w:right w:val="nil"/>
            </w:tcBorders>
            <w:shd w:val="clear" w:color="auto" w:fill="FFFFFF"/>
            <w:hideMark/>
          </w:tcPr>
          <w:p w14:paraId="60F11B94"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Expected Number of Awards:</w:t>
            </w:r>
          </w:p>
        </w:tc>
        <w:tc>
          <w:tcPr>
            <w:tcW w:w="0" w:type="auto"/>
            <w:tcBorders>
              <w:top w:val="nil"/>
              <w:left w:val="nil"/>
              <w:bottom w:val="nil"/>
              <w:right w:val="nil"/>
            </w:tcBorders>
            <w:shd w:val="clear" w:color="auto" w:fill="FFFFFF"/>
            <w:hideMark/>
          </w:tcPr>
          <w:p w14:paraId="1CBBE2D2"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25</w:t>
            </w:r>
          </w:p>
        </w:tc>
      </w:tr>
      <w:tr w:rsidR="00DB4759" w:rsidRPr="00DB4759" w14:paraId="0A500177" w14:textId="77777777">
        <w:tc>
          <w:tcPr>
            <w:tcW w:w="0" w:type="auto"/>
            <w:tcBorders>
              <w:top w:val="nil"/>
              <w:left w:val="nil"/>
              <w:bottom w:val="nil"/>
              <w:right w:val="nil"/>
            </w:tcBorders>
            <w:shd w:val="clear" w:color="auto" w:fill="FFFFFF"/>
            <w:hideMark/>
          </w:tcPr>
          <w:p w14:paraId="6E3AE7C0" w14:textId="77777777" w:rsidR="00DB4759" w:rsidRPr="00DB4759" w:rsidRDefault="00DB4759" w:rsidP="00DB4759">
            <w:pPr>
              <w:pStyle w:val="NoSpacing"/>
              <w:rPr>
                <w:rFonts w:ascii="Helvetica Neue" w:hAnsi="Helvetica Neue"/>
                <w:b/>
                <w:bCs/>
                <w:color w:val="454545"/>
                <w:shd w:val="clear" w:color="auto" w:fill="FFFFFF"/>
              </w:rPr>
            </w:pPr>
            <w:hyperlink r:id="rId88" w:tgtFrame="_blank" w:history="1">
              <w:r w:rsidRPr="00DB4759">
                <w:rPr>
                  <w:rStyle w:val="Hyperlink"/>
                  <w:rFonts w:ascii="Helvetica Neue" w:hAnsi="Helvetica Neue"/>
                  <w:b/>
                  <w:bCs/>
                  <w:shd w:val="clear" w:color="auto" w:fill="FFFFFF"/>
                </w:rPr>
                <w:t>Assistance Listings</w:t>
              </w:r>
            </w:hyperlink>
            <w:r w:rsidRPr="00DB4759">
              <w:rPr>
                <w:rFonts w:ascii="Helvetica Neue" w:hAnsi="Helvetica Neue"/>
                <w:b/>
                <w:bCs/>
                <w:color w:val="454545"/>
                <w:shd w:val="clear" w:color="auto" w:fill="FFFFFF"/>
              </w:rPr>
              <w:t>:</w:t>
            </w:r>
          </w:p>
        </w:tc>
        <w:tc>
          <w:tcPr>
            <w:tcW w:w="0" w:type="auto"/>
            <w:tcBorders>
              <w:top w:val="nil"/>
              <w:left w:val="nil"/>
              <w:bottom w:val="nil"/>
              <w:right w:val="nil"/>
            </w:tcBorders>
            <w:shd w:val="clear" w:color="auto" w:fill="FFFFFF"/>
            <w:hideMark/>
          </w:tcPr>
          <w:p w14:paraId="64D995AD"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84.184 -- School Safely National Activities</w:t>
            </w:r>
          </w:p>
        </w:tc>
      </w:tr>
      <w:tr w:rsidR="00DB4759" w:rsidRPr="00DB4759" w14:paraId="1B5A07CB" w14:textId="77777777">
        <w:tc>
          <w:tcPr>
            <w:tcW w:w="0" w:type="auto"/>
            <w:tcBorders>
              <w:top w:val="nil"/>
              <w:left w:val="nil"/>
              <w:bottom w:val="nil"/>
              <w:right w:val="nil"/>
            </w:tcBorders>
            <w:shd w:val="clear" w:color="auto" w:fill="FFFFFF"/>
            <w:hideMark/>
          </w:tcPr>
          <w:p w14:paraId="3A54F01F"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Cost Sharing or Matching Requirement:</w:t>
            </w:r>
          </w:p>
        </w:tc>
        <w:tc>
          <w:tcPr>
            <w:tcW w:w="0" w:type="auto"/>
            <w:tcBorders>
              <w:top w:val="nil"/>
              <w:left w:val="nil"/>
              <w:bottom w:val="nil"/>
              <w:right w:val="nil"/>
            </w:tcBorders>
            <w:shd w:val="clear" w:color="auto" w:fill="FFFFFF"/>
            <w:hideMark/>
          </w:tcPr>
          <w:p w14:paraId="678CB073"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No</w:t>
            </w:r>
          </w:p>
        </w:tc>
      </w:tr>
    </w:tbl>
    <w:p w14:paraId="67E9AC51" w14:textId="77777777" w:rsidR="00DB4759" w:rsidRPr="00DB4759" w:rsidRDefault="00DB4759" w:rsidP="00DB4759">
      <w:pPr>
        <w:pStyle w:val="NoSpacing"/>
        <w:rPr>
          <w:rFonts w:ascii="Helvetica Neue" w:hAnsi="Helvetica Neue"/>
          <w:vanish/>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960"/>
        <w:gridCol w:w="8945"/>
      </w:tblGrid>
      <w:tr w:rsidR="00DB4759" w:rsidRPr="00DB4759" w14:paraId="400DDC64" w14:textId="77777777">
        <w:tc>
          <w:tcPr>
            <w:tcW w:w="0" w:type="auto"/>
            <w:tcBorders>
              <w:top w:val="nil"/>
              <w:left w:val="nil"/>
              <w:bottom w:val="nil"/>
              <w:right w:val="nil"/>
            </w:tcBorders>
            <w:shd w:val="clear" w:color="auto" w:fill="FFFFFF"/>
            <w:hideMark/>
          </w:tcPr>
          <w:p w14:paraId="0A849AC3"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Version:</w:t>
            </w:r>
          </w:p>
        </w:tc>
        <w:tc>
          <w:tcPr>
            <w:tcW w:w="0" w:type="auto"/>
            <w:tcBorders>
              <w:top w:val="nil"/>
              <w:left w:val="nil"/>
              <w:bottom w:val="nil"/>
              <w:right w:val="nil"/>
            </w:tcBorders>
            <w:shd w:val="clear" w:color="auto" w:fill="FFFFFF"/>
            <w:hideMark/>
          </w:tcPr>
          <w:p w14:paraId="1C31DD92"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Synopsis 1</w:t>
            </w:r>
          </w:p>
        </w:tc>
      </w:tr>
      <w:tr w:rsidR="00DB4759" w:rsidRPr="00DB4759" w14:paraId="7DD4FC22" w14:textId="77777777">
        <w:tc>
          <w:tcPr>
            <w:tcW w:w="0" w:type="auto"/>
            <w:tcBorders>
              <w:top w:val="nil"/>
              <w:left w:val="nil"/>
              <w:bottom w:val="nil"/>
              <w:right w:val="nil"/>
            </w:tcBorders>
            <w:shd w:val="clear" w:color="auto" w:fill="FFFFFF"/>
            <w:hideMark/>
          </w:tcPr>
          <w:p w14:paraId="6ECCC490"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Posted Date:</w:t>
            </w:r>
          </w:p>
        </w:tc>
        <w:tc>
          <w:tcPr>
            <w:tcW w:w="0" w:type="auto"/>
            <w:tcBorders>
              <w:top w:val="nil"/>
              <w:left w:val="nil"/>
              <w:bottom w:val="nil"/>
              <w:right w:val="nil"/>
            </w:tcBorders>
            <w:shd w:val="clear" w:color="auto" w:fill="FFFFFF"/>
            <w:hideMark/>
          </w:tcPr>
          <w:p w14:paraId="409DB928"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Sep 29, 2025</w:t>
            </w:r>
          </w:p>
        </w:tc>
      </w:tr>
      <w:tr w:rsidR="00DB4759" w:rsidRPr="00DB4759" w14:paraId="4085A7E5" w14:textId="77777777">
        <w:tc>
          <w:tcPr>
            <w:tcW w:w="0" w:type="auto"/>
            <w:tcBorders>
              <w:top w:val="nil"/>
              <w:left w:val="nil"/>
              <w:bottom w:val="nil"/>
              <w:right w:val="nil"/>
            </w:tcBorders>
            <w:shd w:val="clear" w:color="auto" w:fill="FFFFFF"/>
            <w:hideMark/>
          </w:tcPr>
          <w:p w14:paraId="6ED9A4ED"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Last Updated Date:</w:t>
            </w:r>
          </w:p>
        </w:tc>
        <w:tc>
          <w:tcPr>
            <w:tcW w:w="0" w:type="auto"/>
            <w:tcBorders>
              <w:top w:val="nil"/>
              <w:left w:val="nil"/>
              <w:bottom w:val="nil"/>
              <w:right w:val="nil"/>
            </w:tcBorders>
            <w:shd w:val="clear" w:color="auto" w:fill="FFFFFF"/>
            <w:hideMark/>
          </w:tcPr>
          <w:p w14:paraId="02A63231" w14:textId="77777777" w:rsid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Sep 29, 2025</w:t>
            </w:r>
          </w:p>
          <w:p w14:paraId="7D9FD689" w14:textId="77777777" w:rsidR="007D4823" w:rsidRDefault="007D4823" w:rsidP="00DB4759">
            <w:pPr>
              <w:pStyle w:val="NoSpacing"/>
              <w:rPr>
                <w:rFonts w:ascii="Helvetica Neue" w:hAnsi="Helvetica Neue"/>
                <w:color w:val="454545"/>
                <w:shd w:val="clear" w:color="auto" w:fill="FFFFFF"/>
              </w:rPr>
            </w:pPr>
          </w:p>
          <w:p w14:paraId="2E990C9D" w14:textId="77777777" w:rsidR="007D4823" w:rsidRPr="00DB4759" w:rsidRDefault="007D4823" w:rsidP="00DB4759">
            <w:pPr>
              <w:pStyle w:val="NoSpacing"/>
              <w:rPr>
                <w:rFonts w:ascii="Helvetica Neue" w:hAnsi="Helvetica Neue"/>
                <w:color w:val="454545"/>
                <w:shd w:val="clear" w:color="auto" w:fill="FFFFFF"/>
              </w:rPr>
            </w:pPr>
          </w:p>
        </w:tc>
      </w:tr>
      <w:tr w:rsidR="00DB4759" w:rsidRPr="00DB4759" w14:paraId="25813334" w14:textId="77777777">
        <w:tc>
          <w:tcPr>
            <w:tcW w:w="0" w:type="auto"/>
            <w:tcBorders>
              <w:top w:val="nil"/>
              <w:left w:val="nil"/>
              <w:bottom w:val="nil"/>
              <w:right w:val="nil"/>
            </w:tcBorders>
            <w:shd w:val="clear" w:color="auto" w:fill="FFFFFF"/>
            <w:hideMark/>
          </w:tcPr>
          <w:p w14:paraId="6286D342"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Original Closing Date for Applications:</w:t>
            </w:r>
          </w:p>
        </w:tc>
        <w:tc>
          <w:tcPr>
            <w:tcW w:w="0" w:type="auto"/>
            <w:tcBorders>
              <w:top w:val="nil"/>
              <w:left w:val="nil"/>
              <w:bottom w:val="nil"/>
              <w:right w:val="nil"/>
            </w:tcBorders>
            <w:shd w:val="clear" w:color="auto" w:fill="FFFFFF"/>
            <w:hideMark/>
          </w:tcPr>
          <w:p w14:paraId="6963675C"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Oct 29, 2025 Applications Available: September 29, 2025. Deadline for Transmittal of Applications: October 29, 2025. The Department will post a preapplication presentation for prospective applicants. To access the preapplication presentation, visit the SBMH web page at https://www.ed.gov/grants-and-programs/grants-birth-grade-12/safe-and-supportive-schools/school-based-mental-health-services-grant-program. FOR FURTHER INFORMATION CONTACT: Amy Banks, U.S. Department of Education, 400 Maryland Avenue SW, Washington, DC 20202-6450. Telephone: (202) 987-1780. Email: Amy.Banks@ed.gov.</w:t>
            </w:r>
          </w:p>
        </w:tc>
      </w:tr>
      <w:tr w:rsidR="00DB4759" w:rsidRPr="00DB4759" w14:paraId="24064EE0" w14:textId="77777777">
        <w:tc>
          <w:tcPr>
            <w:tcW w:w="0" w:type="auto"/>
            <w:tcBorders>
              <w:top w:val="nil"/>
              <w:left w:val="nil"/>
              <w:bottom w:val="nil"/>
              <w:right w:val="nil"/>
            </w:tcBorders>
            <w:shd w:val="clear" w:color="auto" w:fill="FFFFFF"/>
            <w:hideMark/>
          </w:tcPr>
          <w:p w14:paraId="68961240" w14:textId="77777777" w:rsidR="00DB4759" w:rsidRPr="00BD5318" w:rsidRDefault="00DB4759" w:rsidP="00DB4759">
            <w:pPr>
              <w:pStyle w:val="NoSpacing"/>
              <w:rPr>
                <w:rFonts w:ascii="Helvetica Neue" w:hAnsi="Helvetica Neue"/>
                <w:b/>
                <w:bCs/>
                <w:color w:val="454545"/>
                <w:highlight w:val="lightGray"/>
                <w:shd w:val="clear" w:color="auto" w:fill="FFFFFF"/>
              </w:rPr>
            </w:pPr>
            <w:r w:rsidRPr="00BD5318">
              <w:rPr>
                <w:rFonts w:ascii="Helvetica Neue" w:hAnsi="Helvetica Neue"/>
                <w:b/>
                <w:bCs/>
                <w:color w:val="454545"/>
                <w:highlight w:val="lightGray"/>
                <w:shd w:val="clear" w:color="auto" w:fill="FFFFFF"/>
              </w:rPr>
              <w:t>Current Closing Date for Applications:</w:t>
            </w:r>
          </w:p>
        </w:tc>
        <w:tc>
          <w:tcPr>
            <w:tcW w:w="0" w:type="auto"/>
            <w:tcBorders>
              <w:top w:val="nil"/>
              <w:left w:val="nil"/>
              <w:bottom w:val="nil"/>
              <w:right w:val="nil"/>
            </w:tcBorders>
            <w:shd w:val="clear" w:color="auto" w:fill="FFFFFF"/>
            <w:hideMark/>
          </w:tcPr>
          <w:p w14:paraId="3F378400" w14:textId="399A9020" w:rsidR="00DB4759" w:rsidRPr="00D47DBE" w:rsidRDefault="00DB4759" w:rsidP="00DB4759">
            <w:pPr>
              <w:pStyle w:val="NoSpacing"/>
              <w:rPr>
                <w:rFonts w:ascii="Helvetica Neue" w:hAnsi="Helvetica Neue"/>
                <w:color w:val="454545"/>
                <w:shd w:val="clear" w:color="auto" w:fill="FFFFFF"/>
              </w:rPr>
            </w:pPr>
            <w:r w:rsidRPr="00D47DBE">
              <w:rPr>
                <w:rFonts w:ascii="Helvetica Neue" w:hAnsi="Helvetica Neue"/>
                <w:color w:val="454545"/>
                <w:shd w:val="clear" w:color="auto" w:fill="FFFFFF"/>
              </w:rPr>
              <w:t xml:space="preserve">Oct 29, 2025 Applications Available: September 29, 2025. Deadline for Transmittal of Applications: October 29, 2025. The Department will post a preapplication presentation for prospective applicants. To access the preapplication presentation, visit the SBMH web page at https://www.ed.gov/grants-and-programs/grants-birth-grade-12/safe-and-supportive-schools/school-based-mental-health-services-grant-program. FOR FURTHER INFORMATION CONTACT: Amy Banks, U.S. Department of Education, 400 Maryland Avenue SW, Washington, DC 20202-6450. Telephone: (202) 987-1780. Email: </w:t>
            </w:r>
            <w:hyperlink r:id="rId89" w:history="1">
              <w:r w:rsidR="007D4823" w:rsidRPr="00D47DBE">
                <w:rPr>
                  <w:rStyle w:val="Hyperlink"/>
                  <w:rFonts w:ascii="Helvetica Neue" w:hAnsi="Helvetica Neue"/>
                  <w:shd w:val="clear" w:color="auto" w:fill="FFFFFF"/>
                </w:rPr>
                <w:t>Amy.Banks@ed.gov</w:t>
              </w:r>
            </w:hyperlink>
            <w:r w:rsidRPr="00D47DBE">
              <w:rPr>
                <w:rFonts w:ascii="Helvetica Neue" w:hAnsi="Helvetica Neue"/>
                <w:color w:val="454545"/>
                <w:shd w:val="clear" w:color="auto" w:fill="FFFFFF"/>
              </w:rPr>
              <w:t>.</w:t>
            </w:r>
          </w:p>
          <w:p w14:paraId="0D79CE7B" w14:textId="77777777" w:rsidR="007D4823" w:rsidRPr="00D47DBE" w:rsidRDefault="007D4823" w:rsidP="00DB4759">
            <w:pPr>
              <w:pStyle w:val="NoSpacing"/>
              <w:rPr>
                <w:rFonts w:ascii="Helvetica Neue" w:hAnsi="Helvetica Neue"/>
                <w:color w:val="454545"/>
                <w:shd w:val="clear" w:color="auto" w:fill="FFFFFF"/>
              </w:rPr>
            </w:pPr>
          </w:p>
          <w:p w14:paraId="33F905D5" w14:textId="77777777" w:rsidR="007D4823" w:rsidRPr="00D47DBE" w:rsidRDefault="007D4823" w:rsidP="007D4823">
            <w:pPr>
              <w:pStyle w:val="NormalWeb"/>
              <w:shd w:val="clear" w:color="auto" w:fill="FFFFFF"/>
              <w:spacing w:before="0" w:beforeAutospacing="0" w:after="0" w:afterAutospacing="0"/>
              <w:rPr>
                <w:rFonts w:ascii="Helvetica Neue" w:hAnsi="Helvetica Neue"/>
                <w:color w:val="1B1B1B"/>
                <w:sz w:val="25"/>
                <w:szCs w:val="25"/>
              </w:rPr>
            </w:pPr>
            <w:r w:rsidRPr="00D47DBE">
              <w:rPr>
                <w:rStyle w:val="Strong"/>
                <w:rFonts w:ascii="Helvetica Neue" w:hAnsi="Helvetica Neue"/>
                <w:color w:val="1B1B1B"/>
                <w:sz w:val="25"/>
                <w:szCs w:val="25"/>
              </w:rPr>
              <w:t>PLEASE NOTE:</w:t>
            </w:r>
          </w:p>
          <w:p w14:paraId="73618A87" w14:textId="77777777" w:rsidR="007D4823" w:rsidRPr="00D47DBE" w:rsidRDefault="007D4823" w:rsidP="007D4823">
            <w:pPr>
              <w:pStyle w:val="NormalWeb"/>
              <w:shd w:val="clear" w:color="auto" w:fill="FFFFFF"/>
              <w:spacing w:before="0" w:beforeAutospacing="0" w:after="0" w:afterAutospacing="0"/>
              <w:rPr>
                <w:rFonts w:ascii="Helvetica Neue" w:hAnsi="Helvetica Neue"/>
                <w:color w:val="1B1B1B"/>
                <w:sz w:val="25"/>
                <w:szCs w:val="25"/>
              </w:rPr>
            </w:pPr>
          </w:p>
          <w:p w14:paraId="000C4832" w14:textId="77777777" w:rsidR="007D4823" w:rsidRPr="00D47DBE" w:rsidRDefault="007D4823" w:rsidP="007D4823">
            <w:pPr>
              <w:pStyle w:val="NormalWeb"/>
              <w:shd w:val="clear" w:color="auto" w:fill="FFFFFF"/>
              <w:spacing w:before="0" w:beforeAutospacing="0" w:after="0" w:afterAutospacing="0"/>
              <w:rPr>
                <w:rFonts w:ascii="Helvetica" w:hAnsi="Helvetica"/>
                <w:color w:val="1B1B1B"/>
              </w:rPr>
            </w:pPr>
            <w:r w:rsidRPr="00D47DBE">
              <w:rPr>
                <w:rStyle w:val="Strong"/>
                <w:rFonts w:ascii="Helvetica" w:hAnsi="Helvetica"/>
                <w:color w:val="1B1B1B"/>
              </w:rPr>
              <w:t>On October 27, 2025, a Court in the case</w:t>
            </w:r>
            <w:r w:rsidRPr="00D47DBE">
              <w:rPr>
                <w:rStyle w:val="apple-converted-space"/>
                <w:rFonts w:ascii="Helvetica" w:hAnsi="Helvetica"/>
                <w:b/>
                <w:bCs/>
                <w:color w:val="1B1B1B"/>
              </w:rPr>
              <w:t> </w:t>
            </w:r>
            <w:r w:rsidRPr="00D47DBE">
              <w:rPr>
                <w:rStyle w:val="Emphasis"/>
                <w:rFonts w:ascii="Helvetica" w:hAnsi="Helvetica"/>
                <w:b/>
                <w:bCs/>
                <w:color w:val="1B1B1B"/>
              </w:rPr>
              <w:t>State of Washington, et al. v U.S. Department of Education, et al.,</w:t>
            </w:r>
            <w:r w:rsidRPr="00D47DBE">
              <w:rPr>
                <w:rStyle w:val="apple-converted-space"/>
                <w:rFonts w:ascii="Helvetica" w:hAnsi="Helvetica"/>
                <w:b/>
                <w:bCs/>
                <w:i/>
                <w:iCs/>
                <w:color w:val="1B1B1B"/>
              </w:rPr>
              <w:t> </w:t>
            </w:r>
            <w:r w:rsidRPr="00D47DBE">
              <w:rPr>
                <w:rStyle w:val="Strong"/>
                <w:rFonts w:ascii="Helvetica" w:hAnsi="Helvetica"/>
                <w:color w:val="1B1B1B"/>
              </w:rPr>
              <w:t>2:25-cv-1228-KKE (W.D. Wash.) issued a preliminary injunction (“Order”) regarding the earlier non-continuation of several grants in the Mental Health Service Professional Demonstration Grant (“MHSP”) and the School-Based Mental Health Services Grant (“SBMH”) programs. Please note that the Court’s Order does not impact the application submission deadline for the ongoing MHSP and SBMH grant competitions, and that deadline remains October 29, 2025 at 11:59:59 pm ET.</w:t>
            </w:r>
          </w:p>
          <w:p w14:paraId="60472293" w14:textId="77777777" w:rsidR="007D4823" w:rsidRPr="00D47DBE" w:rsidRDefault="007D4823" w:rsidP="00DB4759">
            <w:pPr>
              <w:pStyle w:val="NoSpacing"/>
              <w:rPr>
                <w:rFonts w:ascii="Helvetica Neue" w:hAnsi="Helvetica Neue"/>
                <w:color w:val="454545"/>
                <w:shd w:val="clear" w:color="auto" w:fill="FFFFFF"/>
              </w:rPr>
            </w:pPr>
          </w:p>
        </w:tc>
      </w:tr>
      <w:tr w:rsidR="00DB4759" w:rsidRPr="00DB4759" w14:paraId="04C8E8F1" w14:textId="77777777">
        <w:tc>
          <w:tcPr>
            <w:tcW w:w="0" w:type="auto"/>
            <w:tcBorders>
              <w:top w:val="nil"/>
              <w:left w:val="nil"/>
              <w:bottom w:val="nil"/>
              <w:right w:val="nil"/>
            </w:tcBorders>
            <w:shd w:val="clear" w:color="auto" w:fill="FFFFFF"/>
            <w:hideMark/>
          </w:tcPr>
          <w:p w14:paraId="210CA950"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Archive Date:</w:t>
            </w:r>
          </w:p>
        </w:tc>
        <w:tc>
          <w:tcPr>
            <w:tcW w:w="0" w:type="auto"/>
            <w:tcBorders>
              <w:top w:val="nil"/>
              <w:left w:val="nil"/>
              <w:bottom w:val="nil"/>
              <w:right w:val="nil"/>
            </w:tcBorders>
            <w:shd w:val="clear" w:color="auto" w:fill="FFFFFF"/>
            <w:hideMark/>
          </w:tcPr>
          <w:p w14:paraId="7DC835E7"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Nov 28, 2025</w:t>
            </w:r>
          </w:p>
        </w:tc>
      </w:tr>
      <w:tr w:rsidR="00DB4759" w:rsidRPr="00DB4759" w14:paraId="6703D9C4" w14:textId="77777777">
        <w:tc>
          <w:tcPr>
            <w:tcW w:w="0" w:type="auto"/>
            <w:tcBorders>
              <w:top w:val="nil"/>
              <w:left w:val="nil"/>
              <w:bottom w:val="nil"/>
              <w:right w:val="nil"/>
            </w:tcBorders>
            <w:shd w:val="clear" w:color="auto" w:fill="FFFFFF"/>
            <w:hideMark/>
          </w:tcPr>
          <w:p w14:paraId="2A9D08FE"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Estimated Total Program Funding:</w:t>
            </w:r>
          </w:p>
        </w:tc>
        <w:tc>
          <w:tcPr>
            <w:tcW w:w="0" w:type="auto"/>
            <w:tcBorders>
              <w:top w:val="nil"/>
              <w:left w:val="nil"/>
              <w:bottom w:val="nil"/>
              <w:right w:val="nil"/>
            </w:tcBorders>
            <w:shd w:val="clear" w:color="auto" w:fill="FFFFFF"/>
            <w:hideMark/>
          </w:tcPr>
          <w:p w14:paraId="656ECEE3"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$ 180,000,000</w:t>
            </w:r>
          </w:p>
        </w:tc>
      </w:tr>
      <w:tr w:rsidR="00DB4759" w:rsidRPr="00DB4759" w14:paraId="73735681" w14:textId="77777777">
        <w:tc>
          <w:tcPr>
            <w:tcW w:w="0" w:type="auto"/>
            <w:tcBorders>
              <w:top w:val="nil"/>
              <w:left w:val="nil"/>
              <w:bottom w:val="nil"/>
              <w:right w:val="nil"/>
            </w:tcBorders>
            <w:shd w:val="clear" w:color="auto" w:fill="FFFFFF"/>
            <w:hideMark/>
          </w:tcPr>
          <w:p w14:paraId="19C62559"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Award Ceiling:</w:t>
            </w:r>
          </w:p>
        </w:tc>
        <w:tc>
          <w:tcPr>
            <w:tcW w:w="0" w:type="auto"/>
            <w:tcBorders>
              <w:top w:val="nil"/>
              <w:left w:val="nil"/>
              <w:bottom w:val="nil"/>
              <w:right w:val="nil"/>
            </w:tcBorders>
            <w:shd w:val="clear" w:color="auto" w:fill="FFFFFF"/>
            <w:hideMark/>
          </w:tcPr>
          <w:p w14:paraId="61938572"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w:t>
            </w:r>
          </w:p>
        </w:tc>
      </w:tr>
      <w:tr w:rsidR="00DB4759" w:rsidRPr="00DB4759" w14:paraId="76BF30F5" w14:textId="77777777">
        <w:tc>
          <w:tcPr>
            <w:tcW w:w="0" w:type="auto"/>
            <w:tcBorders>
              <w:top w:val="nil"/>
              <w:left w:val="nil"/>
              <w:bottom w:val="nil"/>
              <w:right w:val="nil"/>
            </w:tcBorders>
            <w:shd w:val="clear" w:color="auto" w:fill="FFFFFF"/>
            <w:hideMark/>
          </w:tcPr>
          <w:p w14:paraId="2ACA88E1"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Award Floor:</w:t>
            </w:r>
          </w:p>
        </w:tc>
        <w:tc>
          <w:tcPr>
            <w:tcW w:w="0" w:type="auto"/>
            <w:tcBorders>
              <w:top w:val="nil"/>
              <w:left w:val="nil"/>
              <w:bottom w:val="nil"/>
              <w:right w:val="nil"/>
            </w:tcBorders>
            <w:shd w:val="clear" w:color="auto" w:fill="FFFFFF"/>
            <w:hideMark/>
          </w:tcPr>
          <w:p w14:paraId="36F1D683"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w:t>
            </w:r>
          </w:p>
        </w:tc>
      </w:tr>
    </w:tbl>
    <w:p w14:paraId="1FC63140"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lastRenderedPageBreak/>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55"/>
        <w:gridCol w:w="7150"/>
      </w:tblGrid>
      <w:tr w:rsidR="00DB4759" w:rsidRPr="00DB4759" w14:paraId="3894CCB3" w14:textId="77777777">
        <w:tc>
          <w:tcPr>
            <w:tcW w:w="2178" w:type="dxa"/>
            <w:tcBorders>
              <w:top w:val="nil"/>
              <w:left w:val="nil"/>
              <w:bottom w:val="nil"/>
              <w:right w:val="nil"/>
            </w:tcBorders>
            <w:shd w:val="clear" w:color="auto" w:fill="FFFFFF"/>
            <w:hideMark/>
          </w:tcPr>
          <w:p w14:paraId="115C1CAD"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Eligible Applicants:</w:t>
            </w:r>
          </w:p>
        </w:tc>
        <w:tc>
          <w:tcPr>
            <w:tcW w:w="0" w:type="auto"/>
            <w:tcBorders>
              <w:top w:val="nil"/>
              <w:left w:val="nil"/>
              <w:bottom w:val="nil"/>
              <w:right w:val="nil"/>
            </w:tcBorders>
            <w:shd w:val="clear" w:color="auto" w:fill="FFFFFF"/>
            <w:hideMark/>
          </w:tcPr>
          <w:p w14:paraId="15C4C3B6"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Others (see text field entitled "Additional Information on Eligibility" for clarification)</w:t>
            </w:r>
          </w:p>
        </w:tc>
      </w:tr>
      <w:tr w:rsidR="00DB4759" w:rsidRPr="00DB4759" w14:paraId="15D3C407" w14:textId="77777777">
        <w:tc>
          <w:tcPr>
            <w:tcW w:w="0" w:type="auto"/>
            <w:tcBorders>
              <w:top w:val="nil"/>
              <w:left w:val="nil"/>
              <w:bottom w:val="nil"/>
              <w:right w:val="nil"/>
            </w:tcBorders>
            <w:shd w:val="clear" w:color="auto" w:fill="FFFFFF"/>
            <w:hideMark/>
          </w:tcPr>
          <w:p w14:paraId="3F7DAF9E"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Additional Information on Eligibility:</w:t>
            </w:r>
          </w:p>
        </w:tc>
        <w:tc>
          <w:tcPr>
            <w:tcW w:w="0" w:type="auto"/>
            <w:tcBorders>
              <w:top w:val="nil"/>
              <w:left w:val="nil"/>
              <w:bottom w:val="nil"/>
              <w:right w:val="nil"/>
            </w:tcBorders>
            <w:shd w:val="clear" w:color="auto" w:fill="FFFFFF"/>
            <w:hideMark/>
          </w:tcPr>
          <w:p w14:paraId="53C709E7"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Eligible Applicants: SEAs, as defined in 20 U.S.C. 7801(49), or LEAs, as defined in 20 U.S.C. 7801(30), including consortia of LEAs.</w:t>
            </w:r>
          </w:p>
        </w:tc>
      </w:tr>
    </w:tbl>
    <w:p w14:paraId="7814039A"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03"/>
        <w:gridCol w:w="7702"/>
      </w:tblGrid>
      <w:tr w:rsidR="00DB4759" w:rsidRPr="00DB4759" w14:paraId="4F5511DF" w14:textId="77777777">
        <w:tc>
          <w:tcPr>
            <w:tcW w:w="2178" w:type="dxa"/>
            <w:tcBorders>
              <w:top w:val="nil"/>
              <w:left w:val="nil"/>
              <w:bottom w:val="nil"/>
              <w:right w:val="nil"/>
            </w:tcBorders>
            <w:shd w:val="clear" w:color="auto" w:fill="FFFFFF"/>
            <w:hideMark/>
          </w:tcPr>
          <w:p w14:paraId="32DB1A97"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Agency Name:</w:t>
            </w:r>
          </w:p>
        </w:tc>
        <w:tc>
          <w:tcPr>
            <w:tcW w:w="0" w:type="auto"/>
            <w:tcBorders>
              <w:top w:val="nil"/>
              <w:left w:val="nil"/>
              <w:bottom w:val="nil"/>
              <w:right w:val="nil"/>
            </w:tcBorders>
            <w:shd w:val="clear" w:color="auto" w:fill="FFFFFF"/>
            <w:hideMark/>
          </w:tcPr>
          <w:p w14:paraId="1A97DF0F"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Department of Education</w:t>
            </w:r>
          </w:p>
        </w:tc>
      </w:tr>
      <w:tr w:rsidR="00DB4759" w:rsidRPr="00DB4759" w14:paraId="1974CF56" w14:textId="77777777">
        <w:tc>
          <w:tcPr>
            <w:tcW w:w="0" w:type="auto"/>
            <w:tcBorders>
              <w:top w:val="nil"/>
              <w:left w:val="nil"/>
              <w:bottom w:val="nil"/>
              <w:right w:val="nil"/>
            </w:tcBorders>
            <w:shd w:val="clear" w:color="auto" w:fill="FFFFFF"/>
            <w:hideMark/>
          </w:tcPr>
          <w:p w14:paraId="0D9B8689"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Description:</w:t>
            </w:r>
          </w:p>
        </w:tc>
        <w:tc>
          <w:tcPr>
            <w:tcW w:w="0" w:type="auto"/>
            <w:tcBorders>
              <w:top w:val="nil"/>
              <w:left w:val="nil"/>
              <w:bottom w:val="nil"/>
              <w:right w:val="nil"/>
            </w:tcBorders>
            <w:shd w:val="clear" w:color="auto" w:fill="FFFFFF"/>
            <w:hideMark/>
          </w:tcPr>
          <w:p w14:paraId="2284E62D"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Note: Each funding opportunity description is a synopsis of information in the Federal Register application notice. For specific information about eligibility, please see the official application notice. The official version of this document is the document published in the Federal Register. Please review the official application notice for pre-application and application requirements, application submission information, performance measures, priorities and program contact information.</w:t>
            </w:r>
          </w:p>
          <w:p w14:paraId="5F7F0CDC" w14:textId="77777777" w:rsidR="00DB4759" w:rsidRPr="00DB4759" w:rsidRDefault="00DB4759" w:rsidP="00DB4759">
            <w:pPr>
              <w:pStyle w:val="NoSpacing"/>
              <w:rPr>
                <w:rFonts w:ascii="Helvetica Neue" w:hAnsi="Helvetica Neue"/>
                <w:color w:val="454545"/>
                <w:shd w:val="clear" w:color="auto" w:fill="FFFFFF"/>
              </w:rPr>
            </w:pPr>
          </w:p>
          <w:p w14:paraId="281D3CD3"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04B32985"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16571/common-instructions-and-information-for-applicants-todepartment-of-education-discretionary-grantams.</w:t>
            </w:r>
          </w:p>
          <w:p w14:paraId="684C9600" w14:textId="77777777" w:rsidR="00DB4759" w:rsidRPr="00DB4759" w:rsidRDefault="00DB4759" w:rsidP="00DB4759">
            <w:pPr>
              <w:pStyle w:val="NoSpacing"/>
              <w:rPr>
                <w:rFonts w:ascii="Helvetica Neue" w:hAnsi="Helvetica Neue"/>
                <w:color w:val="454545"/>
                <w:shd w:val="clear" w:color="auto" w:fill="FFFFFF"/>
              </w:rPr>
            </w:pPr>
          </w:p>
          <w:p w14:paraId="5D23712A"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i/>
                <w:iCs/>
                <w:color w:val="454545"/>
                <w:shd w:val="clear" w:color="auto" w:fill="FFFFFF"/>
              </w:rPr>
              <w:t>Purpose of Program:</w:t>
            </w:r>
            <w:r w:rsidRPr="00DB4759">
              <w:rPr>
                <w:rFonts w:ascii="Helvetica Neue" w:hAnsi="Helvetica Neue"/>
                <w:color w:val="454545"/>
                <w:shd w:val="clear" w:color="auto" w:fill="FFFFFF"/>
              </w:rPr>
              <w:t> The SBMH program provides competitive grants to State educational agencies (SEAs)(as defined in </w:t>
            </w:r>
            <w:hyperlink r:id="rId90" w:tgtFrame="_blank" w:history="1">
              <w:r w:rsidRPr="00DB4759">
                <w:rPr>
                  <w:rStyle w:val="Hyperlink"/>
                  <w:rFonts w:ascii="Helvetica Neue" w:hAnsi="Helvetica Neue"/>
                  <w:shd w:val="clear" w:color="auto" w:fill="FFFFFF"/>
                </w:rPr>
                <w:t>20 U.S.C. 7801(49)</w:t>
              </w:r>
            </w:hyperlink>
            <w:r w:rsidRPr="00DB4759">
              <w:rPr>
                <w:rFonts w:ascii="Helvetica Neue" w:hAnsi="Helvetica Neue"/>
                <w:color w:val="454545"/>
                <w:shd w:val="clear" w:color="auto" w:fill="FFFFFF"/>
              </w:rPr>
              <w:t>), local educational agencies (LEAs) (as defined in </w:t>
            </w:r>
            <w:hyperlink r:id="rId91" w:tgtFrame="_blank" w:history="1">
              <w:r w:rsidRPr="00DB4759">
                <w:rPr>
                  <w:rStyle w:val="Hyperlink"/>
                  <w:rFonts w:ascii="Helvetica Neue" w:hAnsi="Helvetica Neue"/>
                  <w:shd w:val="clear" w:color="auto" w:fill="FFFFFF"/>
                </w:rPr>
                <w:t>20 U.S.C. 7801(30)</w:t>
              </w:r>
            </w:hyperlink>
            <w:r w:rsidRPr="00DB4759">
              <w:rPr>
                <w:rFonts w:ascii="Helvetica Neue" w:hAnsi="Helvetica Neue"/>
                <w:color w:val="454545"/>
                <w:shd w:val="clear" w:color="auto" w:fill="FFFFFF"/>
              </w:rPr>
              <w:t>), and consortia of LEAs to increase the number of credentialed school-based mental health services providers delivering mental health services to students in high-need LEAs.</w:t>
            </w:r>
          </w:p>
          <w:p w14:paraId="33B93911" w14:textId="77777777" w:rsidR="00DB4759" w:rsidRPr="00DB4759" w:rsidRDefault="00DB4759" w:rsidP="00DB4759">
            <w:pPr>
              <w:pStyle w:val="NoSpacing"/>
              <w:rPr>
                <w:rFonts w:ascii="Helvetica Neue" w:hAnsi="Helvetica Neue"/>
                <w:color w:val="454545"/>
                <w:shd w:val="clear" w:color="auto" w:fill="FFFFFF"/>
              </w:rPr>
            </w:pPr>
          </w:p>
          <w:p w14:paraId="63CF0EBA"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i/>
                <w:iCs/>
                <w:color w:val="454545"/>
                <w:shd w:val="clear" w:color="auto" w:fill="FFFFFF"/>
              </w:rPr>
              <w:t>Assistance Listing Number:</w:t>
            </w:r>
            <w:r w:rsidRPr="00DB4759">
              <w:rPr>
                <w:rFonts w:ascii="Helvetica Neue" w:hAnsi="Helvetica Neue"/>
                <w:color w:val="454545"/>
                <w:shd w:val="clear" w:color="auto" w:fill="FFFFFF"/>
              </w:rPr>
              <w:t> 84.184H.</w:t>
            </w:r>
          </w:p>
        </w:tc>
      </w:tr>
      <w:tr w:rsidR="00DB4759" w:rsidRPr="00DB4759" w14:paraId="73BE0072" w14:textId="77777777">
        <w:tc>
          <w:tcPr>
            <w:tcW w:w="0" w:type="auto"/>
            <w:tcBorders>
              <w:top w:val="nil"/>
              <w:left w:val="nil"/>
              <w:bottom w:val="nil"/>
              <w:right w:val="nil"/>
            </w:tcBorders>
            <w:shd w:val="clear" w:color="auto" w:fill="FFFFFF"/>
            <w:hideMark/>
          </w:tcPr>
          <w:p w14:paraId="3142E0F2"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Link to Additional Information:</w:t>
            </w:r>
          </w:p>
        </w:tc>
        <w:tc>
          <w:tcPr>
            <w:tcW w:w="0" w:type="auto"/>
            <w:tcBorders>
              <w:top w:val="nil"/>
              <w:left w:val="nil"/>
              <w:bottom w:val="nil"/>
              <w:right w:val="nil"/>
            </w:tcBorders>
            <w:shd w:val="clear" w:color="auto" w:fill="FFFFFF"/>
            <w:hideMark/>
          </w:tcPr>
          <w:p w14:paraId="6DBC816C" w14:textId="77777777" w:rsidR="00DB4759" w:rsidRPr="00DB4759" w:rsidRDefault="00DB4759" w:rsidP="00DB4759">
            <w:pPr>
              <w:pStyle w:val="NoSpacing"/>
              <w:rPr>
                <w:rFonts w:ascii="Helvetica Neue" w:hAnsi="Helvetica Neue"/>
                <w:color w:val="454545"/>
                <w:shd w:val="clear" w:color="auto" w:fill="FFFFFF"/>
              </w:rPr>
            </w:pPr>
            <w:hyperlink r:id="rId92" w:tgtFrame="_blank" w:history="1">
              <w:r w:rsidRPr="00DB4759">
                <w:rPr>
                  <w:rStyle w:val="Hyperlink"/>
                  <w:rFonts w:ascii="Helvetica Neue" w:hAnsi="Helvetica Neue"/>
                  <w:shd w:val="clear" w:color="auto" w:fill="FFFFFF"/>
                </w:rPr>
                <w:t>Office of Elementary and Secondary Education (OESE): Office of Safe and Supportive Schools: School-Based Mental Health Services (SBMH) Grant Program, Assistance Listing Number (ALN) Number FY25 84.184H NIA</w:t>
              </w:r>
            </w:hyperlink>
          </w:p>
        </w:tc>
      </w:tr>
      <w:tr w:rsidR="00DB4759" w:rsidRPr="00DB4759" w14:paraId="43930F4F" w14:textId="77777777">
        <w:tc>
          <w:tcPr>
            <w:tcW w:w="0" w:type="auto"/>
            <w:tcBorders>
              <w:top w:val="nil"/>
              <w:left w:val="nil"/>
              <w:bottom w:val="nil"/>
              <w:right w:val="nil"/>
            </w:tcBorders>
            <w:shd w:val="clear" w:color="auto" w:fill="FFFFFF"/>
            <w:hideMark/>
          </w:tcPr>
          <w:p w14:paraId="5B240B20" w14:textId="77777777" w:rsidR="00DB4759" w:rsidRPr="00DB4759" w:rsidRDefault="00DB4759" w:rsidP="00DB4759">
            <w:pPr>
              <w:pStyle w:val="NoSpacing"/>
              <w:rPr>
                <w:rFonts w:ascii="Helvetica Neue" w:hAnsi="Helvetica Neue"/>
                <w:b/>
                <w:bCs/>
                <w:color w:val="454545"/>
                <w:shd w:val="clear" w:color="auto" w:fill="FFFFFF"/>
              </w:rPr>
            </w:pPr>
            <w:r w:rsidRPr="00DB4759">
              <w:rPr>
                <w:rFonts w:ascii="Helvetica Neue" w:hAnsi="Helvetica Neue"/>
                <w:b/>
                <w:bCs/>
                <w:color w:val="454545"/>
                <w:shd w:val="clear" w:color="auto" w:fill="FFFFFF"/>
              </w:rPr>
              <w:t>Grantor Contact Information:</w:t>
            </w:r>
          </w:p>
        </w:tc>
        <w:tc>
          <w:tcPr>
            <w:tcW w:w="0" w:type="auto"/>
            <w:tcBorders>
              <w:top w:val="nil"/>
              <w:left w:val="nil"/>
              <w:bottom w:val="nil"/>
              <w:right w:val="nil"/>
            </w:tcBorders>
            <w:shd w:val="clear" w:color="auto" w:fill="FFFFFF"/>
            <w:hideMark/>
          </w:tcPr>
          <w:p w14:paraId="10CBB241"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If you have difficulty accessing the full announcement electronically, please contact:</w:t>
            </w:r>
          </w:p>
          <w:p w14:paraId="7182231B" w14:textId="77777777" w:rsidR="00DB4759" w:rsidRP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t>Amy Banks</w:t>
            </w:r>
            <w:r w:rsidRPr="00DB4759">
              <w:rPr>
                <w:rFonts w:ascii="Helvetica Neue" w:hAnsi="Helvetica Neue"/>
                <w:color w:val="454545"/>
                <w:shd w:val="clear" w:color="auto" w:fill="FFFFFF"/>
              </w:rPr>
              <w:br/>
              <w:t>U.S. Department of Education </w:t>
            </w:r>
            <w:r w:rsidRPr="00DB4759">
              <w:rPr>
                <w:rFonts w:ascii="Helvetica Neue" w:hAnsi="Helvetica Neue"/>
                <w:color w:val="454545"/>
                <w:shd w:val="clear" w:color="auto" w:fill="FFFFFF"/>
              </w:rPr>
              <w:br/>
              <w:t>400 Maryland Avenue SW</w:t>
            </w:r>
            <w:r w:rsidRPr="00DB4759">
              <w:rPr>
                <w:rFonts w:ascii="Helvetica Neue" w:hAnsi="Helvetica Neue"/>
                <w:color w:val="454545"/>
                <w:shd w:val="clear" w:color="auto" w:fill="FFFFFF"/>
              </w:rPr>
              <w:br/>
              <w:t>Washington, DC 20202-6450</w:t>
            </w:r>
            <w:r w:rsidRPr="00DB4759">
              <w:rPr>
                <w:rFonts w:ascii="Helvetica Neue" w:hAnsi="Helvetica Neue"/>
                <w:color w:val="454545"/>
                <w:shd w:val="clear" w:color="auto" w:fill="FFFFFF"/>
              </w:rPr>
              <w:br/>
              <w:t>Telephone: (202) 987-1780 </w:t>
            </w:r>
            <w:r w:rsidRPr="00DB4759">
              <w:rPr>
                <w:rFonts w:ascii="Helvetica Neue" w:hAnsi="Helvetica Neue"/>
                <w:color w:val="454545"/>
                <w:shd w:val="clear" w:color="auto" w:fill="FFFFFF"/>
              </w:rPr>
              <w:br/>
              <w:t>Email: Amy.Banks@ed.gov</w:t>
            </w:r>
          </w:p>
          <w:p w14:paraId="08A850CC" w14:textId="77777777" w:rsidR="00DB4759" w:rsidRDefault="00DB4759" w:rsidP="00DB4759">
            <w:pPr>
              <w:pStyle w:val="NoSpacing"/>
              <w:rPr>
                <w:rFonts w:ascii="Helvetica Neue" w:hAnsi="Helvetica Neue"/>
                <w:color w:val="454545"/>
                <w:shd w:val="clear" w:color="auto" w:fill="FFFFFF"/>
              </w:rPr>
            </w:pPr>
            <w:r w:rsidRPr="00DB4759">
              <w:rPr>
                <w:rFonts w:ascii="Helvetica Neue" w:hAnsi="Helvetica Neue"/>
                <w:color w:val="454545"/>
                <w:shd w:val="clear" w:color="auto" w:fill="FFFFFF"/>
              </w:rPr>
              <w:br/>
            </w:r>
            <w:hyperlink r:id="rId93" w:history="1">
              <w:r w:rsidRPr="00DB4759">
                <w:rPr>
                  <w:rStyle w:val="Hyperlink"/>
                  <w:rFonts w:ascii="Helvetica Neue" w:hAnsi="Helvetica Neue"/>
                  <w:shd w:val="clear" w:color="auto" w:fill="FFFFFF"/>
                </w:rPr>
                <w:t>Program Manager</w:t>
              </w:r>
            </w:hyperlink>
          </w:p>
          <w:p w14:paraId="27C890B7" w14:textId="77777777" w:rsidR="00CB6DDB" w:rsidRDefault="00CB6DDB" w:rsidP="00DB4759">
            <w:pPr>
              <w:pStyle w:val="NoSpacing"/>
              <w:rPr>
                <w:rFonts w:ascii="Helvetica Neue" w:hAnsi="Helvetica Neue"/>
                <w:color w:val="454545"/>
                <w:shd w:val="clear" w:color="auto" w:fill="FFFFFF"/>
              </w:rPr>
            </w:pPr>
          </w:p>
          <w:p w14:paraId="16D865E1" w14:textId="4206A37B" w:rsidR="00CB6DDB" w:rsidRDefault="00CB6DDB" w:rsidP="00DB4759">
            <w:pPr>
              <w:pStyle w:val="NoSpacing"/>
              <w:rPr>
                <w:rFonts w:ascii="Helvetica Neue" w:hAnsi="Helvetica Neue"/>
                <w:color w:val="454545"/>
                <w:shd w:val="clear" w:color="auto" w:fill="FFFFFF"/>
              </w:rPr>
            </w:pPr>
            <w:hyperlink r:id="rId94" w:history="1">
              <w:r w:rsidRPr="00C5399C">
                <w:rPr>
                  <w:rStyle w:val="Hyperlink"/>
                  <w:rFonts w:ascii="Helvetica Neue" w:hAnsi="Helvetica Neue"/>
                  <w:shd w:val="clear" w:color="auto" w:fill="FFFFFF"/>
                </w:rPr>
                <w:t>https://www.grant</w:t>
              </w:r>
              <w:r w:rsidRPr="00C5399C">
                <w:rPr>
                  <w:rStyle w:val="Hyperlink"/>
                  <w:rFonts w:ascii="Helvetica Neue" w:hAnsi="Helvetica Neue"/>
                  <w:shd w:val="clear" w:color="auto" w:fill="FFFFFF"/>
                </w:rPr>
                <w:t>s</w:t>
              </w:r>
              <w:r w:rsidRPr="00C5399C">
                <w:rPr>
                  <w:rStyle w:val="Hyperlink"/>
                  <w:rFonts w:ascii="Helvetica Neue" w:hAnsi="Helvetica Neue"/>
                  <w:shd w:val="clear" w:color="auto" w:fill="FFFFFF"/>
                </w:rPr>
                <w:t>.gov/search-results-detail/360667</w:t>
              </w:r>
            </w:hyperlink>
          </w:p>
          <w:p w14:paraId="2889A531" w14:textId="76329D56" w:rsidR="00CB6DDB" w:rsidRPr="00DB4759" w:rsidRDefault="00CB6DDB" w:rsidP="00DB4759">
            <w:pPr>
              <w:pStyle w:val="NoSpacing"/>
              <w:rPr>
                <w:rFonts w:ascii="Helvetica Neue" w:hAnsi="Helvetica Neue"/>
                <w:color w:val="454545"/>
                <w:shd w:val="clear" w:color="auto" w:fill="FFFFFF"/>
              </w:rPr>
            </w:pPr>
          </w:p>
        </w:tc>
      </w:tr>
    </w:tbl>
    <w:p w14:paraId="59E1DD02" w14:textId="77777777" w:rsidR="00DB4759" w:rsidRDefault="00DB4759" w:rsidP="0006347A">
      <w:pPr>
        <w:pStyle w:val="NoSpacing"/>
        <w:pBdr>
          <w:bottom w:val="single" w:sz="6" w:space="1" w:color="auto"/>
        </w:pBdr>
        <w:rPr>
          <w:rFonts w:ascii="Helvetica Neue" w:hAnsi="Helvetica Neue"/>
          <w:color w:val="454545"/>
          <w:sz w:val="24"/>
          <w:szCs w:val="24"/>
          <w:shd w:val="clear" w:color="auto" w:fill="FFFFFF"/>
        </w:rPr>
      </w:pPr>
    </w:p>
    <w:p w14:paraId="67C7F7F3" w14:textId="77777777" w:rsidR="00CB6DDB" w:rsidRDefault="00CB6DDB" w:rsidP="0006347A">
      <w:pPr>
        <w:pStyle w:val="NoSpacing"/>
        <w:rPr>
          <w:rFonts w:ascii="Helvetica Neue" w:hAnsi="Helvetica Neue"/>
          <w:color w:val="454545"/>
          <w:sz w:val="24"/>
          <w:szCs w:val="24"/>
          <w:shd w:val="clear" w:color="auto" w:fill="FFFFFF"/>
        </w:rPr>
      </w:pPr>
    </w:p>
    <w:p w14:paraId="492A71AE" w14:textId="7AD8097B" w:rsidR="00CB6DDB" w:rsidRDefault="00CB6DDB" w:rsidP="0006347A">
      <w:pPr>
        <w:pStyle w:val="NoSpacing"/>
        <w:rPr>
          <w:rFonts w:ascii="Helvetica Neue" w:hAnsi="Helvetica Neue"/>
          <w:color w:val="454545"/>
          <w:sz w:val="24"/>
          <w:szCs w:val="24"/>
          <w:shd w:val="clear" w:color="auto" w:fill="FFFFFF"/>
        </w:rPr>
      </w:pPr>
      <w:bookmarkStart w:id="206" w:name="DED84184X"/>
      <w:bookmarkEnd w:id="206"/>
      <w:r w:rsidRPr="00BD5318">
        <w:rPr>
          <w:rFonts w:ascii="Helvetica Neue" w:hAnsi="Helvetica Neue"/>
          <w:color w:val="454545"/>
          <w:sz w:val="24"/>
          <w:szCs w:val="24"/>
          <w:highlight w:val="lightGray"/>
          <w:shd w:val="clear" w:color="auto" w:fill="FFFFFF"/>
        </w:rPr>
        <w:t>Office of Elementary and Secondary Education (OESE): Office of Safe and Supportive Schools: Mental Health Service Professional (MHSP) Demonstration Grant Program, Assistance Listing Number 84.184X</w:t>
      </w:r>
      <w:r w:rsidR="00D47DBE" w:rsidRPr="00BD5318">
        <w:rPr>
          <w:rFonts w:ascii="Helvetica Neue" w:hAnsi="Helvetica Neue"/>
          <w:color w:val="454545"/>
          <w:sz w:val="24"/>
          <w:szCs w:val="24"/>
          <w:highlight w:val="lightGray"/>
          <w:shd w:val="clear" w:color="auto" w:fill="FFFFFF"/>
        </w:rPr>
        <w:t xml:space="preserve">. </w:t>
      </w:r>
      <w:r w:rsidR="00D47DBE">
        <w:rPr>
          <w:rFonts w:ascii="Helvetica Neue" w:hAnsi="Helvetica Neue"/>
          <w:color w:val="454545"/>
          <w:sz w:val="24"/>
          <w:szCs w:val="24"/>
          <w:shd w:val="clear" w:color="auto" w:fill="FFFFFF"/>
        </w:rPr>
        <w:t xml:space="preserve"> </w:t>
      </w:r>
      <w:r w:rsidR="00D47DBE">
        <w:rPr>
          <w:rFonts w:ascii="Helvetica Neue" w:hAnsi="Helvetica Neue"/>
          <w:color w:val="454545"/>
          <w:sz w:val="24"/>
          <w:szCs w:val="24"/>
          <w:shd w:val="clear" w:color="auto" w:fill="FFFFFF"/>
        </w:rPr>
        <w:t>NOTE- Deadline passed during government shutdown</w:t>
      </w:r>
    </w:p>
    <w:p w14:paraId="4A8A71AA" w14:textId="77777777" w:rsidR="00CB6DDB" w:rsidRDefault="00CB6DDB" w:rsidP="0006347A">
      <w:pPr>
        <w:pStyle w:val="NoSpacing"/>
        <w:rPr>
          <w:rFonts w:ascii="Helvetica Neue" w:hAnsi="Helvetica Neue"/>
          <w:color w:val="454545"/>
          <w:sz w:val="24"/>
          <w:szCs w:val="24"/>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62"/>
        <w:gridCol w:w="8443"/>
      </w:tblGrid>
      <w:tr w:rsidR="00CB6DDB" w:rsidRPr="00CB6DDB" w14:paraId="5F7BBE72" w14:textId="77777777">
        <w:tc>
          <w:tcPr>
            <w:tcW w:w="0" w:type="auto"/>
            <w:tcBorders>
              <w:top w:val="nil"/>
              <w:left w:val="nil"/>
              <w:bottom w:val="nil"/>
              <w:right w:val="nil"/>
            </w:tcBorders>
            <w:shd w:val="clear" w:color="auto" w:fill="FFFFFF"/>
            <w:hideMark/>
          </w:tcPr>
          <w:p w14:paraId="406FE863"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Document Type:</w:t>
            </w:r>
          </w:p>
        </w:tc>
        <w:tc>
          <w:tcPr>
            <w:tcW w:w="0" w:type="auto"/>
            <w:tcBorders>
              <w:top w:val="nil"/>
              <w:left w:val="nil"/>
              <w:bottom w:val="nil"/>
              <w:right w:val="nil"/>
            </w:tcBorders>
            <w:shd w:val="clear" w:color="auto" w:fill="FFFFFF"/>
            <w:hideMark/>
          </w:tcPr>
          <w:p w14:paraId="2032FF60"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Grants Notice</w:t>
            </w:r>
          </w:p>
        </w:tc>
      </w:tr>
      <w:tr w:rsidR="00CB6DDB" w:rsidRPr="00CB6DDB" w14:paraId="39D97826" w14:textId="77777777">
        <w:tc>
          <w:tcPr>
            <w:tcW w:w="0" w:type="auto"/>
            <w:tcBorders>
              <w:top w:val="nil"/>
              <w:left w:val="nil"/>
              <w:bottom w:val="nil"/>
              <w:right w:val="nil"/>
            </w:tcBorders>
            <w:shd w:val="clear" w:color="auto" w:fill="FFFFFF"/>
            <w:hideMark/>
          </w:tcPr>
          <w:p w14:paraId="2945FA93"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Funding Opportunity Number:</w:t>
            </w:r>
          </w:p>
        </w:tc>
        <w:tc>
          <w:tcPr>
            <w:tcW w:w="0" w:type="auto"/>
            <w:tcBorders>
              <w:top w:val="nil"/>
              <w:left w:val="nil"/>
              <w:bottom w:val="nil"/>
              <w:right w:val="nil"/>
            </w:tcBorders>
            <w:shd w:val="clear" w:color="auto" w:fill="FFFFFF"/>
            <w:hideMark/>
          </w:tcPr>
          <w:p w14:paraId="7CAAA719"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ED-GRANTS-092925-002</w:t>
            </w:r>
          </w:p>
        </w:tc>
      </w:tr>
      <w:tr w:rsidR="00CB6DDB" w:rsidRPr="00CB6DDB" w14:paraId="3AC64C8A" w14:textId="77777777">
        <w:tc>
          <w:tcPr>
            <w:tcW w:w="0" w:type="auto"/>
            <w:tcBorders>
              <w:top w:val="nil"/>
              <w:left w:val="nil"/>
              <w:bottom w:val="nil"/>
              <w:right w:val="nil"/>
            </w:tcBorders>
            <w:shd w:val="clear" w:color="auto" w:fill="FFFFFF"/>
            <w:hideMark/>
          </w:tcPr>
          <w:p w14:paraId="66E30C44"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lastRenderedPageBreak/>
              <w:t>Funding Opportunity Title:</w:t>
            </w:r>
          </w:p>
        </w:tc>
        <w:tc>
          <w:tcPr>
            <w:tcW w:w="0" w:type="auto"/>
            <w:tcBorders>
              <w:top w:val="nil"/>
              <w:left w:val="nil"/>
              <w:bottom w:val="nil"/>
              <w:right w:val="nil"/>
            </w:tcBorders>
            <w:shd w:val="clear" w:color="auto" w:fill="FFFFFF"/>
            <w:hideMark/>
          </w:tcPr>
          <w:p w14:paraId="2F5A6AF7"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Office of Elementary and Secondary Education (OESE): Office of Safe and Supportive Schools: Mental Health Service Professional (MHSP) Demonstration Grant Program, Assistance Listing Number 84.184X</w:t>
            </w:r>
          </w:p>
        </w:tc>
      </w:tr>
      <w:tr w:rsidR="00CB6DDB" w:rsidRPr="00CB6DDB" w14:paraId="4E5595F3" w14:textId="77777777">
        <w:tc>
          <w:tcPr>
            <w:tcW w:w="0" w:type="auto"/>
            <w:tcBorders>
              <w:top w:val="nil"/>
              <w:left w:val="nil"/>
              <w:bottom w:val="nil"/>
              <w:right w:val="nil"/>
            </w:tcBorders>
            <w:shd w:val="clear" w:color="auto" w:fill="FFFFFF"/>
            <w:hideMark/>
          </w:tcPr>
          <w:p w14:paraId="6473168F"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Opportunity Category:</w:t>
            </w:r>
          </w:p>
        </w:tc>
        <w:tc>
          <w:tcPr>
            <w:tcW w:w="0" w:type="auto"/>
            <w:tcBorders>
              <w:top w:val="nil"/>
              <w:left w:val="nil"/>
              <w:bottom w:val="nil"/>
              <w:right w:val="nil"/>
            </w:tcBorders>
            <w:shd w:val="clear" w:color="auto" w:fill="FFFFFF"/>
            <w:hideMark/>
          </w:tcPr>
          <w:p w14:paraId="2E355048"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Discretionary</w:t>
            </w:r>
          </w:p>
        </w:tc>
      </w:tr>
      <w:tr w:rsidR="00CB6DDB" w:rsidRPr="00CB6DDB" w14:paraId="771C5645" w14:textId="77777777">
        <w:tc>
          <w:tcPr>
            <w:tcW w:w="0" w:type="auto"/>
            <w:tcBorders>
              <w:top w:val="nil"/>
              <w:left w:val="nil"/>
              <w:bottom w:val="nil"/>
              <w:right w:val="nil"/>
            </w:tcBorders>
            <w:shd w:val="clear" w:color="auto" w:fill="FFFFFF"/>
            <w:hideMark/>
          </w:tcPr>
          <w:p w14:paraId="4466632B"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Opportunity Category Explanation:</w:t>
            </w:r>
          </w:p>
        </w:tc>
        <w:tc>
          <w:tcPr>
            <w:tcW w:w="0" w:type="auto"/>
            <w:tcBorders>
              <w:top w:val="nil"/>
              <w:left w:val="nil"/>
              <w:bottom w:val="nil"/>
              <w:right w:val="nil"/>
            </w:tcBorders>
            <w:shd w:val="clear" w:color="auto" w:fill="FFFFFF"/>
            <w:hideMark/>
          </w:tcPr>
          <w:p w14:paraId="26F744EF" w14:textId="77777777" w:rsidR="00CB6DDB" w:rsidRPr="00CB6DDB" w:rsidRDefault="00CB6DDB" w:rsidP="00CB6DDB">
            <w:pPr>
              <w:pStyle w:val="NoSpacing"/>
              <w:rPr>
                <w:rFonts w:ascii="Helvetica Neue" w:hAnsi="Helvetica Neue"/>
                <w:b/>
                <w:bCs/>
                <w:color w:val="454545"/>
                <w:shd w:val="clear" w:color="auto" w:fill="FFFFFF"/>
              </w:rPr>
            </w:pPr>
          </w:p>
        </w:tc>
      </w:tr>
      <w:tr w:rsidR="00CB6DDB" w:rsidRPr="00CB6DDB" w14:paraId="606ACE35" w14:textId="77777777">
        <w:tc>
          <w:tcPr>
            <w:tcW w:w="0" w:type="auto"/>
            <w:tcBorders>
              <w:top w:val="nil"/>
              <w:left w:val="nil"/>
              <w:bottom w:val="nil"/>
              <w:right w:val="nil"/>
            </w:tcBorders>
            <w:shd w:val="clear" w:color="auto" w:fill="FFFFFF"/>
            <w:hideMark/>
          </w:tcPr>
          <w:p w14:paraId="15267FEB"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Funding Instrument Type:</w:t>
            </w:r>
          </w:p>
        </w:tc>
        <w:tc>
          <w:tcPr>
            <w:tcW w:w="0" w:type="auto"/>
            <w:tcBorders>
              <w:top w:val="nil"/>
              <w:left w:val="nil"/>
              <w:bottom w:val="nil"/>
              <w:right w:val="nil"/>
            </w:tcBorders>
            <w:shd w:val="clear" w:color="auto" w:fill="FFFFFF"/>
            <w:hideMark/>
          </w:tcPr>
          <w:p w14:paraId="01060E9A"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Grant</w:t>
            </w:r>
          </w:p>
        </w:tc>
      </w:tr>
      <w:tr w:rsidR="00CB6DDB" w:rsidRPr="00CB6DDB" w14:paraId="297821D6" w14:textId="77777777">
        <w:tc>
          <w:tcPr>
            <w:tcW w:w="0" w:type="auto"/>
            <w:tcBorders>
              <w:top w:val="nil"/>
              <w:left w:val="nil"/>
              <w:bottom w:val="nil"/>
              <w:right w:val="nil"/>
            </w:tcBorders>
            <w:shd w:val="clear" w:color="auto" w:fill="FFFFFF"/>
            <w:hideMark/>
          </w:tcPr>
          <w:p w14:paraId="7C75C428"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Category of Funding Activity:</w:t>
            </w:r>
          </w:p>
        </w:tc>
        <w:tc>
          <w:tcPr>
            <w:tcW w:w="0" w:type="auto"/>
            <w:tcBorders>
              <w:top w:val="nil"/>
              <w:left w:val="nil"/>
              <w:bottom w:val="nil"/>
              <w:right w:val="nil"/>
            </w:tcBorders>
            <w:shd w:val="clear" w:color="auto" w:fill="FFFFFF"/>
            <w:hideMark/>
          </w:tcPr>
          <w:p w14:paraId="4CF33654"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Education</w:t>
            </w:r>
          </w:p>
        </w:tc>
      </w:tr>
      <w:tr w:rsidR="00CB6DDB" w:rsidRPr="00CB6DDB" w14:paraId="633F1019" w14:textId="77777777">
        <w:tc>
          <w:tcPr>
            <w:tcW w:w="0" w:type="auto"/>
            <w:tcBorders>
              <w:top w:val="nil"/>
              <w:left w:val="nil"/>
              <w:bottom w:val="nil"/>
              <w:right w:val="nil"/>
            </w:tcBorders>
            <w:shd w:val="clear" w:color="auto" w:fill="FFFFFF"/>
            <w:hideMark/>
          </w:tcPr>
          <w:p w14:paraId="00B6E91C"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Category Explanation:</w:t>
            </w:r>
          </w:p>
        </w:tc>
        <w:tc>
          <w:tcPr>
            <w:tcW w:w="0" w:type="auto"/>
            <w:tcBorders>
              <w:top w:val="nil"/>
              <w:left w:val="nil"/>
              <w:bottom w:val="nil"/>
              <w:right w:val="nil"/>
            </w:tcBorders>
            <w:shd w:val="clear" w:color="auto" w:fill="FFFFFF"/>
            <w:hideMark/>
          </w:tcPr>
          <w:p w14:paraId="04198CE6" w14:textId="77777777" w:rsidR="00CB6DDB" w:rsidRPr="00CB6DDB" w:rsidRDefault="00CB6DDB" w:rsidP="00CB6DDB">
            <w:pPr>
              <w:pStyle w:val="NoSpacing"/>
              <w:rPr>
                <w:rFonts w:ascii="Helvetica Neue" w:hAnsi="Helvetica Neue"/>
                <w:b/>
                <w:bCs/>
                <w:color w:val="454545"/>
                <w:shd w:val="clear" w:color="auto" w:fill="FFFFFF"/>
              </w:rPr>
            </w:pPr>
          </w:p>
        </w:tc>
      </w:tr>
      <w:tr w:rsidR="00CB6DDB" w:rsidRPr="00CB6DDB" w14:paraId="5DCA7571" w14:textId="77777777">
        <w:tc>
          <w:tcPr>
            <w:tcW w:w="0" w:type="auto"/>
            <w:tcBorders>
              <w:top w:val="nil"/>
              <w:left w:val="nil"/>
              <w:bottom w:val="nil"/>
              <w:right w:val="nil"/>
            </w:tcBorders>
            <w:shd w:val="clear" w:color="auto" w:fill="FFFFFF"/>
            <w:hideMark/>
          </w:tcPr>
          <w:p w14:paraId="05596B6F"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Expected Number of Awards:</w:t>
            </w:r>
          </w:p>
        </w:tc>
        <w:tc>
          <w:tcPr>
            <w:tcW w:w="0" w:type="auto"/>
            <w:tcBorders>
              <w:top w:val="nil"/>
              <w:left w:val="nil"/>
              <w:bottom w:val="nil"/>
              <w:right w:val="nil"/>
            </w:tcBorders>
            <w:shd w:val="clear" w:color="auto" w:fill="FFFFFF"/>
            <w:hideMark/>
          </w:tcPr>
          <w:p w14:paraId="527B431C"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18</w:t>
            </w:r>
          </w:p>
        </w:tc>
      </w:tr>
      <w:tr w:rsidR="00CB6DDB" w:rsidRPr="00CB6DDB" w14:paraId="3349948A" w14:textId="77777777">
        <w:tc>
          <w:tcPr>
            <w:tcW w:w="0" w:type="auto"/>
            <w:tcBorders>
              <w:top w:val="nil"/>
              <w:left w:val="nil"/>
              <w:bottom w:val="nil"/>
              <w:right w:val="nil"/>
            </w:tcBorders>
            <w:shd w:val="clear" w:color="auto" w:fill="FFFFFF"/>
            <w:hideMark/>
          </w:tcPr>
          <w:p w14:paraId="3B085BF3" w14:textId="77777777" w:rsidR="00CB6DDB" w:rsidRPr="00CB6DDB" w:rsidRDefault="00CB6DDB" w:rsidP="00CB6DDB">
            <w:pPr>
              <w:pStyle w:val="NoSpacing"/>
              <w:rPr>
                <w:rFonts w:ascii="Helvetica Neue" w:hAnsi="Helvetica Neue"/>
                <w:b/>
                <w:bCs/>
                <w:color w:val="454545"/>
                <w:shd w:val="clear" w:color="auto" w:fill="FFFFFF"/>
              </w:rPr>
            </w:pPr>
            <w:hyperlink r:id="rId95" w:tgtFrame="_blank" w:history="1">
              <w:r w:rsidRPr="00CB6DDB">
                <w:rPr>
                  <w:rStyle w:val="Hyperlink"/>
                  <w:rFonts w:ascii="Helvetica Neue" w:hAnsi="Helvetica Neue"/>
                  <w:b/>
                  <w:bCs/>
                  <w:shd w:val="clear" w:color="auto" w:fill="FFFFFF"/>
                </w:rPr>
                <w:t>Assistance Listings</w:t>
              </w:r>
            </w:hyperlink>
            <w:r w:rsidRPr="00CB6DDB">
              <w:rPr>
                <w:rFonts w:ascii="Helvetica Neue" w:hAnsi="Helvetica Neue"/>
                <w:b/>
                <w:bCs/>
                <w:color w:val="454545"/>
                <w:shd w:val="clear" w:color="auto" w:fill="FFFFFF"/>
              </w:rPr>
              <w:t>:</w:t>
            </w:r>
          </w:p>
        </w:tc>
        <w:tc>
          <w:tcPr>
            <w:tcW w:w="0" w:type="auto"/>
            <w:tcBorders>
              <w:top w:val="nil"/>
              <w:left w:val="nil"/>
              <w:bottom w:val="nil"/>
              <w:right w:val="nil"/>
            </w:tcBorders>
            <w:shd w:val="clear" w:color="auto" w:fill="FFFFFF"/>
            <w:hideMark/>
          </w:tcPr>
          <w:p w14:paraId="4ABC4255"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84.184 -- School Safely National Activities</w:t>
            </w:r>
          </w:p>
        </w:tc>
      </w:tr>
      <w:tr w:rsidR="00CB6DDB" w:rsidRPr="00CB6DDB" w14:paraId="5F88C989" w14:textId="77777777">
        <w:tc>
          <w:tcPr>
            <w:tcW w:w="0" w:type="auto"/>
            <w:tcBorders>
              <w:top w:val="nil"/>
              <w:left w:val="nil"/>
              <w:bottom w:val="nil"/>
              <w:right w:val="nil"/>
            </w:tcBorders>
            <w:shd w:val="clear" w:color="auto" w:fill="FFFFFF"/>
            <w:hideMark/>
          </w:tcPr>
          <w:p w14:paraId="28D44DEC"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Cost Sharing or Matching Requirement:</w:t>
            </w:r>
          </w:p>
        </w:tc>
        <w:tc>
          <w:tcPr>
            <w:tcW w:w="0" w:type="auto"/>
            <w:tcBorders>
              <w:top w:val="nil"/>
              <w:left w:val="nil"/>
              <w:bottom w:val="nil"/>
              <w:right w:val="nil"/>
            </w:tcBorders>
            <w:shd w:val="clear" w:color="auto" w:fill="FFFFFF"/>
            <w:hideMark/>
          </w:tcPr>
          <w:p w14:paraId="73BE1DC3"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No</w:t>
            </w:r>
          </w:p>
        </w:tc>
      </w:tr>
    </w:tbl>
    <w:p w14:paraId="1DA864D0" w14:textId="77777777" w:rsidR="00CB6DDB" w:rsidRPr="00CB6DDB" w:rsidRDefault="00CB6DDB" w:rsidP="00CB6DDB">
      <w:pPr>
        <w:pStyle w:val="NoSpacing"/>
        <w:rPr>
          <w:rFonts w:ascii="Helvetica Neue" w:hAnsi="Helvetica Neue"/>
          <w:vanish/>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960"/>
        <w:gridCol w:w="8945"/>
      </w:tblGrid>
      <w:tr w:rsidR="00CB6DDB" w:rsidRPr="00CB6DDB" w14:paraId="0E0D97C9" w14:textId="77777777">
        <w:tc>
          <w:tcPr>
            <w:tcW w:w="0" w:type="auto"/>
            <w:tcBorders>
              <w:top w:val="nil"/>
              <w:left w:val="nil"/>
              <w:bottom w:val="nil"/>
              <w:right w:val="nil"/>
            </w:tcBorders>
            <w:shd w:val="clear" w:color="auto" w:fill="FFFFFF"/>
            <w:hideMark/>
          </w:tcPr>
          <w:p w14:paraId="60304372"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Version:</w:t>
            </w:r>
          </w:p>
        </w:tc>
        <w:tc>
          <w:tcPr>
            <w:tcW w:w="0" w:type="auto"/>
            <w:tcBorders>
              <w:top w:val="nil"/>
              <w:left w:val="nil"/>
              <w:bottom w:val="nil"/>
              <w:right w:val="nil"/>
            </w:tcBorders>
            <w:shd w:val="clear" w:color="auto" w:fill="FFFFFF"/>
            <w:hideMark/>
          </w:tcPr>
          <w:p w14:paraId="36985BFC"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Synopsis 1</w:t>
            </w:r>
          </w:p>
        </w:tc>
      </w:tr>
      <w:tr w:rsidR="00CB6DDB" w:rsidRPr="00CB6DDB" w14:paraId="79BDC9C5" w14:textId="77777777">
        <w:tc>
          <w:tcPr>
            <w:tcW w:w="0" w:type="auto"/>
            <w:tcBorders>
              <w:top w:val="nil"/>
              <w:left w:val="nil"/>
              <w:bottom w:val="nil"/>
              <w:right w:val="nil"/>
            </w:tcBorders>
            <w:shd w:val="clear" w:color="auto" w:fill="FFFFFF"/>
            <w:hideMark/>
          </w:tcPr>
          <w:p w14:paraId="3A84A734"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Posted Date:</w:t>
            </w:r>
          </w:p>
        </w:tc>
        <w:tc>
          <w:tcPr>
            <w:tcW w:w="0" w:type="auto"/>
            <w:tcBorders>
              <w:top w:val="nil"/>
              <w:left w:val="nil"/>
              <w:bottom w:val="nil"/>
              <w:right w:val="nil"/>
            </w:tcBorders>
            <w:shd w:val="clear" w:color="auto" w:fill="FFFFFF"/>
            <w:hideMark/>
          </w:tcPr>
          <w:p w14:paraId="0E0F3DAD"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Sep 29, 2025</w:t>
            </w:r>
          </w:p>
        </w:tc>
      </w:tr>
      <w:tr w:rsidR="00CB6DDB" w:rsidRPr="00CB6DDB" w14:paraId="635DE370" w14:textId="77777777">
        <w:tc>
          <w:tcPr>
            <w:tcW w:w="0" w:type="auto"/>
            <w:tcBorders>
              <w:top w:val="nil"/>
              <w:left w:val="nil"/>
              <w:bottom w:val="nil"/>
              <w:right w:val="nil"/>
            </w:tcBorders>
            <w:shd w:val="clear" w:color="auto" w:fill="FFFFFF"/>
            <w:hideMark/>
          </w:tcPr>
          <w:p w14:paraId="00F2860D"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Last Updated Date:</w:t>
            </w:r>
          </w:p>
        </w:tc>
        <w:tc>
          <w:tcPr>
            <w:tcW w:w="0" w:type="auto"/>
            <w:tcBorders>
              <w:top w:val="nil"/>
              <w:left w:val="nil"/>
              <w:bottom w:val="nil"/>
              <w:right w:val="nil"/>
            </w:tcBorders>
            <w:shd w:val="clear" w:color="auto" w:fill="FFFFFF"/>
            <w:hideMark/>
          </w:tcPr>
          <w:p w14:paraId="730D6162"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Sep 29, 2025</w:t>
            </w:r>
          </w:p>
        </w:tc>
      </w:tr>
      <w:tr w:rsidR="00CB6DDB" w:rsidRPr="00CB6DDB" w14:paraId="37E65571" w14:textId="77777777">
        <w:tc>
          <w:tcPr>
            <w:tcW w:w="0" w:type="auto"/>
            <w:tcBorders>
              <w:top w:val="nil"/>
              <w:left w:val="nil"/>
              <w:bottom w:val="nil"/>
              <w:right w:val="nil"/>
            </w:tcBorders>
            <w:shd w:val="clear" w:color="auto" w:fill="FFFFFF"/>
            <w:hideMark/>
          </w:tcPr>
          <w:p w14:paraId="23EB2837"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Original Closing Date for Applications:</w:t>
            </w:r>
          </w:p>
        </w:tc>
        <w:tc>
          <w:tcPr>
            <w:tcW w:w="0" w:type="auto"/>
            <w:tcBorders>
              <w:top w:val="nil"/>
              <w:left w:val="nil"/>
              <w:bottom w:val="nil"/>
              <w:right w:val="nil"/>
            </w:tcBorders>
            <w:shd w:val="clear" w:color="auto" w:fill="FFFFFF"/>
            <w:hideMark/>
          </w:tcPr>
          <w:p w14:paraId="0F72885F"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Oct 29, 2025 Applications Available: September 29, 2025. Deadline for Transmittal of Applications: October 29, 2025. The Department will post a preapplication presentation for prospective applicants. To access the preapplication presentation, visit the MHSP web page at https://www.ed.gov/grants-and-programs/grants-birth-grade-12/safe-and-supportive-schools/mental-health-service-professional-demonstration-grant-program. FOR FURTHER INFORMATION CONTACT: Nicole White, U.S. Department of Education, 400 Maryland Avenue SW, Washington, DC 20202-6450. Telephone: (202) 987-1594. Email: Mental.Health@ed.gov.</w:t>
            </w:r>
          </w:p>
        </w:tc>
      </w:tr>
      <w:tr w:rsidR="00CB6DDB" w:rsidRPr="00CB6DDB" w14:paraId="53CEF4A6" w14:textId="77777777">
        <w:tc>
          <w:tcPr>
            <w:tcW w:w="0" w:type="auto"/>
            <w:tcBorders>
              <w:top w:val="nil"/>
              <w:left w:val="nil"/>
              <w:bottom w:val="nil"/>
              <w:right w:val="nil"/>
            </w:tcBorders>
            <w:shd w:val="clear" w:color="auto" w:fill="FFFFFF"/>
            <w:hideMark/>
          </w:tcPr>
          <w:p w14:paraId="1A689AFB"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Current Closing Date for Applications:</w:t>
            </w:r>
          </w:p>
        </w:tc>
        <w:tc>
          <w:tcPr>
            <w:tcW w:w="0" w:type="auto"/>
            <w:tcBorders>
              <w:top w:val="nil"/>
              <w:left w:val="nil"/>
              <w:bottom w:val="nil"/>
              <w:right w:val="nil"/>
            </w:tcBorders>
            <w:shd w:val="clear" w:color="auto" w:fill="FFFFFF"/>
            <w:hideMark/>
          </w:tcPr>
          <w:p w14:paraId="47D32CFD" w14:textId="38963687" w:rsidR="00CB6DDB" w:rsidRPr="00BD5318" w:rsidRDefault="00CB6DDB" w:rsidP="00CB6DDB">
            <w:pPr>
              <w:pStyle w:val="NoSpacing"/>
              <w:rPr>
                <w:rFonts w:ascii="Helvetica Neue" w:hAnsi="Helvetica Neue"/>
                <w:color w:val="454545"/>
                <w:highlight w:val="lightGray"/>
                <w:shd w:val="clear" w:color="auto" w:fill="FFFFFF"/>
              </w:rPr>
            </w:pPr>
            <w:r w:rsidRPr="00BD5318">
              <w:rPr>
                <w:rFonts w:ascii="Helvetica Neue" w:hAnsi="Helvetica Neue"/>
                <w:color w:val="454545"/>
                <w:highlight w:val="lightGray"/>
                <w:shd w:val="clear" w:color="auto" w:fill="FFFFFF"/>
              </w:rPr>
              <w:t xml:space="preserve">Oct 29, 2025 Applications Available: September 29, 2025. Deadline for Transmittal of Applications: October 29, 2025. The Department will post a preapplication presentation for prospective applicants. To access the preapplication presentation, visit the MHSP web page at https://www.ed.gov/grants-and-programs/grants-birth-grade-12/safe-and-supportive-schools/mental-health-service-professional-demonstration-grant-program. FOR FURTHER INFORMATION CONTACT: Nicole White, U.S. Department of Education, 400 Maryland Avenue SW, Washington, DC 20202-6450. Telephone: (202) 987-1594. Email: </w:t>
            </w:r>
            <w:hyperlink r:id="rId96" w:history="1">
              <w:r w:rsidR="00D47DBE" w:rsidRPr="00BD5318">
                <w:rPr>
                  <w:rStyle w:val="Hyperlink"/>
                  <w:rFonts w:ascii="Helvetica Neue" w:hAnsi="Helvetica Neue"/>
                  <w:highlight w:val="lightGray"/>
                  <w:shd w:val="clear" w:color="auto" w:fill="FFFFFF"/>
                </w:rPr>
                <w:t>Mental.Health@ed.gov</w:t>
              </w:r>
            </w:hyperlink>
            <w:r w:rsidRPr="00BD5318">
              <w:rPr>
                <w:rFonts w:ascii="Helvetica Neue" w:hAnsi="Helvetica Neue"/>
                <w:color w:val="454545"/>
                <w:highlight w:val="lightGray"/>
                <w:shd w:val="clear" w:color="auto" w:fill="FFFFFF"/>
              </w:rPr>
              <w:t>.</w:t>
            </w:r>
          </w:p>
          <w:p w14:paraId="6B5CE34F" w14:textId="77777777" w:rsidR="00D47DBE" w:rsidRPr="00BD5318" w:rsidRDefault="00D47DBE" w:rsidP="00CB6DDB">
            <w:pPr>
              <w:pStyle w:val="NoSpacing"/>
              <w:rPr>
                <w:rFonts w:ascii="Helvetica Neue" w:hAnsi="Helvetica Neue"/>
                <w:color w:val="454545"/>
                <w:highlight w:val="lightGray"/>
                <w:shd w:val="clear" w:color="auto" w:fill="FFFFFF"/>
              </w:rPr>
            </w:pPr>
          </w:p>
          <w:p w14:paraId="45D601FE" w14:textId="77777777" w:rsidR="00D47DBE" w:rsidRPr="00D47DBE" w:rsidRDefault="00D47DBE" w:rsidP="00D47DBE">
            <w:pPr>
              <w:pStyle w:val="NoSpacing"/>
              <w:rPr>
                <w:rFonts w:ascii="Helvetica Neue" w:hAnsi="Helvetica Neue"/>
                <w:color w:val="454545"/>
                <w:highlight w:val="lightGray"/>
                <w:shd w:val="clear" w:color="auto" w:fill="FFFFFF"/>
              </w:rPr>
            </w:pPr>
            <w:r w:rsidRPr="00D47DBE">
              <w:rPr>
                <w:rFonts w:ascii="Helvetica Neue" w:hAnsi="Helvetica Neue"/>
                <w:b/>
                <w:bCs/>
                <w:color w:val="454545"/>
                <w:highlight w:val="lightGray"/>
                <w:shd w:val="clear" w:color="auto" w:fill="FFFFFF"/>
              </w:rPr>
              <w:t>PLEASE NOTE:</w:t>
            </w:r>
          </w:p>
          <w:p w14:paraId="3E175354" w14:textId="77777777" w:rsidR="00D47DBE" w:rsidRPr="00D47DBE" w:rsidRDefault="00D47DBE" w:rsidP="00D47DBE">
            <w:pPr>
              <w:pStyle w:val="NoSpacing"/>
              <w:rPr>
                <w:rFonts w:ascii="Helvetica Neue" w:hAnsi="Helvetica Neue"/>
                <w:color w:val="454545"/>
                <w:highlight w:val="lightGray"/>
                <w:shd w:val="clear" w:color="auto" w:fill="FFFFFF"/>
              </w:rPr>
            </w:pPr>
          </w:p>
          <w:p w14:paraId="1FE48021" w14:textId="77777777" w:rsidR="00D47DBE" w:rsidRPr="00D47DBE" w:rsidRDefault="00D47DBE" w:rsidP="00D47DBE">
            <w:pPr>
              <w:pStyle w:val="NoSpacing"/>
              <w:rPr>
                <w:rFonts w:ascii="Helvetica Neue" w:hAnsi="Helvetica Neue"/>
                <w:color w:val="454545"/>
                <w:highlight w:val="lightGray"/>
                <w:shd w:val="clear" w:color="auto" w:fill="FFFFFF"/>
              </w:rPr>
            </w:pPr>
            <w:r w:rsidRPr="00D47DBE">
              <w:rPr>
                <w:rFonts w:ascii="Helvetica Neue" w:hAnsi="Helvetica Neue"/>
                <w:b/>
                <w:bCs/>
                <w:color w:val="454545"/>
                <w:highlight w:val="lightGray"/>
                <w:shd w:val="clear" w:color="auto" w:fill="FFFFFF"/>
              </w:rPr>
              <w:t>On October 27, 2025, a Court in the case </w:t>
            </w:r>
            <w:r w:rsidRPr="00D47DBE">
              <w:rPr>
                <w:rFonts w:ascii="Helvetica Neue" w:hAnsi="Helvetica Neue"/>
                <w:b/>
                <w:bCs/>
                <w:i/>
                <w:iCs/>
                <w:color w:val="454545"/>
                <w:highlight w:val="lightGray"/>
                <w:shd w:val="clear" w:color="auto" w:fill="FFFFFF"/>
              </w:rPr>
              <w:t>State of Washington, et al. v U.S. Department of Education, et al., </w:t>
            </w:r>
            <w:r w:rsidRPr="00D47DBE">
              <w:rPr>
                <w:rFonts w:ascii="Helvetica Neue" w:hAnsi="Helvetica Neue"/>
                <w:b/>
                <w:bCs/>
                <w:color w:val="454545"/>
                <w:highlight w:val="lightGray"/>
                <w:shd w:val="clear" w:color="auto" w:fill="FFFFFF"/>
              </w:rPr>
              <w:t>2:25-cv-1228-KKE (W.D. Wash.) issued a preliminary injunction (“Order”) regarding the earlier non-continuation of several grants in the Mental Health Service Professional Demonstration Grant (“MHSP”) and the School-Based Mental Health Services Grant (“SBMH”) programs. Please note that the Court’s Order does not impact the application submission deadline for the ongoing MHSP and SBMH grant competitions, and that deadline remains October 29, 2025 at 11:59:59 pm ET.</w:t>
            </w:r>
          </w:p>
          <w:p w14:paraId="3A0E5B3D" w14:textId="77777777" w:rsidR="00D47DBE" w:rsidRPr="00BD5318" w:rsidRDefault="00D47DBE" w:rsidP="00CB6DDB">
            <w:pPr>
              <w:pStyle w:val="NoSpacing"/>
              <w:rPr>
                <w:rFonts w:ascii="Helvetica Neue" w:hAnsi="Helvetica Neue"/>
                <w:color w:val="454545"/>
                <w:highlight w:val="lightGray"/>
                <w:shd w:val="clear" w:color="auto" w:fill="FFFFFF"/>
              </w:rPr>
            </w:pPr>
          </w:p>
        </w:tc>
      </w:tr>
      <w:tr w:rsidR="00CB6DDB" w:rsidRPr="00CB6DDB" w14:paraId="427EAAB4" w14:textId="77777777">
        <w:tc>
          <w:tcPr>
            <w:tcW w:w="0" w:type="auto"/>
            <w:tcBorders>
              <w:top w:val="nil"/>
              <w:left w:val="nil"/>
              <w:bottom w:val="nil"/>
              <w:right w:val="nil"/>
            </w:tcBorders>
            <w:shd w:val="clear" w:color="auto" w:fill="FFFFFF"/>
            <w:hideMark/>
          </w:tcPr>
          <w:p w14:paraId="458C54B4"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Archive Date:</w:t>
            </w:r>
          </w:p>
        </w:tc>
        <w:tc>
          <w:tcPr>
            <w:tcW w:w="0" w:type="auto"/>
            <w:tcBorders>
              <w:top w:val="nil"/>
              <w:left w:val="nil"/>
              <w:bottom w:val="nil"/>
              <w:right w:val="nil"/>
            </w:tcBorders>
            <w:shd w:val="clear" w:color="auto" w:fill="FFFFFF"/>
            <w:hideMark/>
          </w:tcPr>
          <w:p w14:paraId="339A5369"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Nov 28, 2025</w:t>
            </w:r>
          </w:p>
        </w:tc>
      </w:tr>
      <w:tr w:rsidR="00CB6DDB" w:rsidRPr="00CB6DDB" w14:paraId="15435B0D" w14:textId="77777777">
        <w:tc>
          <w:tcPr>
            <w:tcW w:w="0" w:type="auto"/>
            <w:tcBorders>
              <w:top w:val="nil"/>
              <w:left w:val="nil"/>
              <w:bottom w:val="nil"/>
              <w:right w:val="nil"/>
            </w:tcBorders>
            <w:shd w:val="clear" w:color="auto" w:fill="FFFFFF"/>
            <w:hideMark/>
          </w:tcPr>
          <w:p w14:paraId="106780C7"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Estimated Total Program Funding:</w:t>
            </w:r>
          </w:p>
        </w:tc>
        <w:tc>
          <w:tcPr>
            <w:tcW w:w="0" w:type="auto"/>
            <w:tcBorders>
              <w:top w:val="nil"/>
              <w:left w:val="nil"/>
              <w:bottom w:val="nil"/>
              <w:right w:val="nil"/>
            </w:tcBorders>
            <w:shd w:val="clear" w:color="auto" w:fill="FFFFFF"/>
            <w:hideMark/>
          </w:tcPr>
          <w:p w14:paraId="6DC40D69"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$ 90,000,000</w:t>
            </w:r>
          </w:p>
        </w:tc>
      </w:tr>
      <w:tr w:rsidR="00CB6DDB" w:rsidRPr="00CB6DDB" w14:paraId="52E5172B" w14:textId="77777777">
        <w:tc>
          <w:tcPr>
            <w:tcW w:w="0" w:type="auto"/>
            <w:tcBorders>
              <w:top w:val="nil"/>
              <w:left w:val="nil"/>
              <w:bottom w:val="nil"/>
              <w:right w:val="nil"/>
            </w:tcBorders>
            <w:shd w:val="clear" w:color="auto" w:fill="FFFFFF"/>
            <w:hideMark/>
          </w:tcPr>
          <w:p w14:paraId="5408B665"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Award Ceiling:</w:t>
            </w:r>
          </w:p>
        </w:tc>
        <w:tc>
          <w:tcPr>
            <w:tcW w:w="0" w:type="auto"/>
            <w:tcBorders>
              <w:top w:val="nil"/>
              <w:left w:val="nil"/>
              <w:bottom w:val="nil"/>
              <w:right w:val="nil"/>
            </w:tcBorders>
            <w:shd w:val="clear" w:color="auto" w:fill="FFFFFF"/>
            <w:hideMark/>
          </w:tcPr>
          <w:p w14:paraId="6D4A3521"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w:t>
            </w:r>
          </w:p>
        </w:tc>
      </w:tr>
      <w:tr w:rsidR="00CB6DDB" w:rsidRPr="00CB6DDB" w14:paraId="1ED1C19E" w14:textId="77777777">
        <w:tc>
          <w:tcPr>
            <w:tcW w:w="0" w:type="auto"/>
            <w:tcBorders>
              <w:top w:val="nil"/>
              <w:left w:val="nil"/>
              <w:bottom w:val="nil"/>
              <w:right w:val="nil"/>
            </w:tcBorders>
            <w:shd w:val="clear" w:color="auto" w:fill="FFFFFF"/>
            <w:hideMark/>
          </w:tcPr>
          <w:p w14:paraId="39B6A0EB"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Award Floor:</w:t>
            </w:r>
          </w:p>
        </w:tc>
        <w:tc>
          <w:tcPr>
            <w:tcW w:w="0" w:type="auto"/>
            <w:tcBorders>
              <w:top w:val="nil"/>
              <w:left w:val="nil"/>
              <w:bottom w:val="nil"/>
              <w:right w:val="nil"/>
            </w:tcBorders>
            <w:shd w:val="clear" w:color="auto" w:fill="FFFFFF"/>
            <w:hideMark/>
          </w:tcPr>
          <w:p w14:paraId="2E48181C"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w:t>
            </w:r>
          </w:p>
        </w:tc>
      </w:tr>
    </w:tbl>
    <w:p w14:paraId="6FFD7CE6"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55"/>
        <w:gridCol w:w="7150"/>
      </w:tblGrid>
      <w:tr w:rsidR="00CB6DDB" w:rsidRPr="00CB6DDB" w14:paraId="253A7E36" w14:textId="77777777">
        <w:tc>
          <w:tcPr>
            <w:tcW w:w="2178" w:type="dxa"/>
            <w:tcBorders>
              <w:top w:val="nil"/>
              <w:left w:val="nil"/>
              <w:bottom w:val="nil"/>
              <w:right w:val="nil"/>
            </w:tcBorders>
            <w:shd w:val="clear" w:color="auto" w:fill="FFFFFF"/>
            <w:hideMark/>
          </w:tcPr>
          <w:p w14:paraId="6AAD6DBA"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Eligible Applicants:</w:t>
            </w:r>
          </w:p>
        </w:tc>
        <w:tc>
          <w:tcPr>
            <w:tcW w:w="0" w:type="auto"/>
            <w:tcBorders>
              <w:top w:val="nil"/>
              <w:left w:val="nil"/>
              <w:bottom w:val="nil"/>
              <w:right w:val="nil"/>
            </w:tcBorders>
            <w:shd w:val="clear" w:color="auto" w:fill="FFFFFF"/>
            <w:hideMark/>
          </w:tcPr>
          <w:p w14:paraId="1A57613F"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Others (see text field entitled "Additional Information on Eligibility" for clarification)</w:t>
            </w:r>
          </w:p>
        </w:tc>
      </w:tr>
      <w:tr w:rsidR="00CB6DDB" w:rsidRPr="00CB6DDB" w14:paraId="3DCD687B" w14:textId="77777777">
        <w:tc>
          <w:tcPr>
            <w:tcW w:w="0" w:type="auto"/>
            <w:tcBorders>
              <w:top w:val="nil"/>
              <w:left w:val="nil"/>
              <w:bottom w:val="nil"/>
              <w:right w:val="nil"/>
            </w:tcBorders>
            <w:shd w:val="clear" w:color="auto" w:fill="FFFFFF"/>
            <w:hideMark/>
          </w:tcPr>
          <w:p w14:paraId="5008ACAA"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lastRenderedPageBreak/>
              <w:t>Additional Information on Eligibility:</w:t>
            </w:r>
          </w:p>
        </w:tc>
        <w:tc>
          <w:tcPr>
            <w:tcW w:w="0" w:type="auto"/>
            <w:tcBorders>
              <w:top w:val="nil"/>
              <w:left w:val="nil"/>
              <w:bottom w:val="nil"/>
              <w:right w:val="nil"/>
            </w:tcBorders>
            <w:shd w:val="clear" w:color="auto" w:fill="FFFFFF"/>
            <w:hideMark/>
          </w:tcPr>
          <w:p w14:paraId="77D4E7CC"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Eligible Applicants: SEAs, as defined in 20 U.S.C. 7801(49), or LEAs, as defined in 20 U.S.C. 7801(30), including consortia of LEAs.</w:t>
            </w:r>
          </w:p>
        </w:tc>
      </w:tr>
    </w:tbl>
    <w:p w14:paraId="0C2E1BC4"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03"/>
        <w:gridCol w:w="7702"/>
      </w:tblGrid>
      <w:tr w:rsidR="00CB6DDB" w:rsidRPr="00CB6DDB" w14:paraId="65253CA1" w14:textId="77777777">
        <w:tc>
          <w:tcPr>
            <w:tcW w:w="2178" w:type="dxa"/>
            <w:tcBorders>
              <w:top w:val="nil"/>
              <w:left w:val="nil"/>
              <w:bottom w:val="nil"/>
              <w:right w:val="nil"/>
            </w:tcBorders>
            <w:shd w:val="clear" w:color="auto" w:fill="FFFFFF"/>
            <w:hideMark/>
          </w:tcPr>
          <w:p w14:paraId="5FEBE2F3"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Agency Name:</w:t>
            </w:r>
          </w:p>
        </w:tc>
        <w:tc>
          <w:tcPr>
            <w:tcW w:w="0" w:type="auto"/>
            <w:tcBorders>
              <w:top w:val="nil"/>
              <w:left w:val="nil"/>
              <w:bottom w:val="nil"/>
              <w:right w:val="nil"/>
            </w:tcBorders>
            <w:shd w:val="clear" w:color="auto" w:fill="FFFFFF"/>
            <w:hideMark/>
          </w:tcPr>
          <w:p w14:paraId="776E7FAE"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Department of Education</w:t>
            </w:r>
          </w:p>
        </w:tc>
      </w:tr>
      <w:tr w:rsidR="00CB6DDB" w:rsidRPr="00CB6DDB" w14:paraId="64697FB6" w14:textId="77777777">
        <w:tc>
          <w:tcPr>
            <w:tcW w:w="0" w:type="auto"/>
            <w:tcBorders>
              <w:top w:val="nil"/>
              <w:left w:val="nil"/>
              <w:bottom w:val="nil"/>
              <w:right w:val="nil"/>
            </w:tcBorders>
            <w:shd w:val="clear" w:color="auto" w:fill="FFFFFF"/>
            <w:hideMark/>
          </w:tcPr>
          <w:p w14:paraId="6093E772"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Description:</w:t>
            </w:r>
          </w:p>
        </w:tc>
        <w:tc>
          <w:tcPr>
            <w:tcW w:w="0" w:type="auto"/>
            <w:tcBorders>
              <w:top w:val="nil"/>
              <w:left w:val="nil"/>
              <w:bottom w:val="nil"/>
              <w:right w:val="nil"/>
            </w:tcBorders>
            <w:shd w:val="clear" w:color="auto" w:fill="FFFFFF"/>
            <w:hideMark/>
          </w:tcPr>
          <w:p w14:paraId="2522DD07"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Note: Each funding opportunity description is a synopsis of information in the Federal Register application notice. For specific information about eligibility, please see the official application notice. The official version of this document is the document published in the Federal Register. Please review the official application notice for pre-application and application requirements, application submission information, performance measures, priorities and program contact information.</w:t>
            </w:r>
          </w:p>
          <w:p w14:paraId="45861C80" w14:textId="77777777" w:rsidR="00CB6DDB" w:rsidRPr="00CB6DDB" w:rsidRDefault="00CB6DDB" w:rsidP="00CB6DDB">
            <w:pPr>
              <w:pStyle w:val="NoSpacing"/>
              <w:rPr>
                <w:rFonts w:ascii="Helvetica Neue" w:hAnsi="Helvetica Neue"/>
                <w:color w:val="454545"/>
                <w:shd w:val="clear" w:color="auto" w:fill="FFFFFF"/>
              </w:rPr>
            </w:pPr>
          </w:p>
          <w:p w14:paraId="450034DD"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33F8DE60"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16571/common-instructions-and-information-for-applicants-todepartment-of-education-discretionary-grantams.</w:t>
            </w:r>
          </w:p>
          <w:p w14:paraId="6D77C56A" w14:textId="77777777" w:rsidR="00CB6DDB" w:rsidRPr="00CB6DDB" w:rsidRDefault="00CB6DDB" w:rsidP="00CB6DDB">
            <w:pPr>
              <w:pStyle w:val="NoSpacing"/>
              <w:rPr>
                <w:rFonts w:ascii="Helvetica Neue" w:hAnsi="Helvetica Neue"/>
                <w:color w:val="454545"/>
                <w:shd w:val="clear" w:color="auto" w:fill="FFFFFF"/>
              </w:rPr>
            </w:pPr>
          </w:p>
          <w:p w14:paraId="26DD6AB8"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i/>
                <w:iCs/>
                <w:color w:val="454545"/>
                <w:shd w:val="clear" w:color="auto" w:fill="FFFFFF"/>
              </w:rPr>
              <w:t>Purpose of Program:</w:t>
            </w:r>
            <w:r w:rsidRPr="00CB6DDB">
              <w:rPr>
                <w:rFonts w:ascii="Helvetica Neue" w:hAnsi="Helvetica Neue"/>
                <w:color w:val="454545"/>
                <w:shd w:val="clear" w:color="auto" w:fill="FFFFFF"/>
              </w:rPr>
              <w:t> The MHSP program provides competitive grants to State educational agencies (SEAs, as defined in </w:t>
            </w:r>
            <w:hyperlink r:id="rId97" w:tgtFrame="_blank" w:history="1">
              <w:r w:rsidRPr="00CB6DDB">
                <w:rPr>
                  <w:rStyle w:val="Hyperlink"/>
                  <w:rFonts w:ascii="Helvetica Neue" w:hAnsi="Helvetica Neue"/>
                  <w:shd w:val="clear" w:color="auto" w:fill="FFFFFF"/>
                </w:rPr>
                <w:t>20 U.S.C. 7801(49)</w:t>
              </w:r>
            </w:hyperlink>
            <w:r w:rsidRPr="00CB6DDB">
              <w:rPr>
                <w:rFonts w:ascii="Helvetica Neue" w:hAnsi="Helvetica Neue"/>
                <w:color w:val="454545"/>
                <w:shd w:val="clear" w:color="auto" w:fill="FFFFFF"/>
              </w:rPr>
              <w:t>) and local educational agencies (LEAs, as defined in </w:t>
            </w:r>
            <w:hyperlink r:id="rId98" w:tgtFrame="_blank" w:history="1">
              <w:r w:rsidRPr="00CB6DDB">
                <w:rPr>
                  <w:rStyle w:val="Hyperlink"/>
                  <w:rFonts w:ascii="Helvetica Neue" w:hAnsi="Helvetica Neue"/>
                  <w:shd w:val="clear" w:color="auto" w:fill="FFFFFF"/>
                </w:rPr>
                <w:t>20 U.S.C. 7801(30)</w:t>
              </w:r>
            </w:hyperlink>
            <w:r w:rsidRPr="00CB6DDB">
              <w:rPr>
                <w:rFonts w:ascii="Helvetica Neue" w:hAnsi="Helvetica Neue"/>
                <w:color w:val="454545"/>
                <w:shd w:val="clear" w:color="auto" w:fill="FFFFFF"/>
              </w:rPr>
              <w:t>) to address the shortage of credentialed (as defined in the Notice of Final Priorities) school-based mental health services providers, specifically school psychologists, in high-need LEAs.</w:t>
            </w:r>
          </w:p>
          <w:p w14:paraId="1753EE63" w14:textId="77777777" w:rsidR="00CB6DDB" w:rsidRPr="00CB6DDB" w:rsidRDefault="00CB6DDB" w:rsidP="00CB6DDB">
            <w:pPr>
              <w:pStyle w:val="NoSpacing"/>
              <w:rPr>
                <w:rFonts w:ascii="Helvetica Neue" w:hAnsi="Helvetica Neue"/>
                <w:color w:val="454545"/>
                <w:shd w:val="clear" w:color="auto" w:fill="FFFFFF"/>
              </w:rPr>
            </w:pPr>
          </w:p>
          <w:p w14:paraId="09ED01C4"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i/>
                <w:iCs/>
                <w:color w:val="454545"/>
                <w:shd w:val="clear" w:color="auto" w:fill="FFFFFF"/>
              </w:rPr>
              <w:t>Assistance Listing Number:</w:t>
            </w:r>
            <w:r w:rsidRPr="00CB6DDB">
              <w:rPr>
                <w:rFonts w:ascii="Helvetica Neue" w:hAnsi="Helvetica Neue"/>
                <w:color w:val="454545"/>
                <w:shd w:val="clear" w:color="auto" w:fill="FFFFFF"/>
              </w:rPr>
              <w:t> 84.184X.</w:t>
            </w:r>
          </w:p>
        </w:tc>
      </w:tr>
      <w:tr w:rsidR="00CB6DDB" w:rsidRPr="00CB6DDB" w14:paraId="21B16565" w14:textId="77777777">
        <w:tc>
          <w:tcPr>
            <w:tcW w:w="0" w:type="auto"/>
            <w:tcBorders>
              <w:top w:val="nil"/>
              <w:left w:val="nil"/>
              <w:bottom w:val="nil"/>
              <w:right w:val="nil"/>
            </w:tcBorders>
            <w:shd w:val="clear" w:color="auto" w:fill="FFFFFF"/>
            <w:hideMark/>
          </w:tcPr>
          <w:p w14:paraId="3E555C35"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Link to Additional Information:</w:t>
            </w:r>
          </w:p>
        </w:tc>
        <w:tc>
          <w:tcPr>
            <w:tcW w:w="0" w:type="auto"/>
            <w:tcBorders>
              <w:top w:val="nil"/>
              <w:left w:val="nil"/>
              <w:bottom w:val="nil"/>
              <w:right w:val="nil"/>
            </w:tcBorders>
            <w:shd w:val="clear" w:color="auto" w:fill="FFFFFF"/>
            <w:hideMark/>
          </w:tcPr>
          <w:p w14:paraId="6BBF3717" w14:textId="77777777" w:rsidR="00CB6DDB" w:rsidRPr="00CB6DDB" w:rsidRDefault="00CB6DDB" w:rsidP="00CB6DDB">
            <w:pPr>
              <w:pStyle w:val="NoSpacing"/>
              <w:rPr>
                <w:rFonts w:ascii="Helvetica Neue" w:hAnsi="Helvetica Neue"/>
                <w:color w:val="454545"/>
                <w:shd w:val="clear" w:color="auto" w:fill="FFFFFF"/>
              </w:rPr>
            </w:pPr>
            <w:hyperlink r:id="rId99" w:tgtFrame="_blank" w:history="1">
              <w:r w:rsidRPr="00CB6DDB">
                <w:rPr>
                  <w:rStyle w:val="Hyperlink"/>
                  <w:rFonts w:ascii="Helvetica Neue" w:hAnsi="Helvetica Neue"/>
                  <w:shd w:val="clear" w:color="auto" w:fill="FFFFFF"/>
                </w:rPr>
                <w:t>Office of Elementary and Secondary Education (OESE): Office of Safe and Supportive Schools: Mental Health Service Professional (MHSP) Demonstration Grant Program, Assistance Listing Number 84.184X FY25 NIA</w:t>
              </w:r>
            </w:hyperlink>
          </w:p>
        </w:tc>
      </w:tr>
      <w:tr w:rsidR="00CB6DDB" w:rsidRPr="00CB6DDB" w14:paraId="4DBAE997" w14:textId="77777777">
        <w:tc>
          <w:tcPr>
            <w:tcW w:w="0" w:type="auto"/>
            <w:tcBorders>
              <w:top w:val="nil"/>
              <w:left w:val="nil"/>
              <w:bottom w:val="nil"/>
              <w:right w:val="nil"/>
            </w:tcBorders>
            <w:shd w:val="clear" w:color="auto" w:fill="FFFFFF"/>
            <w:hideMark/>
          </w:tcPr>
          <w:p w14:paraId="2D8B86B8" w14:textId="77777777" w:rsidR="00CB6DDB" w:rsidRPr="00CB6DDB" w:rsidRDefault="00CB6DDB" w:rsidP="00CB6DDB">
            <w:pPr>
              <w:pStyle w:val="NoSpacing"/>
              <w:rPr>
                <w:rFonts w:ascii="Helvetica Neue" w:hAnsi="Helvetica Neue"/>
                <w:b/>
                <w:bCs/>
                <w:color w:val="454545"/>
                <w:shd w:val="clear" w:color="auto" w:fill="FFFFFF"/>
              </w:rPr>
            </w:pPr>
            <w:r w:rsidRPr="00CB6DDB">
              <w:rPr>
                <w:rFonts w:ascii="Helvetica Neue" w:hAnsi="Helvetica Neue"/>
                <w:b/>
                <w:bCs/>
                <w:color w:val="454545"/>
                <w:shd w:val="clear" w:color="auto" w:fill="FFFFFF"/>
              </w:rPr>
              <w:t>Grantor Contact Information:</w:t>
            </w:r>
          </w:p>
        </w:tc>
        <w:tc>
          <w:tcPr>
            <w:tcW w:w="0" w:type="auto"/>
            <w:tcBorders>
              <w:top w:val="nil"/>
              <w:left w:val="nil"/>
              <w:bottom w:val="nil"/>
              <w:right w:val="nil"/>
            </w:tcBorders>
            <w:shd w:val="clear" w:color="auto" w:fill="FFFFFF"/>
            <w:hideMark/>
          </w:tcPr>
          <w:p w14:paraId="5CBC0F11"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If you have difficulty accessing the full announcement electronically, please contact:</w:t>
            </w:r>
          </w:p>
          <w:p w14:paraId="359AF14B"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t>Nicole White</w:t>
            </w:r>
            <w:r w:rsidRPr="00CB6DDB">
              <w:rPr>
                <w:rFonts w:ascii="Helvetica Neue" w:hAnsi="Helvetica Neue"/>
                <w:color w:val="454545"/>
                <w:shd w:val="clear" w:color="auto" w:fill="FFFFFF"/>
              </w:rPr>
              <w:br/>
              <w:t>U.S. Department of Education</w:t>
            </w:r>
            <w:r w:rsidRPr="00CB6DDB">
              <w:rPr>
                <w:rFonts w:ascii="Helvetica Neue" w:hAnsi="Helvetica Neue"/>
                <w:color w:val="454545"/>
                <w:shd w:val="clear" w:color="auto" w:fill="FFFFFF"/>
              </w:rPr>
              <w:br/>
              <w:t>400 Maryland Avenue SW, Washington, DC 20202-6450. Telephone: (202) 987-1594</w:t>
            </w:r>
            <w:r w:rsidRPr="00CB6DDB">
              <w:rPr>
                <w:rFonts w:ascii="Helvetica Neue" w:hAnsi="Helvetica Neue"/>
                <w:color w:val="454545"/>
                <w:shd w:val="clear" w:color="auto" w:fill="FFFFFF"/>
              </w:rPr>
              <w:br/>
              <w:t>Email: Mental.Health@ed.gov</w:t>
            </w:r>
          </w:p>
          <w:p w14:paraId="1427963A" w14:textId="77777777" w:rsidR="00CB6DDB" w:rsidRPr="00CB6DDB" w:rsidRDefault="00CB6DDB" w:rsidP="00CB6DDB">
            <w:pPr>
              <w:pStyle w:val="NoSpacing"/>
              <w:rPr>
                <w:rFonts w:ascii="Helvetica Neue" w:hAnsi="Helvetica Neue"/>
                <w:color w:val="454545"/>
                <w:shd w:val="clear" w:color="auto" w:fill="FFFFFF"/>
              </w:rPr>
            </w:pPr>
            <w:r w:rsidRPr="00CB6DDB">
              <w:rPr>
                <w:rFonts w:ascii="Helvetica Neue" w:hAnsi="Helvetica Neue"/>
                <w:color w:val="454545"/>
                <w:shd w:val="clear" w:color="auto" w:fill="FFFFFF"/>
              </w:rPr>
              <w:br/>
            </w:r>
            <w:hyperlink r:id="rId100" w:history="1">
              <w:r w:rsidRPr="00CB6DDB">
                <w:rPr>
                  <w:rStyle w:val="Hyperlink"/>
                  <w:rFonts w:ascii="Helvetica Neue" w:hAnsi="Helvetica Neue"/>
                  <w:shd w:val="clear" w:color="auto" w:fill="FFFFFF"/>
                </w:rPr>
                <w:t>Program Inbox</w:t>
              </w:r>
            </w:hyperlink>
          </w:p>
        </w:tc>
      </w:tr>
    </w:tbl>
    <w:p w14:paraId="339E5DF6" w14:textId="77777777" w:rsidR="00CB6DDB" w:rsidRDefault="00CB6DDB" w:rsidP="0006347A">
      <w:pPr>
        <w:pStyle w:val="NoSpacing"/>
        <w:rPr>
          <w:rFonts w:ascii="Helvetica Neue" w:hAnsi="Helvetica Neue"/>
          <w:color w:val="454545"/>
          <w:sz w:val="24"/>
          <w:szCs w:val="24"/>
          <w:shd w:val="clear" w:color="auto" w:fill="FFFFFF"/>
        </w:rPr>
      </w:pPr>
    </w:p>
    <w:p w14:paraId="6FC1E911" w14:textId="59F48703" w:rsidR="00CB6DDB" w:rsidRDefault="00CB6DDB" w:rsidP="0006347A">
      <w:pPr>
        <w:pStyle w:val="NoSpacing"/>
        <w:rPr>
          <w:rFonts w:ascii="Helvetica Neue" w:hAnsi="Helvetica Neue"/>
          <w:color w:val="454545"/>
          <w:sz w:val="24"/>
          <w:szCs w:val="24"/>
          <w:shd w:val="clear" w:color="auto" w:fill="FFFFFF"/>
        </w:rPr>
      </w:pPr>
      <w:hyperlink r:id="rId101" w:history="1">
        <w:r w:rsidRPr="00C5399C">
          <w:rPr>
            <w:rStyle w:val="Hyperlink"/>
            <w:rFonts w:ascii="Helvetica Neue" w:hAnsi="Helvetica Neue"/>
            <w:sz w:val="24"/>
            <w:szCs w:val="24"/>
            <w:shd w:val="clear" w:color="auto" w:fill="FFFFFF"/>
          </w:rPr>
          <w:t>https://www.grants.gov</w:t>
        </w:r>
        <w:r w:rsidRPr="00C5399C">
          <w:rPr>
            <w:rStyle w:val="Hyperlink"/>
            <w:rFonts w:ascii="Helvetica Neue" w:hAnsi="Helvetica Neue"/>
            <w:sz w:val="24"/>
            <w:szCs w:val="24"/>
            <w:shd w:val="clear" w:color="auto" w:fill="FFFFFF"/>
          </w:rPr>
          <w:t>/</w:t>
        </w:r>
        <w:r w:rsidRPr="00C5399C">
          <w:rPr>
            <w:rStyle w:val="Hyperlink"/>
            <w:rFonts w:ascii="Helvetica Neue" w:hAnsi="Helvetica Neue"/>
            <w:sz w:val="24"/>
            <w:szCs w:val="24"/>
            <w:shd w:val="clear" w:color="auto" w:fill="FFFFFF"/>
          </w:rPr>
          <w:t>search-results-detail/360668</w:t>
        </w:r>
      </w:hyperlink>
    </w:p>
    <w:p w14:paraId="20C95316" w14:textId="77777777" w:rsidR="00CB6DDB" w:rsidRDefault="00CB6DDB" w:rsidP="0006347A">
      <w:pPr>
        <w:pStyle w:val="NoSpacing"/>
        <w:pBdr>
          <w:bottom w:val="single" w:sz="6" w:space="1" w:color="auto"/>
        </w:pBdr>
        <w:rPr>
          <w:rFonts w:ascii="Helvetica Neue" w:hAnsi="Helvetica Neue"/>
          <w:color w:val="454545"/>
          <w:sz w:val="24"/>
          <w:szCs w:val="24"/>
          <w:shd w:val="clear" w:color="auto" w:fill="FFFFFF"/>
        </w:rPr>
      </w:pPr>
    </w:p>
    <w:p w14:paraId="7C780F1A" w14:textId="77777777" w:rsidR="00CB6DDB" w:rsidRPr="00DB4759" w:rsidRDefault="00CB6DDB" w:rsidP="0006347A">
      <w:pPr>
        <w:pStyle w:val="NoSpacing"/>
        <w:rPr>
          <w:rFonts w:ascii="Helvetica Neue" w:hAnsi="Helvetica Neue"/>
          <w:color w:val="454545"/>
          <w:sz w:val="24"/>
          <w:szCs w:val="24"/>
          <w:shd w:val="clear" w:color="auto" w:fill="FFFFFF"/>
        </w:rPr>
      </w:pPr>
    </w:p>
    <w:p w14:paraId="0C0ABBC8" w14:textId="77777777" w:rsidR="00DB4759" w:rsidRDefault="00DB4759" w:rsidP="0006347A">
      <w:pPr>
        <w:pStyle w:val="NoSpacing"/>
        <w:rPr>
          <w:rFonts w:ascii="Helvetica" w:hAnsi="Helvetica"/>
          <w:b/>
          <w:bCs/>
        </w:rPr>
      </w:pPr>
    </w:p>
    <w:p w14:paraId="39FEAA7E" w14:textId="7035E2DA" w:rsidR="008C04A4" w:rsidRDefault="00156024" w:rsidP="00156024">
      <w:pPr>
        <w:widowControl w:val="0"/>
        <w:autoSpaceDE w:val="0"/>
        <w:autoSpaceDN w:val="0"/>
        <w:adjustRightInd w:val="0"/>
        <w:rPr>
          <w:rFonts w:ascii="Helvetica" w:hAnsi="Helvetica" w:cs="Helvetica"/>
          <w:b/>
          <w:bCs/>
        </w:rPr>
      </w:pPr>
      <w:bookmarkStart w:id="207" w:name="DEDModification"/>
      <w:bookmarkEnd w:id="207"/>
      <w:r w:rsidRPr="00AC4C74">
        <w:rPr>
          <w:rFonts w:ascii="Helvetica" w:hAnsi="Helvetica" w:cs="Helvetica"/>
          <w:b/>
          <w:bCs/>
        </w:rPr>
        <w:t>Modifications:</w:t>
      </w:r>
      <w:bookmarkStart w:id="208" w:name="ED84191D"/>
      <w:bookmarkStart w:id="209" w:name="DED84305A"/>
      <w:bookmarkEnd w:id="208"/>
      <w:bookmarkEnd w:id="209"/>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10" w:name="ED84263G"/>
      <w:bookmarkEnd w:id="210"/>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11" w:name="DEDReminder"/>
      <w:bookmarkEnd w:id="211"/>
      <w:r>
        <w:rPr>
          <w:rFonts w:ascii="Helvetica" w:hAnsi="Helvetica" w:cs="Helvetica"/>
          <w:b/>
          <w:bCs/>
        </w:rPr>
        <w:t>Reminders:</w:t>
      </w:r>
      <w:bookmarkStart w:id="212" w:name="DEDIES84305N"/>
      <w:bookmarkEnd w:id="212"/>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13" w:name="DED84423A"/>
      <w:bookmarkStart w:id="214" w:name="DED84021B"/>
      <w:bookmarkStart w:id="215" w:name="DED84021A"/>
      <w:bookmarkStart w:id="216" w:name="DED84022A"/>
      <w:bookmarkEnd w:id="213"/>
      <w:bookmarkEnd w:id="214"/>
      <w:bookmarkEnd w:id="215"/>
      <w:bookmarkEnd w:id="216"/>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17" w:name="DED84282E"/>
      <w:bookmarkStart w:id="218" w:name="DED84282M"/>
      <w:bookmarkStart w:id="219" w:name="DEDALN84116H"/>
      <w:bookmarkStart w:id="220" w:name="DED84215J"/>
      <w:bookmarkStart w:id="221" w:name="EDIES84305N1"/>
      <w:bookmarkEnd w:id="217"/>
      <w:bookmarkEnd w:id="218"/>
      <w:bookmarkEnd w:id="219"/>
      <w:bookmarkEnd w:id="220"/>
      <w:bookmarkEnd w:id="221"/>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22" w:name="DOEPrograms"/>
      <w:bookmarkEnd w:id="222"/>
      <w:r w:rsidRPr="00E05360">
        <w:rPr>
          <w:rFonts w:ascii="Helvetica" w:hAnsi="Helvetica" w:cs="Helvetica"/>
          <w:b/>
          <w:bCs/>
        </w:rPr>
        <w:t>Programs</w:t>
      </w:r>
      <w:bookmarkStart w:id="223" w:name="DOE2022BIL"/>
      <w:bookmarkEnd w:id="223"/>
    </w:p>
    <w:p w14:paraId="0C85BAE1" w14:textId="77777777" w:rsidR="00F66C9D" w:rsidRDefault="00F66C9D" w:rsidP="00505873">
      <w:pPr>
        <w:widowControl w:val="0"/>
        <w:autoSpaceDE w:val="0"/>
        <w:autoSpaceDN w:val="0"/>
        <w:adjustRightInd w:val="0"/>
        <w:rPr>
          <w:rFonts w:ascii="Helvetica" w:hAnsi="Helvetica" w:cs="Helvetica"/>
        </w:rPr>
      </w:pPr>
      <w:bookmarkStart w:id="224" w:name="DOE2024Phase1"/>
      <w:bookmarkEnd w:id="224"/>
    </w:p>
    <w:p w14:paraId="6C8E3AF3" w14:textId="77777777" w:rsidR="006B0E4D" w:rsidRPr="006B0E4D" w:rsidRDefault="006B0E4D" w:rsidP="006B0E4D">
      <w:pPr>
        <w:widowControl w:val="0"/>
        <w:autoSpaceDE w:val="0"/>
        <w:autoSpaceDN w:val="0"/>
        <w:adjustRightInd w:val="0"/>
        <w:rPr>
          <w:rFonts w:ascii="Helvetica" w:hAnsi="Helvetica" w:cs="Helvetica"/>
        </w:rPr>
      </w:pPr>
      <w:bookmarkStart w:id="225" w:name="DOD26ContinuationFinancialAssist"/>
      <w:bookmarkEnd w:id="225"/>
      <w:r w:rsidRPr="006B0E4D">
        <w:rPr>
          <w:rFonts w:ascii="Helvetica" w:hAnsi="Helvetica" w:cs="Helvetica"/>
        </w:rPr>
        <w:lastRenderedPageBreak/>
        <w:t>DE-FOA-0003600</w:t>
      </w:r>
    </w:p>
    <w:p w14:paraId="2778713E" w14:textId="77777777" w:rsidR="006B0E4D" w:rsidRPr="006B0E4D" w:rsidRDefault="006B0E4D" w:rsidP="006B0E4D">
      <w:pPr>
        <w:widowControl w:val="0"/>
        <w:autoSpaceDE w:val="0"/>
        <w:autoSpaceDN w:val="0"/>
        <w:adjustRightInd w:val="0"/>
        <w:rPr>
          <w:rFonts w:ascii="Helvetica" w:hAnsi="Helvetica" w:cs="Helvetica"/>
        </w:rPr>
      </w:pPr>
      <w:r w:rsidRPr="006B0E4D">
        <w:rPr>
          <w:rFonts w:ascii="Helvetica" w:hAnsi="Helvetica" w:cs="Helvetica"/>
        </w:rPr>
        <w:t>FY 2026 Continuation of Solicitation for the Office of Science Financial Assistance Program</w:t>
      </w:r>
    </w:p>
    <w:p w14:paraId="529D1FD4" w14:textId="7F642C71" w:rsidR="006B0E4D" w:rsidRPr="006B0E4D" w:rsidRDefault="006B0E4D" w:rsidP="006B0E4D">
      <w:pPr>
        <w:widowControl w:val="0"/>
        <w:autoSpaceDE w:val="0"/>
        <w:autoSpaceDN w:val="0"/>
        <w:adjustRightInd w:val="0"/>
        <w:rPr>
          <w:rFonts w:ascii="Helvetica" w:hAnsi="Helvetica" w:cs="Helvetica"/>
        </w:rPr>
      </w:pPr>
      <w:r w:rsidRPr="006B0E4D">
        <w:rPr>
          <w:rFonts w:ascii="Helvetica" w:hAnsi="Helvetica" w:cs="Helvetica"/>
        </w:rPr>
        <w:t>Office of Science</w:t>
      </w:r>
    </w:p>
    <w:p w14:paraId="0ECF7D0E" w14:textId="77777777" w:rsidR="006B0E4D" w:rsidRDefault="006B0E4D" w:rsidP="00505873">
      <w:pPr>
        <w:widowControl w:val="0"/>
        <w:autoSpaceDE w:val="0"/>
        <w:autoSpaceDN w:val="0"/>
        <w:adjustRightInd w:val="0"/>
        <w:rPr>
          <w:rFonts w:ascii="Helvetica" w:hAnsi="Helvetica" w:cs="Helvetica"/>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55"/>
        <w:gridCol w:w="7250"/>
      </w:tblGrid>
      <w:tr w:rsidR="006B0E4D" w14:paraId="6336C123" w14:textId="77777777">
        <w:tc>
          <w:tcPr>
            <w:tcW w:w="0" w:type="auto"/>
            <w:tcBorders>
              <w:top w:val="nil"/>
              <w:left w:val="nil"/>
              <w:bottom w:val="nil"/>
              <w:right w:val="nil"/>
            </w:tcBorders>
            <w:shd w:val="clear" w:color="auto" w:fill="FFFFFF"/>
            <w:hideMark/>
          </w:tcPr>
          <w:p w14:paraId="7A64EAC1" w14:textId="77777777" w:rsidR="006B0E4D" w:rsidRDefault="006B0E4D">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0C8EF417" w14:textId="77777777" w:rsidR="006B0E4D" w:rsidRDefault="006B0E4D">
            <w:pPr>
              <w:rPr>
                <w:rFonts w:ascii="Helvetica Neue" w:hAnsi="Helvetica Neue"/>
                <w:color w:val="1B1B1B"/>
              </w:rPr>
            </w:pPr>
            <w:r>
              <w:rPr>
                <w:rFonts w:ascii="Helvetica Neue" w:hAnsi="Helvetica Neue"/>
                <w:color w:val="1B1B1B"/>
              </w:rPr>
              <w:t>Grants Notice</w:t>
            </w:r>
          </w:p>
        </w:tc>
      </w:tr>
      <w:tr w:rsidR="006B0E4D" w14:paraId="6BE83D3D" w14:textId="77777777">
        <w:tc>
          <w:tcPr>
            <w:tcW w:w="0" w:type="auto"/>
            <w:tcBorders>
              <w:top w:val="nil"/>
              <w:left w:val="nil"/>
              <w:bottom w:val="nil"/>
              <w:right w:val="nil"/>
            </w:tcBorders>
            <w:shd w:val="clear" w:color="auto" w:fill="FFFFFF"/>
            <w:hideMark/>
          </w:tcPr>
          <w:p w14:paraId="469C510D" w14:textId="77777777" w:rsidR="006B0E4D" w:rsidRDefault="006B0E4D">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75DE4ACB" w14:textId="77777777" w:rsidR="006B0E4D" w:rsidRDefault="006B0E4D">
            <w:pPr>
              <w:rPr>
                <w:rFonts w:ascii="Helvetica Neue" w:hAnsi="Helvetica Neue"/>
                <w:color w:val="1B1B1B"/>
              </w:rPr>
            </w:pPr>
            <w:r>
              <w:rPr>
                <w:rFonts w:ascii="Helvetica Neue" w:hAnsi="Helvetica Neue"/>
                <w:color w:val="1B1B1B"/>
              </w:rPr>
              <w:t>DE-FOA-0003600</w:t>
            </w:r>
          </w:p>
        </w:tc>
      </w:tr>
      <w:tr w:rsidR="006B0E4D" w14:paraId="326E9C00" w14:textId="77777777">
        <w:tc>
          <w:tcPr>
            <w:tcW w:w="0" w:type="auto"/>
            <w:tcBorders>
              <w:top w:val="nil"/>
              <w:left w:val="nil"/>
              <w:bottom w:val="nil"/>
              <w:right w:val="nil"/>
            </w:tcBorders>
            <w:shd w:val="clear" w:color="auto" w:fill="FFFFFF"/>
            <w:hideMark/>
          </w:tcPr>
          <w:p w14:paraId="478231CA" w14:textId="77777777" w:rsidR="006B0E4D" w:rsidRDefault="006B0E4D">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8BCEA1F" w14:textId="77777777" w:rsidR="006B0E4D" w:rsidRDefault="006B0E4D">
            <w:pPr>
              <w:rPr>
                <w:rFonts w:ascii="Helvetica Neue" w:hAnsi="Helvetica Neue"/>
                <w:color w:val="1B1B1B"/>
              </w:rPr>
            </w:pPr>
            <w:r>
              <w:rPr>
                <w:rFonts w:ascii="Helvetica Neue" w:hAnsi="Helvetica Neue"/>
                <w:color w:val="1B1B1B"/>
              </w:rPr>
              <w:t>FY 2026 Continuation of Solicitation for the Office of Science Financial Assistance Program</w:t>
            </w:r>
          </w:p>
        </w:tc>
      </w:tr>
      <w:tr w:rsidR="006B0E4D" w14:paraId="67A489E6" w14:textId="77777777">
        <w:tc>
          <w:tcPr>
            <w:tcW w:w="0" w:type="auto"/>
            <w:tcBorders>
              <w:top w:val="nil"/>
              <w:left w:val="nil"/>
              <w:bottom w:val="nil"/>
              <w:right w:val="nil"/>
            </w:tcBorders>
            <w:shd w:val="clear" w:color="auto" w:fill="FFFFFF"/>
            <w:hideMark/>
          </w:tcPr>
          <w:p w14:paraId="586385B0" w14:textId="77777777" w:rsidR="006B0E4D" w:rsidRDefault="006B0E4D">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7D0C9B08" w14:textId="77777777" w:rsidR="006B0E4D" w:rsidRDefault="006B0E4D">
            <w:pPr>
              <w:rPr>
                <w:rFonts w:ascii="Helvetica Neue" w:hAnsi="Helvetica Neue"/>
                <w:color w:val="1B1B1B"/>
              </w:rPr>
            </w:pPr>
            <w:r>
              <w:rPr>
                <w:rFonts w:ascii="Helvetica Neue" w:hAnsi="Helvetica Neue"/>
                <w:color w:val="1B1B1B"/>
              </w:rPr>
              <w:t>Discretionary</w:t>
            </w:r>
          </w:p>
        </w:tc>
      </w:tr>
      <w:tr w:rsidR="006B0E4D" w14:paraId="3464A520" w14:textId="77777777">
        <w:tc>
          <w:tcPr>
            <w:tcW w:w="0" w:type="auto"/>
            <w:tcBorders>
              <w:top w:val="nil"/>
              <w:left w:val="nil"/>
              <w:bottom w:val="nil"/>
              <w:right w:val="nil"/>
            </w:tcBorders>
            <w:shd w:val="clear" w:color="auto" w:fill="FFFFFF"/>
            <w:hideMark/>
          </w:tcPr>
          <w:p w14:paraId="2E4B3078" w14:textId="77777777" w:rsidR="006B0E4D" w:rsidRDefault="006B0E4D">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58F455C" w14:textId="77777777" w:rsidR="006B0E4D" w:rsidRDefault="006B0E4D">
            <w:pPr>
              <w:rPr>
                <w:rFonts w:ascii="Helvetica Neue" w:hAnsi="Helvetica Neue"/>
                <w:b/>
                <w:bCs/>
                <w:color w:val="1B1B1B"/>
              </w:rPr>
            </w:pPr>
          </w:p>
        </w:tc>
      </w:tr>
      <w:tr w:rsidR="006B0E4D" w14:paraId="25FACFF4" w14:textId="77777777">
        <w:tc>
          <w:tcPr>
            <w:tcW w:w="0" w:type="auto"/>
            <w:tcBorders>
              <w:top w:val="nil"/>
              <w:left w:val="nil"/>
              <w:bottom w:val="nil"/>
              <w:right w:val="nil"/>
            </w:tcBorders>
            <w:shd w:val="clear" w:color="auto" w:fill="FFFFFF"/>
            <w:hideMark/>
          </w:tcPr>
          <w:p w14:paraId="141F9A23" w14:textId="77777777" w:rsidR="006B0E4D" w:rsidRDefault="006B0E4D">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1B68FE91" w14:textId="6DF8DDDC" w:rsidR="006B0E4D" w:rsidRDefault="006B0E4D">
            <w:pPr>
              <w:rPr>
                <w:rFonts w:ascii="Helvetica Neue" w:hAnsi="Helvetica Neue"/>
                <w:color w:val="1B1B1B"/>
              </w:rPr>
            </w:pPr>
            <w:r>
              <w:rPr>
                <w:rFonts w:ascii="Helvetica Neue" w:hAnsi="Helvetica Neue"/>
                <w:color w:val="1B1B1B"/>
              </w:rPr>
              <w:t>Cooperative Agreement Grant Other</w:t>
            </w:r>
          </w:p>
        </w:tc>
      </w:tr>
      <w:tr w:rsidR="006B0E4D" w14:paraId="088E7398" w14:textId="77777777">
        <w:tc>
          <w:tcPr>
            <w:tcW w:w="0" w:type="auto"/>
            <w:tcBorders>
              <w:top w:val="nil"/>
              <w:left w:val="nil"/>
              <w:bottom w:val="nil"/>
              <w:right w:val="nil"/>
            </w:tcBorders>
            <w:shd w:val="clear" w:color="auto" w:fill="FFFFFF"/>
            <w:hideMark/>
          </w:tcPr>
          <w:p w14:paraId="22087DDD" w14:textId="77777777" w:rsidR="006B0E4D" w:rsidRDefault="006B0E4D">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3AD13FEE" w14:textId="77777777" w:rsidR="006B0E4D" w:rsidRDefault="006B0E4D">
            <w:pPr>
              <w:rPr>
                <w:rFonts w:ascii="Helvetica Neue" w:hAnsi="Helvetica Neue"/>
                <w:color w:val="1B1B1B"/>
              </w:rPr>
            </w:pPr>
            <w:r>
              <w:rPr>
                <w:rFonts w:ascii="Helvetica Neue" w:hAnsi="Helvetica Neue"/>
                <w:color w:val="1B1B1B"/>
              </w:rPr>
              <w:t>Science and Technology and other Research and Development</w:t>
            </w:r>
          </w:p>
        </w:tc>
      </w:tr>
      <w:tr w:rsidR="006B0E4D" w14:paraId="1F03C95C" w14:textId="77777777">
        <w:tc>
          <w:tcPr>
            <w:tcW w:w="0" w:type="auto"/>
            <w:tcBorders>
              <w:top w:val="nil"/>
              <w:left w:val="nil"/>
              <w:bottom w:val="nil"/>
              <w:right w:val="nil"/>
            </w:tcBorders>
            <w:shd w:val="clear" w:color="auto" w:fill="FFFFFF"/>
            <w:hideMark/>
          </w:tcPr>
          <w:p w14:paraId="5BF5316F" w14:textId="77777777" w:rsidR="006B0E4D" w:rsidRDefault="006B0E4D">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68765766" w14:textId="77777777" w:rsidR="006B0E4D" w:rsidRDefault="006B0E4D">
            <w:pPr>
              <w:rPr>
                <w:rFonts w:ascii="Helvetica Neue" w:hAnsi="Helvetica Neue"/>
                <w:b/>
                <w:bCs/>
                <w:color w:val="1B1B1B"/>
              </w:rPr>
            </w:pPr>
          </w:p>
        </w:tc>
      </w:tr>
      <w:tr w:rsidR="006B0E4D" w14:paraId="15F5C819" w14:textId="77777777">
        <w:tc>
          <w:tcPr>
            <w:tcW w:w="0" w:type="auto"/>
            <w:tcBorders>
              <w:top w:val="nil"/>
              <w:left w:val="nil"/>
              <w:bottom w:val="nil"/>
              <w:right w:val="nil"/>
            </w:tcBorders>
            <w:shd w:val="clear" w:color="auto" w:fill="FFFFFF"/>
            <w:hideMark/>
          </w:tcPr>
          <w:p w14:paraId="6F509813" w14:textId="77777777" w:rsidR="006B0E4D" w:rsidRDefault="006B0E4D">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01E6FFF3" w14:textId="77777777" w:rsidR="006B0E4D" w:rsidRDefault="006B0E4D">
            <w:pPr>
              <w:rPr>
                <w:rFonts w:ascii="Helvetica Neue" w:hAnsi="Helvetica Neue"/>
                <w:color w:val="1B1B1B"/>
              </w:rPr>
            </w:pPr>
            <w:r>
              <w:rPr>
                <w:rFonts w:ascii="Helvetica Neue" w:hAnsi="Helvetica Neue"/>
                <w:color w:val="1B1B1B"/>
              </w:rPr>
              <w:t>500</w:t>
            </w:r>
          </w:p>
        </w:tc>
      </w:tr>
      <w:tr w:rsidR="006B0E4D" w14:paraId="744CF389" w14:textId="77777777">
        <w:tc>
          <w:tcPr>
            <w:tcW w:w="0" w:type="auto"/>
            <w:tcBorders>
              <w:top w:val="nil"/>
              <w:left w:val="nil"/>
              <w:bottom w:val="nil"/>
              <w:right w:val="nil"/>
            </w:tcBorders>
            <w:shd w:val="clear" w:color="auto" w:fill="FFFFFF"/>
            <w:hideMark/>
          </w:tcPr>
          <w:p w14:paraId="110A311E" w14:textId="77777777" w:rsidR="006B0E4D" w:rsidRDefault="006B0E4D">
            <w:pPr>
              <w:rPr>
                <w:rFonts w:ascii="Helvetica Neue" w:hAnsi="Helvetica Neue"/>
                <w:b/>
                <w:bCs/>
                <w:color w:val="1B1B1B"/>
              </w:rPr>
            </w:pPr>
            <w:hyperlink r:id="rId102"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4F0B01B2" w14:textId="77777777" w:rsidR="006B0E4D" w:rsidRDefault="006B0E4D">
            <w:pPr>
              <w:rPr>
                <w:rFonts w:ascii="Helvetica Neue" w:hAnsi="Helvetica Neue"/>
                <w:color w:val="1B1B1B"/>
              </w:rPr>
            </w:pPr>
            <w:r>
              <w:rPr>
                <w:rFonts w:ascii="Helvetica Neue" w:hAnsi="Helvetica Neue"/>
                <w:color w:val="1B1B1B"/>
              </w:rPr>
              <w:t>81.049 -- Office of Science Financial Assistance Program</w:t>
            </w:r>
          </w:p>
        </w:tc>
      </w:tr>
      <w:tr w:rsidR="006B0E4D" w14:paraId="7E888082" w14:textId="77777777">
        <w:tc>
          <w:tcPr>
            <w:tcW w:w="0" w:type="auto"/>
            <w:tcBorders>
              <w:top w:val="nil"/>
              <w:left w:val="nil"/>
              <w:bottom w:val="nil"/>
              <w:right w:val="nil"/>
            </w:tcBorders>
            <w:shd w:val="clear" w:color="auto" w:fill="FFFFFF"/>
            <w:hideMark/>
          </w:tcPr>
          <w:p w14:paraId="4727C1DC" w14:textId="77777777" w:rsidR="006B0E4D" w:rsidRDefault="006B0E4D">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5B44EEC2" w14:textId="77777777" w:rsidR="006B0E4D" w:rsidRDefault="006B0E4D">
            <w:pPr>
              <w:rPr>
                <w:rFonts w:ascii="Helvetica Neue" w:hAnsi="Helvetica Neue"/>
                <w:color w:val="1B1B1B"/>
              </w:rPr>
            </w:pPr>
            <w:r>
              <w:rPr>
                <w:rFonts w:ascii="Helvetica Neue" w:hAnsi="Helvetica Neue"/>
                <w:color w:val="1B1B1B"/>
              </w:rPr>
              <w:t>No</w:t>
            </w:r>
          </w:p>
        </w:tc>
      </w:tr>
    </w:tbl>
    <w:p w14:paraId="55B6FAFA" w14:textId="77777777" w:rsidR="006B0E4D" w:rsidRDefault="006B0E4D" w:rsidP="006B0E4D">
      <w:pPr>
        <w:rPr>
          <w:rFonts w:ascii="Helvetica Neue" w:hAnsi="Helvetica Neue"/>
          <w:vanish/>
          <w:color w:val="454545"/>
          <w:sz w:val="29"/>
          <w:szCs w:val="29"/>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5"/>
        <w:gridCol w:w="2860"/>
      </w:tblGrid>
      <w:tr w:rsidR="006B0E4D" w14:paraId="35549D6C" w14:textId="77777777">
        <w:tc>
          <w:tcPr>
            <w:tcW w:w="0" w:type="auto"/>
            <w:tcBorders>
              <w:top w:val="nil"/>
              <w:left w:val="nil"/>
              <w:bottom w:val="nil"/>
              <w:right w:val="nil"/>
            </w:tcBorders>
            <w:shd w:val="clear" w:color="auto" w:fill="FFFFFF"/>
            <w:hideMark/>
          </w:tcPr>
          <w:p w14:paraId="67C73D7B" w14:textId="77777777" w:rsidR="006B0E4D" w:rsidRDefault="006B0E4D">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618E90C4" w14:textId="77777777" w:rsidR="006B0E4D" w:rsidRDefault="006B0E4D">
            <w:pPr>
              <w:rPr>
                <w:rFonts w:ascii="Helvetica Neue" w:hAnsi="Helvetica Neue"/>
                <w:color w:val="1B1B1B"/>
              </w:rPr>
            </w:pPr>
            <w:r>
              <w:rPr>
                <w:rFonts w:ascii="Helvetica Neue" w:hAnsi="Helvetica Neue"/>
                <w:color w:val="1B1B1B"/>
              </w:rPr>
              <w:t>Synopsis 1</w:t>
            </w:r>
          </w:p>
        </w:tc>
      </w:tr>
      <w:tr w:rsidR="006B0E4D" w14:paraId="650AB7F7" w14:textId="77777777">
        <w:tc>
          <w:tcPr>
            <w:tcW w:w="0" w:type="auto"/>
            <w:tcBorders>
              <w:top w:val="nil"/>
              <w:left w:val="nil"/>
              <w:bottom w:val="nil"/>
              <w:right w:val="nil"/>
            </w:tcBorders>
            <w:shd w:val="clear" w:color="auto" w:fill="FFFFFF"/>
            <w:hideMark/>
          </w:tcPr>
          <w:p w14:paraId="0A28197F" w14:textId="77777777" w:rsidR="006B0E4D" w:rsidRDefault="006B0E4D">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3F66C7C5" w14:textId="77777777" w:rsidR="006B0E4D" w:rsidRDefault="006B0E4D">
            <w:pPr>
              <w:rPr>
                <w:rFonts w:ascii="Helvetica Neue" w:hAnsi="Helvetica Neue"/>
                <w:color w:val="1B1B1B"/>
              </w:rPr>
            </w:pPr>
            <w:r>
              <w:rPr>
                <w:rFonts w:ascii="Helvetica Neue" w:hAnsi="Helvetica Neue"/>
                <w:color w:val="1B1B1B"/>
              </w:rPr>
              <w:t>Sep 30, 2025</w:t>
            </w:r>
          </w:p>
        </w:tc>
      </w:tr>
      <w:tr w:rsidR="006B0E4D" w14:paraId="4D308455" w14:textId="77777777">
        <w:tc>
          <w:tcPr>
            <w:tcW w:w="0" w:type="auto"/>
            <w:tcBorders>
              <w:top w:val="nil"/>
              <w:left w:val="nil"/>
              <w:bottom w:val="nil"/>
              <w:right w:val="nil"/>
            </w:tcBorders>
            <w:shd w:val="clear" w:color="auto" w:fill="FFFFFF"/>
            <w:hideMark/>
          </w:tcPr>
          <w:p w14:paraId="6740720B" w14:textId="77777777" w:rsidR="006B0E4D" w:rsidRDefault="006B0E4D">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2E63FEBE" w14:textId="77777777" w:rsidR="006B0E4D" w:rsidRDefault="006B0E4D">
            <w:pPr>
              <w:rPr>
                <w:rFonts w:ascii="Helvetica Neue" w:hAnsi="Helvetica Neue"/>
                <w:color w:val="1B1B1B"/>
              </w:rPr>
            </w:pPr>
            <w:r>
              <w:rPr>
                <w:rFonts w:ascii="Helvetica Neue" w:hAnsi="Helvetica Neue"/>
                <w:color w:val="1B1B1B"/>
              </w:rPr>
              <w:t>Sep 30, 2025</w:t>
            </w:r>
          </w:p>
        </w:tc>
      </w:tr>
      <w:tr w:rsidR="006B0E4D" w14:paraId="2206085C" w14:textId="77777777">
        <w:tc>
          <w:tcPr>
            <w:tcW w:w="0" w:type="auto"/>
            <w:tcBorders>
              <w:top w:val="nil"/>
              <w:left w:val="nil"/>
              <w:bottom w:val="nil"/>
              <w:right w:val="nil"/>
            </w:tcBorders>
            <w:shd w:val="clear" w:color="auto" w:fill="FFFFFF"/>
            <w:hideMark/>
          </w:tcPr>
          <w:p w14:paraId="59518B64" w14:textId="77777777" w:rsidR="006B0E4D" w:rsidRDefault="006B0E4D">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285D655A" w14:textId="77777777" w:rsidR="006B0E4D" w:rsidRDefault="006B0E4D">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6B0E4D" w14:paraId="7C60DB81" w14:textId="77777777">
        <w:tc>
          <w:tcPr>
            <w:tcW w:w="0" w:type="auto"/>
            <w:tcBorders>
              <w:top w:val="nil"/>
              <w:left w:val="nil"/>
              <w:bottom w:val="nil"/>
              <w:right w:val="nil"/>
            </w:tcBorders>
            <w:shd w:val="clear" w:color="auto" w:fill="FFFFFF"/>
            <w:hideMark/>
          </w:tcPr>
          <w:p w14:paraId="5C7B8304" w14:textId="77777777" w:rsidR="006B0E4D" w:rsidRDefault="006B0E4D">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095E293E" w14:textId="77777777" w:rsidR="006B0E4D" w:rsidRDefault="006B0E4D">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6B0E4D" w14:paraId="449A5653" w14:textId="77777777">
        <w:tc>
          <w:tcPr>
            <w:tcW w:w="0" w:type="auto"/>
            <w:tcBorders>
              <w:top w:val="nil"/>
              <w:left w:val="nil"/>
              <w:bottom w:val="nil"/>
              <w:right w:val="nil"/>
            </w:tcBorders>
            <w:shd w:val="clear" w:color="auto" w:fill="FFFFFF"/>
            <w:hideMark/>
          </w:tcPr>
          <w:p w14:paraId="2AD1D59B" w14:textId="77777777" w:rsidR="006B0E4D" w:rsidRDefault="006B0E4D">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4EFC6ACF" w14:textId="77777777" w:rsidR="006B0E4D" w:rsidRDefault="006B0E4D">
            <w:pPr>
              <w:rPr>
                <w:rFonts w:ascii="Helvetica Neue" w:hAnsi="Helvetica Neue"/>
                <w:color w:val="1B1B1B"/>
              </w:rPr>
            </w:pPr>
            <w:r>
              <w:rPr>
                <w:rFonts w:ascii="Helvetica Neue" w:hAnsi="Helvetica Neue"/>
                <w:color w:val="1B1B1B"/>
              </w:rPr>
              <w:t>Oct 30, 2026</w:t>
            </w:r>
          </w:p>
        </w:tc>
      </w:tr>
      <w:tr w:rsidR="006B0E4D" w14:paraId="649E23CC" w14:textId="77777777">
        <w:tc>
          <w:tcPr>
            <w:tcW w:w="0" w:type="auto"/>
            <w:tcBorders>
              <w:top w:val="nil"/>
              <w:left w:val="nil"/>
              <w:bottom w:val="nil"/>
              <w:right w:val="nil"/>
            </w:tcBorders>
            <w:shd w:val="clear" w:color="auto" w:fill="FFFFFF"/>
            <w:hideMark/>
          </w:tcPr>
          <w:p w14:paraId="6FEE80CC" w14:textId="77777777" w:rsidR="006B0E4D" w:rsidRDefault="006B0E4D">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2BCFF95D" w14:textId="77777777" w:rsidR="006B0E4D" w:rsidRDefault="006B0E4D">
            <w:pPr>
              <w:rPr>
                <w:rFonts w:ascii="Helvetica Neue" w:hAnsi="Helvetica Neue"/>
                <w:color w:val="1B1B1B"/>
              </w:rPr>
            </w:pPr>
            <w:r>
              <w:rPr>
                <w:rFonts w:ascii="Helvetica Neue" w:hAnsi="Helvetica Neue"/>
                <w:color w:val="1B1B1B"/>
              </w:rPr>
              <w:t>$ 500,000,000</w:t>
            </w:r>
          </w:p>
        </w:tc>
      </w:tr>
      <w:tr w:rsidR="006B0E4D" w14:paraId="6F594C22" w14:textId="77777777">
        <w:tc>
          <w:tcPr>
            <w:tcW w:w="0" w:type="auto"/>
            <w:tcBorders>
              <w:top w:val="nil"/>
              <w:left w:val="nil"/>
              <w:bottom w:val="nil"/>
              <w:right w:val="nil"/>
            </w:tcBorders>
            <w:shd w:val="clear" w:color="auto" w:fill="FFFFFF"/>
            <w:hideMark/>
          </w:tcPr>
          <w:p w14:paraId="21D04019" w14:textId="77777777" w:rsidR="006B0E4D" w:rsidRDefault="006B0E4D">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4D37C3A4" w14:textId="77777777" w:rsidR="006B0E4D" w:rsidRDefault="006B0E4D">
            <w:pPr>
              <w:rPr>
                <w:rFonts w:ascii="Helvetica Neue" w:hAnsi="Helvetica Neue"/>
                <w:color w:val="1B1B1B"/>
              </w:rPr>
            </w:pPr>
            <w:r>
              <w:rPr>
                <w:rFonts w:ascii="Helvetica Neue" w:hAnsi="Helvetica Neue"/>
                <w:color w:val="1B1B1B"/>
              </w:rPr>
              <w:t>$5,000,000</w:t>
            </w:r>
          </w:p>
        </w:tc>
      </w:tr>
      <w:tr w:rsidR="006B0E4D" w14:paraId="7C474E71" w14:textId="77777777">
        <w:tc>
          <w:tcPr>
            <w:tcW w:w="0" w:type="auto"/>
            <w:tcBorders>
              <w:top w:val="nil"/>
              <w:left w:val="nil"/>
              <w:bottom w:val="nil"/>
              <w:right w:val="nil"/>
            </w:tcBorders>
            <w:shd w:val="clear" w:color="auto" w:fill="FFFFFF"/>
            <w:hideMark/>
          </w:tcPr>
          <w:p w14:paraId="4FCAA139" w14:textId="77777777" w:rsidR="006B0E4D" w:rsidRDefault="006B0E4D">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2B97DEB3" w14:textId="77777777" w:rsidR="006B0E4D" w:rsidRDefault="006B0E4D">
            <w:pPr>
              <w:rPr>
                <w:rFonts w:ascii="Helvetica Neue" w:hAnsi="Helvetica Neue"/>
                <w:color w:val="1B1B1B"/>
              </w:rPr>
            </w:pPr>
            <w:r>
              <w:rPr>
                <w:rFonts w:ascii="Helvetica Neue" w:hAnsi="Helvetica Neue"/>
                <w:color w:val="1B1B1B"/>
              </w:rPr>
              <w:t>$50,000</w:t>
            </w:r>
          </w:p>
        </w:tc>
      </w:tr>
    </w:tbl>
    <w:p w14:paraId="569947F3" w14:textId="77777777" w:rsidR="006B0E4D" w:rsidRDefault="006B0E4D" w:rsidP="006B0E4D">
      <w:pPr>
        <w:pStyle w:val="Heading2"/>
        <w:rPr>
          <w:rFonts w:ascii="Helvetica Neue" w:hAnsi="Helvetica Neue"/>
          <w:color w:val="454545"/>
          <w:sz w:val="36"/>
          <w:szCs w:val="36"/>
        </w:rPr>
      </w:pPr>
      <w:r>
        <w:rPr>
          <w:rFonts w:ascii="Helvetica Neue" w:hAnsi="Helvetica Neue"/>
          <w:color w:val="454545"/>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811"/>
      </w:tblGrid>
      <w:tr w:rsidR="006B0E4D" w14:paraId="4ADB0F0F" w14:textId="77777777">
        <w:tc>
          <w:tcPr>
            <w:tcW w:w="2178" w:type="dxa"/>
            <w:tcBorders>
              <w:top w:val="nil"/>
              <w:left w:val="nil"/>
              <w:bottom w:val="nil"/>
              <w:right w:val="nil"/>
            </w:tcBorders>
            <w:shd w:val="clear" w:color="auto" w:fill="FFFFFF"/>
            <w:hideMark/>
          </w:tcPr>
          <w:p w14:paraId="516A1BB4" w14:textId="77777777" w:rsidR="006B0E4D" w:rsidRDefault="006B0E4D">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6EB5ADD7" w14:textId="77777777" w:rsidR="006B0E4D" w:rsidRDefault="006B0E4D">
            <w:pPr>
              <w:rPr>
                <w:rFonts w:ascii="Helvetica Neue" w:hAnsi="Helvetica Neue"/>
                <w:color w:val="1B1B1B"/>
              </w:rPr>
            </w:pPr>
            <w:r>
              <w:rPr>
                <w:rFonts w:ascii="Helvetica Neue" w:hAnsi="Helvetica Neue"/>
                <w:color w:val="1B1B1B"/>
              </w:rPr>
              <w:t>Unrestricted (i.e., open to any type of entity above), subject to any clarification in text field entitled "Additional Information on Eligibility"</w:t>
            </w:r>
          </w:p>
        </w:tc>
      </w:tr>
      <w:tr w:rsidR="006B0E4D" w14:paraId="756C4DF3" w14:textId="77777777">
        <w:tc>
          <w:tcPr>
            <w:tcW w:w="0" w:type="auto"/>
            <w:tcBorders>
              <w:top w:val="nil"/>
              <w:left w:val="nil"/>
              <w:bottom w:val="nil"/>
              <w:right w:val="nil"/>
            </w:tcBorders>
            <w:shd w:val="clear" w:color="auto" w:fill="FFFFFF"/>
            <w:hideMark/>
          </w:tcPr>
          <w:p w14:paraId="50DD9953" w14:textId="77777777" w:rsidR="006B0E4D" w:rsidRDefault="006B0E4D">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604FEE0D" w14:textId="77777777" w:rsidR="006B0E4D" w:rsidRDefault="006B0E4D">
            <w:pPr>
              <w:rPr>
                <w:rFonts w:ascii="Helvetica Neue" w:hAnsi="Helvetica Neue"/>
                <w:b/>
                <w:bCs/>
                <w:color w:val="1B1B1B"/>
              </w:rPr>
            </w:pPr>
          </w:p>
        </w:tc>
      </w:tr>
    </w:tbl>
    <w:p w14:paraId="56F74C53" w14:textId="77777777" w:rsidR="006B0E4D" w:rsidRDefault="006B0E4D" w:rsidP="006B0E4D">
      <w:pPr>
        <w:pStyle w:val="Heading2"/>
        <w:rPr>
          <w:rFonts w:ascii="Helvetica Neue" w:hAnsi="Helvetica Neue"/>
          <w:color w:val="454545"/>
          <w:sz w:val="36"/>
          <w:szCs w:val="36"/>
        </w:rPr>
      </w:pPr>
      <w:r>
        <w:rPr>
          <w:rFonts w:ascii="Helvetica Neue" w:hAnsi="Helvetica Neue"/>
          <w:color w:val="454545"/>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414"/>
      </w:tblGrid>
      <w:tr w:rsidR="006B0E4D" w14:paraId="15FE765A" w14:textId="77777777">
        <w:tc>
          <w:tcPr>
            <w:tcW w:w="2178" w:type="dxa"/>
            <w:tcBorders>
              <w:top w:val="nil"/>
              <w:left w:val="nil"/>
              <w:bottom w:val="nil"/>
              <w:right w:val="nil"/>
            </w:tcBorders>
            <w:shd w:val="clear" w:color="auto" w:fill="FFFFFF"/>
            <w:hideMark/>
          </w:tcPr>
          <w:p w14:paraId="6837FF51" w14:textId="77777777" w:rsidR="006B0E4D" w:rsidRDefault="006B0E4D">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474AA73C" w14:textId="77777777" w:rsidR="006B0E4D" w:rsidRDefault="006B0E4D">
            <w:pPr>
              <w:rPr>
                <w:rFonts w:ascii="Helvetica Neue" w:hAnsi="Helvetica Neue"/>
                <w:color w:val="1B1B1B"/>
              </w:rPr>
            </w:pPr>
            <w:r>
              <w:rPr>
                <w:rFonts w:ascii="Helvetica Neue" w:hAnsi="Helvetica Neue"/>
                <w:color w:val="1B1B1B"/>
              </w:rPr>
              <w:t>Office of Science</w:t>
            </w:r>
          </w:p>
        </w:tc>
      </w:tr>
      <w:tr w:rsidR="006B0E4D" w14:paraId="470766D2" w14:textId="77777777">
        <w:tc>
          <w:tcPr>
            <w:tcW w:w="0" w:type="auto"/>
            <w:tcBorders>
              <w:top w:val="nil"/>
              <w:left w:val="nil"/>
              <w:bottom w:val="nil"/>
              <w:right w:val="nil"/>
            </w:tcBorders>
            <w:shd w:val="clear" w:color="auto" w:fill="FFFFFF"/>
            <w:hideMark/>
          </w:tcPr>
          <w:p w14:paraId="5E0F0E18" w14:textId="77777777" w:rsidR="006B0E4D" w:rsidRDefault="006B0E4D">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029C9FCA" w14:textId="77777777" w:rsidR="006B0E4D" w:rsidRDefault="006B0E4D">
            <w:pPr>
              <w:pStyle w:val="NormalWeb"/>
              <w:spacing w:before="0" w:beforeAutospacing="0" w:after="0" w:afterAutospacing="0"/>
              <w:rPr>
                <w:rFonts w:ascii="Helvetica Neue" w:hAnsi="Helvetica Neue"/>
                <w:color w:val="1B1B1B"/>
              </w:rPr>
            </w:pPr>
            <w:r>
              <w:rPr>
                <w:rFonts w:ascii="Helvetica Neue" w:hAnsi="Helvetica Neue"/>
              </w:rPr>
              <w:t>The Office of Science (SC) of the Department of Energy (DOE) hereby announces its continuing interest in receiving applications for support of work in the following program areas: Advanced Scientific Computing Research, Basic Energy Sciences, Biological and Environmental Research, Fusion Energy Sciences, High Energy Physics, Nuclear Physics, and Isotope R&amp;D and Production. On September 3, 1992, DOE published in the Federal Register the Office of Energy Research Financial Assistance Program (now called the Office of Science Financial Assistance Program), 10 CFR 605, as a Final Rule, which contained a solicitation for this program. Information about submission of applications, eligibility, limitations, evaluation and selection processes and other policies and procedures are specified in 10 CFR 605.</w:t>
            </w:r>
          </w:p>
          <w:p w14:paraId="4DAABF88" w14:textId="77777777" w:rsidR="006B0E4D" w:rsidRDefault="006B0E4D">
            <w:pPr>
              <w:pStyle w:val="NormalWeb"/>
              <w:spacing w:before="0" w:beforeAutospacing="0" w:after="0" w:afterAutospacing="0"/>
              <w:rPr>
                <w:rFonts w:ascii="Helvetica Neue" w:hAnsi="Helvetica Neue"/>
                <w:color w:val="1B1B1B"/>
              </w:rPr>
            </w:pPr>
            <w:r>
              <w:rPr>
                <w:rFonts w:ascii="Helvetica Neue" w:hAnsi="Helvetica Neue"/>
              </w:rPr>
              <w:t> </w:t>
            </w:r>
          </w:p>
          <w:p w14:paraId="2A829243" w14:textId="77777777" w:rsidR="006B0E4D" w:rsidRDefault="006B0E4D">
            <w:pPr>
              <w:pStyle w:val="NormalWeb"/>
              <w:spacing w:before="0" w:beforeAutospacing="0" w:after="0" w:afterAutospacing="0"/>
              <w:rPr>
                <w:rFonts w:ascii="Helvetica Neue" w:hAnsi="Helvetica Neue"/>
                <w:color w:val="1B1B1B"/>
              </w:rPr>
            </w:pPr>
            <w:r>
              <w:rPr>
                <w:rFonts w:ascii="Helvetica Neue" w:hAnsi="Helvetica Neue"/>
              </w:rPr>
              <w:lastRenderedPageBreak/>
              <w:t>This NOFO is our annual open solicitation that covers all research areas in SC and is open throughout the Fiscal Year. Any research within SC’s Congressionally authorized mission may be proposed under this NOFO.</w:t>
            </w:r>
          </w:p>
          <w:p w14:paraId="6E31D440" w14:textId="77777777" w:rsidR="006B0E4D" w:rsidRDefault="006B0E4D">
            <w:pPr>
              <w:pStyle w:val="NormalWeb"/>
              <w:spacing w:before="0" w:beforeAutospacing="0" w:after="0" w:afterAutospacing="0"/>
              <w:rPr>
                <w:rFonts w:ascii="Helvetica Neue" w:hAnsi="Helvetica Neue"/>
                <w:color w:val="1B1B1B"/>
              </w:rPr>
            </w:pPr>
            <w:r>
              <w:rPr>
                <w:rFonts w:ascii="Helvetica Neue" w:hAnsi="Helvetica Neue"/>
              </w:rPr>
              <w:t> </w:t>
            </w:r>
          </w:p>
          <w:p w14:paraId="08A89922" w14:textId="77777777" w:rsidR="006B0E4D" w:rsidRDefault="006B0E4D">
            <w:pPr>
              <w:pStyle w:val="NormalWeb"/>
              <w:spacing w:before="0" w:beforeAutospacing="0" w:after="0" w:afterAutospacing="0"/>
              <w:rPr>
                <w:rFonts w:ascii="Helvetica Neue" w:hAnsi="Helvetica Neue"/>
                <w:color w:val="1B1B1B"/>
              </w:rPr>
            </w:pPr>
            <w:r>
              <w:rPr>
                <w:rFonts w:ascii="Helvetica Neue" w:hAnsi="Helvetica Neue"/>
              </w:rPr>
              <w:t>This NOFO will remain open until September 30, 2026, 11:59 PM Eastern Time, or until it is succeeded by another issuance, whichever occurs first. This NOFO succeeds DE-FOA-0003432, which was published September 30, 2024.</w:t>
            </w:r>
          </w:p>
        </w:tc>
      </w:tr>
      <w:tr w:rsidR="006B0E4D" w14:paraId="438CCFF7" w14:textId="77777777">
        <w:tc>
          <w:tcPr>
            <w:tcW w:w="0" w:type="auto"/>
            <w:tcBorders>
              <w:top w:val="nil"/>
              <w:left w:val="nil"/>
              <w:bottom w:val="nil"/>
              <w:right w:val="nil"/>
            </w:tcBorders>
            <w:shd w:val="clear" w:color="auto" w:fill="FFFFFF"/>
            <w:hideMark/>
          </w:tcPr>
          <w:p w14:paraId="02006C58" w14:textId="77777777" w:rsidR="006B0E4D" w:rsidRDefault="006B0E4D">
            <w:pPr>
              <w:rPr>
                <w:rFonts w:ascii="Helvetica Neue" w:hAnsi="Helvetica Neue"/>
                <w:b/>
                <w:bCs/>
                <w:color w:val="1B1B1B"/>
              </w:rPr>
            </w:pPr>
            <w:r>
              <w:rPr>
                <w:rFonts w:ascii="Helvetica Neue" w:hAnsi="Helvetica Neue"/>
                <w:b/>
                <w:bCs/>
                <w:color w:val="1B1B1B"/>
              </w:rPr>
              <w:lastRenderedPageBreak/>
              <w:t>Link to Additional Information:</w:t>
            </w:r>
          </w:p>
        </w:tc>
        <w:tc>
          <w:tcPr>
            <w:tcW w:w="0" w:type="auto"/>
            <w:tcBorders>
              <w:top w:val="nil"/>
              <w:left w:val="nil"/>
              <w:bottom w:val="nil"/>
              <w:right w:val="nil"/>
            </w:tcBorders>
            <w:shd w:val="clear" w:color="auto" w:fill="FFFFFF"/>
            <w:hideMark/>
          </w:tcPr>
          <w:p w14:paraId="65492E94" w14:textId="77777777" w:rsidR="006B0E4D" w:rsidRDefault="006B0E4D">
            <w:pPr>
              <w:rPr>
                <w:rFonts w:ascii="Helvetica Neue" w:hAnsi="Helvetica Neue"/>
                <w:color w:val="1B1B1B"/>
              </w:rPr>
            </w:pPr>
            <w:hyperlink r:id="rId103" w:tgtFrame="_blank" w:history="1">
              <w:r>
                <w:rPr>
                  <w:rStyle w:val="Hyperlink"/>
                  <w:rFonts w:ascii="Helvetica Neue" w:hAnsi="Helvetica Neue"/>
                  <w:color w:val="54278F"/>
                </w:rPr>
                <w:t>Office of Science</w:t>
              </w:r>
            </w:hyperlink>
          </w:p>
        </w:tc>
      </w:tr>
      <w:tr w:rsidR="006B0E4D" w14:paraId="38FF9FDC" w14:textId="77777777">
        <w:tc>
          <w:tcPr>
            <w:tcW w:w="0" w:type="auto"/>
            <w:tcBorders>
              <w:top w:val="nil"/>
              <w:left w:val="nil"/>
              <w:bottom w:val="nil"/>
              <w:right w:val="nil"/>
            </w:tcBorders>
            <w:shd w:val="clear" w:color="auto" w:fill="FFFFFF"/>
            <w:hideMark/>
          </w:tcPr>
          <w:p w14:paraId="0C130C4D" w14:textId="77777777" w:rsidR="006B0E4D" w:rsidRDefault="006B0E4D">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51CBAA15" w14:textId="77777777" w:rsidR="006B0E4D" w:rsidRDefault="006B0E4D">
            <w:pPr>
              <w:rPr>
                <w:rFonts w:ascii="Helvetica Neue" w:hAnsi="Helvetica Neue"/>
                <w:color w:val="1B1B1B"/>
              </w:rPr>
            </w:pPr>
            <w:r>
              <w:rPr>
                <w:rFonts w:ascii="Helvetica Neue" w:hAnsi="Helvetica Neue"/>
                <w:color w:val="1B1B1B"/>
              </w:rPr>
              <w:t>If you have difficulty accessing the full announcement electronically, please contact:</w:t>
            </w:r>
          </w:p>
          <w:p w14:paraId="0D48C5BE" w14:textId="77777777" w:rsidR="006B0E4D" w:rsidRDefault="006B0E4D">
            <w:pPr>
              <w:rPr>
                <w:rFonts w:ascii="Helvetica Neue" w:hAnsi="Helvetica Neue"/>
                <w:color w:val="1B1B1B"/>
              </w:rPr>
            </w:pPr>
            <w:r>
              <w:rPr>
                <w:rFonts w:ascii="Helvetica Neue" w:hAnsi="Helvetica Neue"/>
                <w:color w:val="1B1B1B"/>
              </w:rPr>
              <w:t>sc.opencall@science.doe.gov</w:t>
            </w:r>
          </w:p>
          <w:p w14:paraId="3BD6C2E5" w14:textId="77777777" w:rsidR="006B0E4D" w:rsidRDefault="006B0E4D">
            <w:pPr>
              <w:rPr>
                <w:rFonts w:ascii="Helvetica Neue" w:hAnsi="Helvetica Neue"/>
                <w:color w:val="1B1B1B"/>
              </w:rPr>
            </w:pPr>
            <w:r>
              <w:rPr>
                <w:rFonts w:ascii="Helvetica Neue" w:hAnsi="Helvetica Neue"/>
                <w:color w:val="1B1B1B"/>
              </w:rPr>
              <w:br/>
            </w:r>
            <w:hyperlink r:id="rId104" w:history="1">
              <w:r>
                <w:rPr>
                  <w:rStyle w:val="Hyperlink"/>
                  <w:rFonts w:ascii="Helvetica Neue" w:hAnsi="Helvetica Neue"/>
                  <w:color w:val="54278F"/>
                </w:rPr>
                <w:t>Open Call</w:t>
              </w:r>
            </w:hyperlink>
          </w:p>
        </w:tc>
      </w:tr>
    </w:tbl>
    <w:p w14:paraId="30293AD6" w14:textId="77777777" w:rsidR="006B0E4D" w:rsidRDefault="006B0E4D" w:rsidP="00505873">
      <w:pPr>
        <w:widowControl w:val="0"/>
        <w:autoSpaceDE w:val="0"/>
        <w:autoSpaceDN w:val="0"/>
        <w:adjustRightInd w:val="0"/>
        <w:rPr>
          <w:rFonts w:ascii="Helvetica" w:hAnsi="Helvetica" w:cs="Helvetica"/>
        </w:rPr>
      </w:pPr>
    </w:p>
    <w:p w14:paraId="2C30A72C" w14:textId="0CFE641D" w:rsidR="006B0E4D" w:rsidRDefault="006B0E4D" w:rsidP="00505873">
      <w:pPr>
        <w:widowControl w:val="0"/>
        <w:pBdr>
          <w:bottom w:val="single" w:sz="6" w:space="1" w:color="auto"/>
        </w:pBdr>
        <w:autoSpaceDE w:val="0"/>
        <w:autoSpaceDN w:val="0"/>
        <w:adjustRightInd w:val="0"/>
        <w:rPr>
          <w:rFonts w:ascii="Helvetica" w:hAnsi="Helvetica" w:cs="Helvetica"/>
        </w:rPr>
      </w:pPr>
      <w:hyperlink r:id="rId105" w:history="1">
        <w:r w:rsidRPr="00C5399C">
          <w:rPr>
            <w:rStyle w:val="Hyperlink"/>
            <w:rFonts w:ascii="Helvetica" w:hAnsi="Helvetica" w:cs="Helvetica"/>
          </w:rPr>
          <w:t>https://www.grants.gov/search-results-detail/360678</w:t>
        </w:r>
      </w:hyperlink>
    </w:p>
    <w:p w14:paraId="3D24C9A0" w14:textId="77777777" w:rsidR="006B0E4D" w:rsidRPr="00F66C9D" w:rsidRDefault="006B0E4D" w:rsidP="00505873">
      <w:pPr>
        <w:widowControl w:val="0"/>
        <w:autoSpaceDE w:val="0"/>
        <w:autoSpaceDN w:val="0"/>
        <w:adjustRightInd w:val="0"/>
        <w:rPr>
          <w:rFonts w:ascii="Helvetica" w:hAnsi="Helvetica" w:cs="Helvetica"/>
        </w:rPr>
      </w:pPr>
    </w:p>
    <w:p w14:paraId="78CEDFB0" w14:textId="16FE4698" w:rsidR="00357E5C" w:rsidRPr="0068453B" w:rsidRDefault="0077741F" w:rsidP="002A1238">
      <w:pPr>
        <w:pStyle w:val="NoSpacing"/>
        <w:rPr>
          <w:rFonts w:ascii="Helvetica" w:hAnsi="Helvetica" w:cs="Helvetica"/>
          <w:color w:val="222222"/>
          <w:sz w:val="24"/>
          <w:szCs w:val="24"/>
          <w:shd w:val="clear" w:color="auto" w:fill="FFFFFF"/>
        </w:rPr>
      </w:pPr>
      <w:bookmarkStart w:id="226" w:name="DOE22IRAZeroBldgCodes"/>
      <w:bookmarkStart w:id="227" w:name="DOEContinScienceFinancialAssist"/>
      <w:bookmarkStart w:id="228" w:name="DOEResearch"/>
      <w:bookmarkEnd w:id="226"/>
      <w:bookmarkEnd w:id="227"/>
      <w:bookmarkEnd w:id="228"/>
      <w:r w:rsidRPr="00F66C9D">
        <w:rPr>
          <w:rFonts w:ascii="Helvetica" w:hAnsi="Helvetica" w:cs="Helvetica"/>
          <w:b/>
          <w:bCs/>
          <w:sz w:val="24"/>
          <w:szCs w:val="24"/>
        </w:rPr>
        <w:t>Research</w:t>
      </w:r>
      <w:r w:rsidRPr="00F66C9D">
        <w:rPr>
          <w:rFonts w:ascii="Helvetica" w:hAnsi="Helvetica" w:cs="Helvetica"/>
        </w:rPr>
        <w:t>:</w:t>
      </w:r>
    </w:p>
    <w:p w14:paraId="6D49CBC5" w14:textId="77777777" w:rsidR="00D07531" w:rsidRDefault="00D07531" w:rsidP="00D07531">
      <w:pPr>
        <w:pStyle w:val="NoSpacing"/>
        <w:rPr>
          <w:rFonts w:ascii="Helvetica" w:hAnsi="Helvetica" w:cs="Helvetica"/>
          <w:sz w:val="24"/>
          <w:szCs w:val="24"/>
        </w:rPr>
      </w:pPr>
    </w:p>
    <w:tbl>
      <w:tblPr>
        <w:tblW w:w="9240" w:type="dxa"/>
        <w:tblLook w:val="04A0" w:firstRow="1" w:lastRow="0" w:firstColumn="1" w:lastColumn="0" w:noHBand="0" w:noVBand="1"/>
      </w:tblPr>
      <w:tblGrid>
        <w:gridCol w:w="2240"/>
        <w:gridCol w:w="3280"/>
        <w:gridCol w:w="1860"/>
        <w:gridCol w:w="1860"/>
      </w:tblGrid>
      <w:tr w:rsidR="006B0E4D" w:rsidRPr="006B0E4D" w14:paraId="285094A3" w14:textId="77777777" w:rsidTr="006B0E4D">
        <w:trPr>
          <w:trHeight w:val="920"/>
        </w:trPr>
        <w:tc>
          <w:tcPr>
            <w:tcW w:w="2240" w:type="dxa"/>
            <w:tcBorders>
              <w:top w:val="single" w:sz="8" w:space="0" w:color="1B1B1B"/>
              <w:left w:val="single" w:sz="8" w:space="0" w:color="1B1B1B"/>
              <w:bottom w:val="single" w:sz="8" w:space="0" w:color="1B1B1B"/>
              <w:right w:val="single" w:sz="8" w:space="0" w:color="1B1B1B"/>
            </w:tcBorders>
            <w:hideMark/>
          </w:tcPr>
          <w:p w14:paraId="2B7E0D91" w14:textId="77777777" w:rsidR="006B0E4D" w:rsidRPr="006B0E4D" w:rsidRDefault="006B0E4D" w:rsidP="006B0E4D">
            <w:pPr>
              <w:rPr>
                <w:rFonts w:ascii="Arial" w:hAnsi="Arial" w:cs="Arial"/>
                <w:color w:val="1B1B1B"/>
                <w:sz w:val="22"/>
                <w:szCs w:val="22"/>
              </w:rPr>
            </w:pPr>
            <w:r w:rsidRPr="006B0E4D">
              <w:rPr>
                <w:rFonts w:ascii="Arial" w:hAnsi="Arial" w:cs="Arial"/>
                <w:color w:val="1B1B1B"/>
                <w:sz w:val="22"/>
                <w:szCs w:val="22"/>
              </w:rPr>
              <w:t>Golden Field Office</w:t>
            </w:r>
          </w:p>
        </w:tc>
        <w:tc>
          <w:tcPr>
            <w:tcW w:w="3280" w:type="dxa"/>
            <w:tcBorders>
              <w:top w:val="single" w:sz="8" w:space="0" w:color="1B1B1B"/>
              <w:left w:val="nil"/>
              <w:bottom w:val="single" w:sz="8" w:space="0" w:color="1B1B1B"/>
              <w:right w:val="single" w:sz="8" w:space="0" w:color="1B1B1B"/>
            </w:tcBorders>
            <w:hideMark/>
          </w:tcPr>
          <w:p w14:paraId="1DDB499F" w14:textId="77777777" w:rsidR="006B0E4D" w:rsidRPr="006B0E4D" w:rsidRDefault="006B0E4D" w:rsidP="006B0E4D">
            <w:pPr>
              <w:rPr>
                <w:rFonts w:ascii="Arial" w:hAnsi="Arial" w:cs="Arial"/>
                <w:color w:val="1B1B1B"/>
                <w:sz w:val="22"/>
                <w:szCs w:val="22"/>
              </w:rPr>
            </w:pPr>
            <w:r w:rsidRPr="00D47DBE">
              <w:rPr>
                <w:rFonts w:ascii="Arial" w:hAnsi="Arial" w:cs="Arial"/>
                <w:color w:val="1B1B1B"/>
                <w:sz w:val="22"/>
                <w:szCs w:val="22"/>
                <w:highlight w:val="cyan"/>
              </w:rPr>
              <w:t>Restoring Reliability: Coal Recommissioning and Modernization</w:t>
            </w:r>
          </w:p>
        </w:tc>
        <w:tc>
          <w:tcPr>
            <w:tcW w:w="1860" w:type="dxa"/>
            <w:tcBorders>
              <w:top w:val="single" w:sz="8" w:space="0" w:color="1B1B1B"/>
              <w:left w:val="nil"/>
              <w:bottom w:val="single" w:sz="8" w:space="0" w:color="1B1B1B"/>
              <w:right w:val="single" w:sz="8" w:space="0" w:color="1B1B1B"/>
            </w:tcBorders>
            <w:hideMark/>
          </w:tcPr>
          <w:p w14:paraId="00A4195B" w14:textId="77777777" w:rsidR="006B0E4D" w:rsidRPr="006B0E4D" w:rsidRDefault="006B0E4D" w:rsidP="006B0E4D">
            <w:pPr>
              <w:rPr>
                <w:rFonts w:ascii="Calibri" w:hAnsi="Calibri" w:cs="Calibri"/>
                <w:color w:val="0563C1"/>
                <w:sz w:val="22"/>
                <w:szCs w:val="22"/>
                <w:u w:val="single"/>
              </w:rPr>
            </w:pPr>
            <w:hyperlink r:id="rId106" w:history="1">
              <w:r w:rsidRPr="006B0E4D">
                <w:rPr>
                  <w:rFonts w:ascii="Calibri" w:hAnsi="Calibri" w:cs="Calibri"/>
                  <w:color w:val="0563C1"/>
                  <w:sz w:val="22"/>
                  <w:szCs w:val="22"/>
                  <w:u w:val="single"/>
                </w:rPr>
                <w:t>DE-FOA</w:t>
              </w:r>
              <w:r w:rsidRPr="006B0E4D">
                <w:rPr>
                  <w:rFonts w:ascii="Calibri" w:hAnsi="Calibri" w:cs="Calibri"/>
                  <w:color w:val="0563C1"/>
                  <w:sz w:val="22"/>
                  <w:szCs w:val="22"/>
                  <w:u w:val="single"/>
                </w:rPr>
                <w:t>-</w:t>
              </w:r>
              <w:r w:rsidRPr="006B0E4D">
                <w:rPr>
                  <w:rFonts w:ascii="Calibri" w:hAnsi="Calibri" w:cs="Calibri"/>
                  <w:color w:val="0563C1"/>
                  <w:sz w:val="22"/>
                  <w:szCs w:val="22"/>
                  <w:u w:val="single"/>
                </w:rPr>
                <w:t>0003605</w:t>
              </w:r>
            </w:hyperlink>
          </w:p>
        </w:tc>
        <w:tc>
          <w:tcPr>
            <w:tcW w:w="1860" w:type="dxa"/>
            <w:tcBorders>
              <w:top w:val="single" w:sz="8" w:space="0" w:color="1B1B1B"/>
              <w:left w:val="nil"/>
              <w:bottom w:val="single" w:sz="8" w:space="0" w:color="1B1B1B"/>
              <w:right w:val="single" w:sz="8" w:space="0" w:color="1B1B1B"/>
            </w:tcBorders>
            <w:hideMark/>
          </w:tcPr>
          <w:p w14:paraId="326D5B33" w14:textId="474D3E38" w:rsidR="006B0E4D" w:rsidRPr="006B0E4D" w:rsidRDefault="00D47DBE" w:rsidP="006B0E4D">
            <w:pPr>
              <w:rPr>
                <w:rFonts w:ascii="Calibri" w:hAnsi="Calibri" w:cs="Calibri"/>
                <w:color w:val="000000"/>
                <w:sz w:val="22"/>
                <w:szCs w:val="22"/>
              </w:rPr>
            </w:pPr>
            <w:r>
              <w:rPr>
                <w:rFonts w:ascii="Calibri" w:hAnsi="Calibri" w:cs="Calibri"/>
                <w:color w:val="000000"/>
                <w:sz w:val="22"/>
                <w:szCs w:val="22"/>
              </w:rPr>
              <w:t>Dec 8</w:t>
            </w:r>
            <w:r w:rsidR="006B0E4D" w:rsidRPr="006B0E4D">
              <w:rPr>
                <w:rFonts w:ascii="Calibri" w:hAnsi="Calibri" w:cs="Calibri"/>
                <w:color w:val="000000"/>
                <w:sz w:val="22"/>
                <w:szCs w:val="22"/>
              </w:rPr>
              <w:t>, 2025 deadline</w:t>
            </w:r>
          </w:p>
        </w:tc>
      </w:tr>
      <w:tr w:rsidR="006B0E4D" w:rsidRPr="006B0E4D" w14:paraId="6AF78F09" w14:textId="77777777" w:rsidTr="006B0E4D">
        <w:trPr>
          <w:trHeight w:val="2120"/>
        </w:trPr>
        <w:tc>
          <w:tcPr>
            <w:tcW w:w="2240" w:type="dxa"/>
            <w:tcBorders>
              <w:top w:val="nil"/>
              <w:left w:val="single" w:sz="8" w:space="0" w:color="1B1B1B"/>
              <w:bottom w:val="single" w:sz="8" w:space="0" w:color="1B1B1B"/>
              <w:right w:val="single" w:sz="8" w:space="0" w:color="1B1B1B"/>
            </w:tcBorders>
            <w:vAlign w:val="center"/>
            <w:hideMark/>
          </w:tcPr>
          <w:p w14:paraId="3662FFC7" w14:textId="77777777" w:rsidR="006B0E4D" w:rsidRPr="006B0E4D" w:rsidRDefault="006B0E4D" w:rsidP="006B0E4D">
            <w:pPr>
              <w:rPr>
                <w:rFonts w:ascii="Arial" w:hAnsi="Arial" w:cs="Arial"/>
                <w:color w:val="1B1B1B"/>
                <w:sz w:val="22"/>
                <w:szCs w:val="22"/>
              </w:rPr>
            </w:pPr>
            <w:r w:rsidRPr="006B0E4D">
              <w:rPr>
                <w:rFonts w:ascii="Arial" w:hAnsi="Arial" w:cs="Arial"/>
                <w:color w:val="1B1B1B"/>
                <w:sz w:val="22"/>
                <w:szCs w:val="22"/>
              </w:rPr>
              <w:t>National Energy Technology Laboratory</w:t>
            </w:r>
          </w:p>
        </w:tc>
        <w:tc>
          <w:tcPr>
            <w:tcW w:w="3280" w:type="dxa"/>
            <w:tcBorders>
              <w:top w:val="nil"/>
              <w:left w:val="nil"/>
              <w:bottom w:val="single" w:sz="8" w:space="0" w:color="1B1B1B"/>
              <w:right w:val="single" w:sz="8" w:space="0" w:color="1B1B1B"/>
            </w:tcBorders>
            <w:vAlign w:val="center"/>
            <w:hideMark/>
          </w:tcPr>
          <w:p w14:paraId="0EFB4D3A" w14:textId="77777777" w:rsidR="006B0E4D" w:rsidRPr="006B0E4D" w:rsidRDefault="006B0E4D" w:rsidP="006B0E4D">
            <w:pPr>
              <w:rPr>
                <w:rFonts w:ascii="Arial" w:hAnsi="Arial" w:cs="Arial"/>
                <w:color w:val="1B1B1B"/>
                <w:sz w:val="22"/>
                <w:szCs w:val="22"/>
              </w:rPr>
            </w:pPr>
            <w:r w:rsidRPr="00D47DBE">
              <w:rPr>
                <w:rFonts w:ascii="Arial" w:hAnsi="Arial" w:cs="Arial"/>
                <w:color w:val="1B1B1B"/>
                <w:sz w:val="22"/>
                <w:szCs w:val="22"/>
                <w:highlight w:val="cyan"/>
              </w:rPr>
              <w:t>Request for Information (RFI): Accelerating Speed to Power/Winning the Artificial Intelligence Race: Federal Action to Rapidly Expand Grid Capacity and Enable Electricity Demand Growth</w:t>
            </w:r>
          </w:p>
        </w:tc>
        <w:tc>
          <w:tcPr>
            <w:tcW w:w="1860" w:type="dxa"/>
            <w:tcBorders>
              <w:top w:val="nil"/>
              <w:left w:val="nil"/>
              <w:bottom w:val="single" w:sz="8" w:space="0" w:color="1B1B1B"/>
              <w:right w:val="single" w:sz="8" w:space="0" w:color="1B1B1B"/>
            </w:tcBorders>
            <w:vAlign w:val="center"/>
            <w:hideMark/>
          </w:tcPr>
          <w:p w14:paraId="59CE505C" w14:textId="77777777" w:rsidR="006B0E4D" w:rsidRPr="006B0E4D" w:rsidRDefault="006B0E4D" w:rsidP="006B0E4D">
            <w:pPr>
              <w:rPr>
                <w:rFonts w:ascii="Calibri" w:hAnsi="Calibri" w:cs="Calibri"/>
                <w:color w:val="0563C1"/>
                <w:sz w:val="22"/>
                <w:szCs w:val="22"/>
                <w:u w:val="single"/>
              </w:rPr>
            </w:pPr>
            <w:hyperlink r:id="rId107" w:history="1">
              <w:r w:rsidRPr="006B0E4D">
                <w:rPr>
                  <w:rFonts w:ascii="Calibri" w:hAnsi="Calibri" w:cs="Calibri"/>
                  <w:color w:val="0563C1"/>
                  <w:sz w:val="22"/>
                  <w:szCs w:val="22"/>
                  <w:u w:val="single"/>
                </w:rPr>
                <w:t>DE-FOA</w:t>
              </w:r>
              <w:r w:rsidRPr="006B0E4D">
                <w:rPr>
                  <w:rFonts w:ascii="Calibri" w:hAnsi="Calibri" w:cs="Calibri"/>
                  <w:color w:val="0563C1"/>
                  <w:sz w:val="22"/>
                  <w:szCs w:val="22"/>
                  <w:u w:val="single"/>
                </w:rPr>
                <w:t>-</w:t>
              </w:r>
              <w:r w:rsidRPr="006B0E4D">
                <w:rPr>
                  <w:rFonts w:ascii="Calibri" w:hAnsi="Calibri" w:cs="Calibri"/>
                  <w:color w:val="0563C1"/>
                  <w:sz w:val="22"/>
                  <w:szCs w:val="22"/>
                  <w:u w:val="single"/>
                </w:rPr>
                <w:t>0003574</w:t>
              </w:r>
            </w:hyperlink>
          </w:p>
        </w:tc>
        <w:tc>
          <w:tcPr>
            <w:tcW w:w="1860" w:type="dxa"/>
            <w:tcBorders>
              <w:top w:val="nil"/>
              <w:left w:val="nil"/>
              <w:bottom w:val="single" w:sz="8" w:space="0" w:color="1B1B1B"/>
              <w:right w:val="single" w:sz="8" w:space="0" w:color="1B1B1B"/>
            </w:tcBorders>
            <w:hideMark/>
          </w:tcPr>
          <w:p w14:paraId="5AEDAC4B" w14:textId="77777777" w:rsidR="006B0E4D" w:rsidRPr="006B0E4D" w:rsidRDefault="006B0E4D" w:rsidP="006B0E4D">
            <w:pPr>
              <w:rPr>
                <w:rFonts w:ascii="Calibri" w:hAnsi="Calibri" w:cs="Calibri"/>
                <w:color w:val="000000"/>
                <w:sz w:val="22"/>
                <w:szCs w:val="22"/>
              </w:rPr>
            </w:pPr>
            <w:r w:rsidRPr="006B0E4D">
              <w:rPr>
                <w:rFonts w:ascii="Calibri" w:hAnsi="Calibri" w:cs="Calibri"/>
                <w:color w:val="000000"/>
                <w:sz w:val="22"/>
                <w:szCs w:val="22"/>
              </w:rPr>
              <w:t>Nov 21, 2025 deadline</w:t>
            </w:r>
          </w:p>
        </w:tc>
      </w:tr>
    </w:tbl>
    <w:p w14:paraId="0296D320" w14:textId="77777777" w:rsidR="006B0E4D" w:rsidRPr="00B33F47" w:rsidRDefault="006B0E4D" w:rsidP="00D07531">
      <w:pPr>
        <w:pStyle w:val="NoSpacing"/>
        <w:rPr>
          <w:rFonts w:ascii="Helvetica" w:hAnsi="Helvetica" w:cs="Helvetica"/>
          <w:sz w:val="24"/>
          <w:szCs w:val="24"/>
        </w:rPr>
      </w:pPr>
    </w:p>
    <w:p w14:paraId="7A2B3E52" w14:textId="3337C3FD" w:rsidR="0077741F" w:rsidRPr="00AC4C74" w:rsidRDefault="0077741F" w:rsidP="0077741F">
      <w:pPr>
        <w:widowControl w:val="0"/>
        <w:autoSpaceDE w:val="0"/>
        <w:autoSpaceDN w:val="0"/>
        <w:adjustRightInd w:val="0"/>
        <w:rPr>
          <w:rFonts w:ascii="Helvetica" w:hAnsi="Helvetica" w:cs="Helvetica"/>
          <w:b/>
          <w:bCs/>
        </w:rPr>
      </w:pPr>
      <w:r w:rsidRPr="00AC4C74">
        <w:rPr>
          <w:rFonts w:ascii="Helvetica" w:hAnsi="Helvetica" w:cs="Helvetica"/>
          <w:b/>
          <w:bCs/>
        </w:rPr>
        <w:t>Reminders:</w:t>
      </w:r>
      <w:bookmarkStart w:id="229" w:name="DOESBIRSTTR"/>
      <w:bookmarkStart w:id="230" w:name="DOETechIncubator"/>
      <w:bookmarkStart w:id="231" w:name="DOELEAP"/>
      <w:bookmarkEnd w:id="229"/>
      <w:bookmarkEnd w:id="230"/>
      <w:bookmarkEnd w:id="231"/>
    </w:p>
    <w:p w14:paraId="28ED7ADB" w14:textId="77777777" w:rsidR="00B141F3" w:rsidRDefault="00B141F3" w:rsidP="00C9440F">
      <w:pPr>
        <w:pStyle w:val="NoSpacing"/>
        <w:rPr>
          <w:rFonts w:ascii="Helvetica" w:hAnsi="Helvetica" w:cs="Helvetica"/>
          <w:color w:val="222222"/>
          <w:sz w:val="24"/>
          <w:szCs w:val="24"/>
          <w:highlight w:val="cyan"/>
          <w:shd w:val="clear" w:color="auto" w:fill="FFFFFF"/>
        </w:rPr>
      </w:pPr>
      <w:bookmarkStart w:id="232" w:name="DOESBIRIIRelease2"/>
      <w:bookmarkStart w:id="233" w:name="DOEPhase12023"/>
      <w:bookmarkStart w:id="234" w:name="DOE2024PhaseII2"/>
      <w:bookmarkEnd w:id="232"/>
      <w:bookmarkEnd w:id="233"/>
      <w:bookmarkEnd w:id="234"/>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bookmarkStart w:id="235" w:name="DOEContinSolicOffScie"/>
      <w:bookmarkStart w:id="236" w:name="DOENETLIRATransmissionSiting"/>
      <w:bookmarkStart w:id="237" w:name="DOENETLBILCarbon"/>
      <w:bookmarkEnd w:id="235"/>
      <w:bookmarkEnd w:id="236"/>
      <w:bookmarkEnd w:id="237"/>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38" w:name="DOEPAMS23OfficeofScience"/>
      <w:bookmarkStart w:id="239" w:name="DOEBuildingEPSCoR"/>
      <w:bookmarkEnd w:id="238"/>
      <w:bookmarkEnd w:id="239"/>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40" w:name="EPA"/>
      <w:bookmarkEnd w:id="240"/>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41" w:name="DOEGreenhouseGas"/>
      <w:bookmarkStart w:id="242" w:name="DOESolarDecathlon"/>
      <w:bookmarkStart w:id="243" w:name="DOEVehTech"/>
      <w:bookmarkStart w:id="244" w:name="DOEVehTechMod"/>
      <w:bookmarkStart w:id="245" w:name="EPAPrograms"/>
      <w:bookmarkEnd w:id="241"/>
      <w:bookmarkEnd w:id="242"/>
      <w:bookmarkEnd w:id="243"/>
      <w:bookmarkEnd w:id="244"/>
      <w:bookmarkEnd w:id="245"/>
      <w:r w:rsidRPr="005D3F9C">
        <w:rPr>
          <w:rFonts w:ascii="Helvetica" w:hAnsi="Helvetica"/>
          <w:b/>
        </w:rPr>
        <w:t>Programs:</w:t>
      </w:r>
      <w:bookmarkStart w:id="246" w:name="EPASupportingAnaerobic"/>
      <w:bookmarkStart w:id="247" w:name="EPATABrownfields"/>
      <w:bookmarkStart w:id="248" w:name="EPASourceReductionAssist"/>
      <w:bookmarkStart w:id="249" w:name="EPABuildingPartnerCapacity"/>
      <w:bookmarkStart w:id="250" w:name="EPABRownfieldAssessment"/>
      <w:bookmarkStart w:id="251" w:name="EPAEnvirJusticeEJTCGM"/>
      <w:bookmarkStart w:id="252" w:name="EPA23NatlEnviroInfoExchange"/>
      <w:bookmarkStart w:id="253" w:name="EPATTAWaterQuality"/>
      <w:bookmarkStart w:id="254" w:name="EPABRownfieldTRTA"/>
      <w:bookmarkStart w:id="255" w:name="EPATTARuralSmall"/>
      <w:bookmarkStart w:id="256" w:name="EPATargetedAirshed"/>
      <w:bookmarkStart w:id="257" w:name="EPAEJCPS"/>
      <w:bookmarkStart w:id="258" w:name="EPAResearch"/>
      <w:bookmarkStart w:id="259" w:name="EPABrownfieldAssesCommWideAssess"/>
      <w:bookmarkStart w:id="260" w:name="EPACoastalEcosystemsClimate"/>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52AF630" w14:textId="77777777" w:rsidR="00AB7040" w:rsidRDefault="00AB7040" w:rsidP="00AB7040"/>
    <w:p w14:paraId="5C334263" w14:textId="77777777" w:rsidR="00AB7040" w:rsidRPr="005D3F9C" w:rsidRDefault="00AB7040" w:rsidP="00AB7040">
      <w:pPr>
        <w:rPr>
          <w:rFonts w:ascii="Helvetica" w:hAnsi="Helvetica"/>
          <w:b/>
        </w:rPr>
      </w:pPr>
      <w:bookmarkStart w:id="261" w:name="EPAPFASUptake"/>
      <w:bookmarkStart w:id="262" w:name="EPATotalEnvironFramework"/>
      <w:bookmarkStart w:id="263" w:name="EPAMod"/>
      <w:bookmarkEnd w:id="261"/>
      <w:bookmarkEnd w:id="262"/>
      <w:bookmarkEnd w:id="263"/>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64" w:name="EPAPollutionPrev2023"/>
      <w:bookmarkStart w:id="265" w:name="EPASourceReduction"/>
      <w:bookmarkEnd w:id="264"/>
      <w:bookmarkEnd w:id="265"/>
    </w:p>
    <w:p w14:paraId="7AE1227A" w14:textId="6FECE75A" w:rsidR="00481BAB" w:rsidRDefault="0077741F" w:rsidP="00452C47">
      <w:pPr>
        <w:rPr>
          <w:rFonts w:ascii="Helvetica" w:hAnsi="Helvetica"/>
        </w:rPr>
      </w:pPr>
      <w:bookmarkStart w:id="266" w:name="EPAReminders"/>
      <w:bookmarkEnd w:id="266"/>
      <w:r w:rsidRPr="005D3F9C">
        <w:rPr>
          <w:rFonts w:ascii="Helvetica" w:hAnsi="Helvetica"/>
          <w:b/>
        </w:rPr>
        <w:t>Reminders</w:t>
      </w:r>
      <w:r w:rsidRPr="005D3F9C">
        <w:rPr>
          <w:rFonts w:ascii="Helvetica" w:hAnsi="Helvetica"/>
        </w:rPr>
        <w:t>:</w:t>
      </w:r>
      <w:bookmarkStart w:id="267" w:name="EPATrainingSmallPublicWater"/>
      <w:bookmarkStart w:id="268" w:name="EPACleanDiesel"/>
      <w:bookmarkStart w:id="269" w:name="EPAEnvironmentalInformationExchange"/>
      <w:bookmarkStart w:id="270" w:name="EPAEWDJT"/>
      <w:bookmarkStart w:id="271" w:name="EPAAdvancingToxicokinetics"/>
      <w:bookmarkStart w:id="272" w:name="EPADERA"/>
      <w:bookmarkStart w:id="273" w:name="EPASoilandDust"/>
      <w:bookmarkStart w:id="274" w:name="EPAEnvironmentalWorkforceEWDJT"/>
      <w:bookmarkStart w:id="275" w:name="EPAEarlyCareerWildlandFIre"/>
      <w:bookmarkStart w:id="276" w:name="EPAChildrensHealthyLearning"/>
      <w:bookmarkStart w:id="277" w:name="EPA19thAnnualP3"/>
      <w:bookmarkStart w:id="278" w:name="EPAClimateChangeLifestages"/>
      <w:bookmarkStart w:id="279" w:name="EPAEnviroJusticeEJTCTAC"/>
      <w:bookmarkStart w:id="280" w:name="EPABrownfieldsJT"/>
      <w:bookmarkStart w:id="281" w:name="EPA24BrownfieldsJT"/>
      <w:bookmarkStart w:id="282" w:name="EPAComBasedResHealthDisparities"/>
      <w:bookmarkStart w:id="283" w:name="EPASolarforAll"/>
      <w:bookmarkStart w:id="284" w:name="EPA24BrownfieldAssessment"/>
      <w:bookmarkStart w:id="285" w:name="EPAPromotingReadiness"/>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54D0A4C4" w14:textId="77777777" w:rsidR="00AB7040" w:rsidRPr="00452C47" w:rsidRDefault="00AB7040" w:rsidP="00452C47">
      <w:pPr>
        <w:rPr>
          <w:rFonts w:ascii="Helvetica" w:hAnsi="Helvetica"/>
        </w:rPr>
      </w:pPr>
    </w:p>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86" w:name="EPA25BrownfieldAssessmentCoalition"/>
      <w:bookmarkStart w:id="287" w:name="EPASolidWasteInfraRecycling"/>
      <w:bookmarkStart w:id="288" w:name="EPA25BrownfieldsJT"/>
      <w:bookmarkStart w:id="289" w:name="EPAEnviroClimJuusticeComChange"/>
      <w:bookmarkStart w:id="290" w:name="EPATTASmallPublicWater"/>
      <w:bookmarkStart w:id="291" w:name="EPAHydrofluoroReclaim"/>
      <w:bookmarkStart w:id="292" w:name="EPAR42324WetlandProgram"/>
      <w:bookmarkStart w:id="293" w:name="EPAClimatePollutionReduction"/>
      <w:bookmarkStart w:id="294" w:name="EPAMidsizeLargeDrinkingWaterInfra"/>
      <w:bookmarkStart w:id="295" w:name="EPAInnovWatterInfraWorkforce"/>
      <w:bookmarkStart w:id="296" w:name="EPAIREducingGreenhoousueGas"/>
      <w:bookmarkStart w:id="297" w:name="EPA23CSB"/>
      <w:bookmarkStart w:id="298" w:name="EPA24PollPrevSustainable"/>
      <w:bookmarkStart w:id="299" w:name="EPABRownfieldTA"/>
      <w:bookmarkStart w:id="300" w:name="FMCS"/>
      <w:bookmarkStart w:id="301" w:name="FCC"/>
      <w:bookmarkStart w:id="302" w:name="FCCAffordableConnectivity"/>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03" w:name="HHS"/>
      <w:bookmarkEnd w:id="303"/>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Pr="000B0F2B" w:rsidRDefault="0077741F" w:rsidP="000B0F2B">
      <w:pPr>
        <w:rPr>
          <w:rFonts w:ascii="Helvetica" w:hAnsi="Helvetica"/>
        </w:rPr>
      </w:pPr>
      <w:bookmarkStart w:id="304" w:name="HHSGO"/>
      <w:bookmarkStart w:id="305" w:name="HHSPrograms"/>
      <w:bookmarkEnd w:id="304"/>
      <w:bookmarkEnd w:id="305"/>
      <w:r w:rsidRPr="005D3F9C">
        <w:rPr>
          <w:rFonts w:ascii="Helvetica" w:hAnsi="Helvetica"/>
          <w:b/>
        </w:rPr>
        <w:t>Programs</w:t>
      </w:r>
      <w:r w:rsidRPr="005D3F9C">
        <w:rPr>
          <w:rFonts w:ascii="Helvetica" w:hAnsi="Helvetica"/>
        </w:rPr>
        <w:t>:</w:t>
      </w:r>
      <w:bookmarkStart w:id="306" w:name="HHSRuralHealthClinicVaccine"/>
      <w:bookmarkStart w:id="307" w:name="HHSCDCDrugFreeContinuation6"/>
      <w:bookmarkEnd w:id="306"/>
      <w:bookmarkEnd w:id="307"/>
      <w:r w:rsidR="003B0268" w:rsidRPr="00490CD5">
        <w:rPr>
          <w:rFonts w:ascii="Helvetica" w:hAnsi="Helvetica" w:cs="Helvetica"/>
          <w:color w:val="222222"/>
        </w:rPr>
        <w:br/>
      </w:r>
    </w:p>
    <w:p w14:paraId="2C34734E" w14:textId="4D98762E" w:rsidR="00BD6E82" w:rsidRPr="00BD6E82" w:rsidRDefault="00BD6E82" w:rsidP="00751063">
      <w:pPr>
        <w:rPr>
          <w:rFonts w:ascii="Helvetica" w:hAnsi="Helvetica"/>
          <w:color w:val="454545"/>
          <w:shd w:val="clear" w:color="auto" w:fill="FFFFFF"/>
        </w:rPr>
      </w:pPr>
      <w:bookmarkStart w:id="308" w:name="HHSCDCCARA"/>
      <w:bookmarkEnd w:id="308"/>
      <w:r w:rsidRPr="00BD6E82">
        <w:rPr>
          <w:rFonts w:ascii="Helvetica" w:hAnsi="Helvetica"/>
          <w:color w:val="454545"/>
          <w:shd w:val="clear" w:color="auto" w:fill="FFFFFF"/>
        </w:rPr>
        <w:lastRenderedPageBreak/>
        <w:t>Centers for Disease Control – NCIPC</w:t>
      </w:r>
    </w:p>
    <w:p w14:paraId="293A7C6C" w14:textId="536A3307" w:rsidR="00751063" w:rsidRPr="00BD6E82" w:rsidRDefault="00751063" w:rsidP="00751063">
      <w:pPr>
        <w:rPr>
          <w:rFonts w:ascii="Helvetica" w:hAnsi="Helvetica" w:cs="Arial"/>
          <w:color w:val="1B1B1B"/>
        </w:rPr>
      </w:pPr>
      <w:r w:rsidRPr="00BD6E82">
        <w:rPr>
          <w:rFonts w:ascii="Helvetica" w:hAnsi="Helvetica" w:cs="Arial"/>
          <w:color w:val="1B1B1B"/>
        </w:rPr>
        <w:t>Comprehensive Addiction and Recovery Act (CARA)</w:t>
      </w:r>
    </w:p>
    <w:p w14:paraId="097268BA" w14:textId="77777777" w:rsidR="00751063" w:rsidRPr="00751063" w:rsidRDefault="00751063" w:rsidP="00751063">
      <w:pPr>
        <w:rPr>
          <w:rFonts w:ascii="Helvetica" w:hAnsi="Helvetica" w:cs="Arial"/>
          <w:color w:val="1B1B1B"/>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8"/>
        <w:gridCol w:w="6867"/>
      </w:tblGrid>
      <w:tr w:rsidR="00751063" w:rsidRPr="00751063" w14:paraId="09FE6E98" w14:textId="77777777">
        <w:tc>
          <w:tcPr>
            <w:tcW w:w="0" w:type="auto"/>
            <w:tcBorders>
              <w:top w:val="nil"/>
              <w:left w:val="nil"/>
              <w:bottom w:val="nil"/>
              <w:right w:val="nil"/>
            </w:tcBorders>
            <w:shd w:val="clear" w:color="auto" w:fill="FFFFFF"/>
            <w:hideMark/>
          </w:tcPr>
          <w:p w14:paraId="48125ADB"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334571C"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Grants Notice</w:t>
            </w:r>
          </w:p>
        </w:tc>
      </w:tr>
      <w:tr w:rsidR="00751063" w:rsidRPr="00751063" w14:paraId="16140A4B" w14:textId="77777777">
        <w:tc>
          <w:tcPr>
            <w:tcW w:w="0" w:type="auto"/>
            <w:tcBorders>
              <w:top w:val="nil"/>
              <w:left w:val="nil"/>
              <w:bottom w:val="nil"/>
              <w:right w:val="nil"/>
            </w:tcBorders>
            <w:shd w:val="clear" w:color="auto" w:fill="FFFFFF"/>
            <w:hideMark/>
          </w:tcPr>
          <w:p w14:paraId="00E57127"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D32848D"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CDC-RFA-CE-26-0110</w:t>
            </w:r>
          </w:p>
        </w:tc>
      </w:tr>
      <w:tr w:rsidR="00751063" w:rsidRPr="00751063" w14:paraId="35D5D51A" w14:textId="77777777">
        <w:tc>
          <w:tcPr>
            <w:tcW w:w="0" w:type="auto"/>
            <w:tcBorders>
              <w:top w:val="nil"/>
              <w:left w:val="nil"/>
              <w:bottom w:val="nil"/>
              <w:right w:val="nil"/>
            </w:tcBorders>
            <w:shd w:val="clear" w:color="auto" w:fill="FFFFFF"/>
            <w:hideMark/>
          </w:tcPr>
          <w:p w14:paraId="19DB9AF7"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8D4C6A8"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Comprehensive Addiction and Recovery Act (CARA)</w:t>
            </w:r>
          </w:p>
        </w:tc>
      </w:tr>
      <w:tr w:rsidR="00751063" w:rsidRPr="00751063" w14:paraId="5C1165FB" w14:textId="77777777">
        <w:tc>
          <w:tcPr>
            <w:tcW w:w="0" w:type="auto"/>
            <w:tcBorders>
              <w:top w:val="nil"/>
              <w:left w:val="nil"/>
              <w:bottom w:val="nil"/>
              <w:right w:val="nil"/>
            </w:tcBorders>
            <w:shd w:val="clear" w:color="auto" w:fill="FFFFFF"/>
            <w:hideMark/>
          </w:tcPr>
          <w:p w14:paraId="675D1784"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95C1152"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Discretionary</w:t>
            </w:r>
          </w:p>
        </w:tc>
      </w:tr>
      <w:tr w:rsidR="00751063" w:rsidRPr="00751063" w14:paraId="5629E088" w14:textId="77777777">
        <w:tc>
          <w:tcPr>
            <w:tcW w:w="0" w:type="auto"/>
            <w:tcBorders>
              <w:top w:val="nil"/>
              <w:left w:val="nil"/>
              <w:bottom w:val="nil"/>
              <w:right w:val="nil"/>
            </w:tcBorders>
            <w:shd w:val="clear" w:color="auto" w:fill="FFFFFF"/>
            <w:hideMark/>
          </w:tcPr>
          <w:p w14:paraId="22823D4E"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9769B1F" w14:textId="77777777" w:rsidR="00751063" w:rsidRPr="00751063" w:rsidRDefault="00751063" w:rsidP="00751063">
            <w:pPr>
              <w:rPr>
                <w:rFonts w:ascii="Helvetica" w:hAnsi="Helvetica" w:cs="Helvetica"/>
                <w:b/>
                <w:bCs/>
                <w:color w:val="222222"/>
              </w:rPr>
            </w:pPr>
          </w:p>
        </w:tc>
      </w:tr>
      <w:tr w:rsidR="00751063" w:rsidRPr="00751063" w14:paraId="5F0C0DE1" w14:textId="77777777">
        <w:tc>
          <w:tcPr>
            <w:tcW w:w="0" w:type="auto"/>
            <w:tcBorders>
              <w:top w:val="nil"/>
              <w:left w:val="nil"/>
              <w:bottom w:val="nil"/>
              <w:right w:val="nil"/>
            </w:tcBorders>
            <w:shd w:val="clear" w:color="auto" w:fill="FFFFFF"/>
            <w:hideMark/>
          </w:tcPr>
          <w:p w14:paraId="1F97AD61"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8E33244"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Grant</w:t>
            </w:r>
          </w:p>
        </w:tc>
      </w:tr>
      <w:tr w:rsidR="00751063" w:rsidRPr="00751063" w14:paraId="673631C3" w14:textId="77777777">
        <w:tc>
          <w:tcPr>
            <w:tcW w:w="0" w:type="auto"/>
            <w:tcBorders>
              <w:top w:val="nil"/>
              <w:left w:val="nil"/>
              <w:bottom w:val="nil"/>
              <w:right w:val="nil"/>
            </w:tcBorders>
            <w:shd w:val="clear" w:color="auto" w:fill="FFFFFF"/>
            <w:hideMark/>
          </w:tcPr>
          <w:p w14:paraId="6C7D4CE6"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DFBFD6E"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Health</w:t>
            </w:r>
          </w:p>
        </w:tc>
      </w:tr>
      <w:tr w:rsidR="00751063" w:rsidRPr="00751063" w14:paraId="5C651A52" w14:textId="77777777">
        <w:tc>
          <w:tcPr>
            <w:tcW w:w="0" w:type="auto"/>
            <w:tcBorders>
              <w:top w:val="nil"/>
              <w:left w:val="nil"/>
              <w:bottom w:val="nil"/>
              <w:right w:val="nil"/>
            </w:tcBorders>
            <w:shd w:val="clear" w:color="auto" w:fill="FFFFFF"/>
            <w:hideMark/>
          </w:tcPr>
          <w:p w14:paraId="251FE6A6"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3E03BDB" w14:textId="77777777" w:rsidR="00751063" w:rsidRPr="00751063" w:rsidRDefault="00751063" w:rsidP="00751063">
            <w:pPr>
              <w:rPr>
                <w:rFonts w:ascii="Helvetica" w:hAnsi="Helvetica" w:cs="Helvetica"/>
                <w:b/>
                <w:bCs/>
                <w:color w:val="222222"/>
              </w:rPr>
            </w:pPr>
          </w:p>
        </w:tc>
      </w:tr>
      <w:tr w:rsidR="00751063" w:rsidRPr="00751063" w14:paraId="278C1F64" w14:textId="77777777">
        <w:tc>
          <w:tcPr>
            <w:tcW w:w="0" w:type="auto"/>
            <w:tcBorders>
              <w:top w:val="nil"/>
              <w:left w:val="nil"/>
              <w:bottom w:val="nil"/>
              <w:right w:val="nil"/>
            </w:tcBorders>
            <w:shd w:val="clear" w:color="auto" w:fill="FFFFFF"/>
            <w:hideMark/>
          </w:tcPr>
          <w:p w14:paraId="2DAFACDB"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7872B12"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45</w:t>
            </w:r>
          </w:p>
        </w:tc>
      </w:tr>
      <w:tr w:rsidR="00751063" w:rsidRPr="00751063" w14:paraId="5B0EBC0D" w14:textId="77777777">
        <w:tc>
          <w:tcPr>
            <w:tcW w:w="0" w:type="auto"/>
            <w:tcBorders>
              <w:top w:val="nil"/>
              <w:left w:val="nil"/>
              <w:bottom w:val="nil"/>
              <w:right w:val="nil"/>
            </w:tcBorders>
            <w:shd w:val="clear" w:color="auto" w:fill="FFFFFF"/>
            <w:hideMark/>
          </w:tcPr>
          <w:p w14:paraId="459D0E9A" w14:textId="77777777" w:rsidR="00751063" w:rsidRPr="00751063" w:rsidRDefault="00751063" w:rsidP="00751063">
            <w:pPr>
              <w:rPr>
                <w:rFonts w:ascii="Helvetica" w:hAnsi="Helvetica" w:cs="Helvetica"/>
                <w:b/>
                <w:bCs/>
                <w:color w:val="222222"/>
              </w:rPr>
            </w:pPr>
            <w:hyperlink r:id="rId108" w:tgtFrame="_blank" w:history="1">
              <w:r w:rsidRPr="00751063">
                <w:rPr>
                  <w:rStyle w:val="Hyperlink"/>
                  <w:rFonts w:ascii="Helvetica" w:hAnsi="Helvetica" w:cs="Helvetica"/>
                  <w:b/>
                  <w:bCs/>
                </w:rPr>
                <w:t>Assistance Listings</w:t>
              </w:r>
            </w:hyperlink>
            <w:r w:rsidRPr="0075106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5460A87"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93.799 -- CARA Act – Comprehensive Addiction and Recovery Act of 2016</w:t>
            </w:r>
          </w:p>
        </w:tc>
      </w:tr>
      <w:tr w:rsidR="00751063" w:rsidRPr="00751063" w14:paraId="542EFC01" w14:textId="77777777">
        <w:tc>
          <w:tcPr>
            <w:tcW w:w="0" w:type="auto"/>
            <w:tcBorders>
              <w:top w:val="nil"/>
              <w:left w:val="nil"/>
              <w:bottom w:val="nil"/>
              <w:right w:val="nil"/>
            </w:tcBorders>
            <w:shd w:val="clear" w:color="auto" w:fill="FFFFFF"/>
            <w:hideMark/>
          </w:tcPr>
          <w:p w14:paraId="5F5124D9"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6FF88C6"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No</w:t>
            </w:r>
          </w:p>
        </w:tc>
      </w:tr>
    </w:tbl>
    <w:p w14:paraId="298697AB" w14:textId="77777777" w:rsidR="00751063" w:rsidRPr="00751063" w:rsidRDefault="00751063" w:rsidP="00751063">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916"/>
      </w:tblGrid>
      <w:tr w:rsidR="00751063" w:rsidRPr="00751063" w14:paraId="3ACE87A4" w14:textId="77777777">
        <w:tc>
          <w:tcPr>
            <w:tcW w:w="0" w:type="auto"/>
            <w:tcBorders>
              <w:top w:val="nil"/>
              <w:left w:val="nil"/>
              <w:bottom w:val="nil"/>
              <w:right w:val="nil"/>
            </w:tcBorders>
            <w:shd w:val="clear" w:color="auto" w:fill="FFFFFF"/>
            <w:hideMark/>
          </w:tcPr>
          <w:p w14:paraId="2B7544C7"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CDC4EF9"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Synopsis 1</w:t>
            </w:r>
          </w:p>
        </w:tc>
      </w:tr>
      <w:tr w:rsidR="00751063" w:rsidRPr="00751063" w14:paraId="624BD0F4" w14:textId="77777777">
        <w:tc>
          <w:tcPr>
            <w:tcW w:w="0" w:type="auto"/>
            <w:tcBorders>
              <w:top w:val="nil"/>
              <w:left w:val="nil"/>
              <w:bottom w:val="nil"/>
              <w:right w:val="nil"/>
            </w:tcBorders>
            <w:shd w:val="clear" w:color="auto" w:fill="FFFFFF"/>
            <w:hideMark/>
          </w:tcPr>
          <w:p w14:paraId="2036689C"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57EDD4"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Sep 30, 2025</w:t>
            </w:r>
          </w:p>
        </w:tc>
      </w:tr>
      <w:tr w:rsidR="00751063" w:rsidRPr="00751063" w14:paraId="07A8DECF" w14:textId="77777777">
        <w:tc>
          <w:tcPr>
            <w:tcW w:w="0" w:type="auto"/>
            <w:tcBorders>
              <w:top w:val="nil"/>
              <w:left w:val="nil"/>
              <w:bottom w:val="nil"/>
              <w:right w:val="nil"/>
            </w:tcBorders>
            <w:shd w:val="clear" w:color="auto" w:fill="FFFFFF"/>
            <w:hideMark/>
          </w:tcPr>
          <w:p w14:paraId="119C12E9"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B8E2832"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Sep 30, 2025</w:t>
            </w:r>
          </w:p>
        </w:tc>
      </w:tr>
      <w:tr w:rsidR="00751063" w:rsidRPr="00751063" w14:paraId="63886073" w14:textId="77777777">
        <w:tc>
          <w:tcPr>
            <w:tcW w:w="0" w:type="auto"/>
            <w:tcBorders>
              <w:top w:val="nil"/>
              <w:left w:val="nil"/>
              <w:bottom w:val="nil"/>
              <w:right w:val="nil"/>
            </w:tcBorders>
            <w:shd w:val="clear" w:color="auto" w:fill="FFFFFF"/>
            <w:hideMark/>
          </w:tcPr>
          <w:p w14:paraId="74785A1A"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8258C69"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751063" w:rsidRPr="00751063" w14:paraId="1FD70614" w14:textId="77777777">
        <w:tc>
          <w:tcPr>
            <w:tcW w:w="0" w:type="auto"/>
            <w:tcBorders>
              <w:top w:val="nil"/>
              <w:left w:val="nil"/>
              <w:bottom w:val="nil"/>
              <w:right w:val="nil"/>
            </w:tcBorders>
            <w:shd w:val="clear" w:color="auto" w:fill="FFFFFF"/>
            <w:hideMark/>
          </w:tcPr>
          <w:p w14:paraId="01E9007C"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2C44D51"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751063" w:rsidRPr="00751063" w14:paraId="06284226" w14:textId="77777777">
        <w:tc>
          <w:tcPr>
            <w:tcW w:w="0" w:type="auto"/>
            <w:tcBorders>
              <w:top w:val="nil"/>
              <w:left w:val="nil"/>
              <w:bottom w:val="nil"/>
              <w:right w:val="nil"/>
            </w:tcBorders>
            <w:shd w:val="clear" w:color="auto" w:fill="FFFFFF"/>
            <w:hideMark/>
          </w:tcPr>
          <w:p w14:paraId="1710FC18"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1A3DB7F"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Feb 20, 2026</w:t>
            </w:r>
          </w:p>
        </w:tc>
      </w:tr>
      <w:tr w:rsidR="00751063" w:rsidRPr="00751063" w14:paraId="57B22DF0" w14:textId="77777777">
        <w:tc>
          <w:tcPr>
            <w:tcW w:w="0" w:type="auto"/>
            <w:tcBorders>
              <w:top w:val="nil"/>
              <w:left w:val="nil"/>
              <w:bottom w:val="nil"/>
              <w:right w:val="nil"/>
            </w:tcBorders>
            <w:shd w:val="clear" w:color="auto" w:fill="FFFFFF"/>
            <w:hideMark/>
          </w:tcPr>
          <w:p w14:paraId="517E6952"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99B58FF"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$ 16,875,000</w:t>
            </w:r>
          </w:p>
        </w:tc>
      </w:tr>
      <w:tr w:rsidR="00751063" w:rsidRPr="00751063" w14:paraId="3727C542" w14:textId="77777777">
        <w:tc>
          <w:tcPr>
            <w:tcW w:w="0" w:type="auto"/>
            <w:tcBorders>
              <w:top w:val="nil"/>
              <w:left w:val="nil"/>
              <w:bottom w:val="nil"/>
              <w:right w:val="nil"/>
            </w:tcBorders>
            <w:shd w:val="clear" w:color="auto" w:fill="FFFFFF"/>
            <w:hideMark/>
          </w:tcPr>
          <w:p w14:paraId="69994167"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76EF7DE"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$75,000</w:t>
            </w:r>
          </w:p>
        </w:tc>
      </w:tr>
      <w:tr w:rsidR="00751063" w:rsidRPr="00751063" w14:paraId="2F688C4C" w14:textId="77777777">
        <w:tc>
          <w:tcPr>
            <w:tcW w:w="0" w:type="auto"/>
            <w:tcBorders>
              <w:top w:val="nil"/>
              <w:left w:val="nil"/>
              <w:bottom w:val="nil"/>
              <w:right w:val="nil"/>
            </w:tcBorders>
            <w:shd w:val="clear" w:color="auto" w:fill="FFFFFF"/>
            <w:hideMark/>
          </w:tcPr>
          <w:p w14:paraId="0BC74501"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6AEEA89"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$0</w:t>
            </w:r>
          </w:p>
        </w:tc>
      </w:tr>
    </w:tbl>
    <w:p w14:paraId="58DB031E"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751063" w:rsidRPr="00751063" w14:paraId="454A366C" w14:textId="77777777">
        <w:tc>
          <w:tcPr>
            <w:tcW w:w="2178" w:type="dxa"/>
            <w:tcBorders>
              <w:top w:val="nil"/>
              <w:left w:val="nil"/>
              <w:bottom w:val="nil"/>
              <w:right w:val="nil"/>
            </w:tcBorders>
            <w:shd w:val="clear" w:color="auto" w:fill="FFFFFF"/>
            <w:hideMark/>
          </w:tcPr>
          <w:p w14:paraId="651388FD"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97B2BC0"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Native American tribal governments (Federally recognized)</w:t>
            </w:r>
            <w:r w:rsidRPr="00751063">
              <w:rPr>
                <w:rFonts w:ascii="Helvetica" w:hAnsi="Helvetica" w:cs="Helvetica"/>
                <w:color w:val="222222"/>
              </w:rPr>
              <w:br/>
              <w:t>Native American tribal organizations (other than Federally recognized tribal governments)</w:t>
            </w:r>
            <w:r w:rsidRPr="00751063">
              <w:rPr>
                <w:rFonts w:ascii="Helvetica" w:hAnsi="Helvetica" w:cs="Helvetica"/>
                <w:color w:val="222222"/>
              </w:rPr>
              <w:br/>
              <w:t>City or township governments</w:t>
            </w:r>
            <w:r w:rsidRPr="00751063">
              <w:rPr>
                <w:rFonts w:ascii="Helvetica" w:hAnsi="Helvetica" w:cs="Helvetica"/>
                <w:color w:val="222222"/>
              </w:rPr>
              <w:br/>
              <w:t>County governments</w:t>
            </w:r>
            <w:r w:rsidRPr="00751063">
              <w:rPr>
                <w:rFonts w:ascii="Helvetica" w:hAnsi="Helvetica" w:cs="Helvetica"/>
                <w:color w:val="222222"/>
              </w:rPr>
              <w:br/>
              <w:t>Others (see text field entitled "Additional Information on Eligibility" for clarification)</w:t>
            </w:r>
            <w:r w:rsidRPr="00751063">
              <w:rPr>
                <w:rFonts w:ascii="Helvetica" w:hAnsi="Helvetica" w:cs="Helvetica"/>
                <w:color w:val="222222"/>
              </w:rPr>
              <w:br/>
              <w:t>Nonprofits having a 501(c)(3) status with the IRS, other than institutions of higher education</w:t>
            </w:r>
            <w:r w:rsidRPr="00751063">
              <w:rPr>
                <w:rFonts w:ascii="Helvetica" w:hAnsi="Helvetica" w:cs="Helvetica"/>
                <w:color w:val="222222"/>
              </w:rPr>
              <w:br/>
              <w:t>Private institutions of higher education</w:t>
            </w:r>
            <w:r w:rsidRPr="00751063">
              <w:rPr>
                <w:rFonts w:ascii="Helvetica" w:hAnsi="Helvetica" w:cs="Helvetica"/>
                <w:color w:val="222222"/>
              </w:rPr>
              <w:br/>
              <w:t>Public and State controlled institutions of higher education</w:t>
            </w:r>
            <w:r w:rsidRPr="00751063">
              <w:rPr>
                <w:rFonts w:ascii="Helvetica" w:hAnsi="Helvetica" w:cs="Helvetica"/>
                <w:color w:val="222222"/>
              </w:rPr>
              <w:br/>
              <w:t>Nonprofits that do not have a 501(c)(3) status with the IRS, other than institutions of higher education</w:t>
            </w:r>
            <w:r w:rsidRPr="00751063">
              <w:rPr>
                <w:rFonts w:ascii="Helvetica" w:hAnsi="Helvetica" w:cs="Helvetica"/>
                <w:color w:val="222222"/>
              </w:rPr>
              <w:br/>
              <w:t>Special district governments</w:t>
            </w:r>
            <w:r w:rsidRPr="00751063">
              <w:rPr>
                <w:rFonts w:ascii="Helvetica" w:hAnsi="Helvetica" w:cs="Helvetica"/>
                <w:color w:val="222222"/>
              </w:rPr>
              <w:br/>
              <w:t>Independent school districts</w:t>
            </w:r>
          </w:p>
        </w:tc>
      </w:tr>
      <w:tr w:rsidR="00751063" w:rsidRPr="00751063" w14:paraId="747D4672" w14:textId="77777777">
        <w:tc>
          <w:tcPr>
            <w:tcW w:w="0" w:type="auto"/>
            <w:tcBorders>
              <w:top w:val="nil"/>
              <w:left w:val="nil"/>
              <w:bottom w:val="nil"/>
              <w:right w:val="nil"/>
            </w:tcBorders>
            <w:shd w:val="clear" w:color="auto" w:fill="FFFFFF"/>
            <w:hideMark/>
          </w:tcPr>
          <w:p w14:paraId="4B16A6A0"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F03165A" w14:textId="4C2D000E" w:rsidR="00751063" w:rsidRPr="00751063" w:rsidRDefault="00751063" w:rsidP="00751063">
            <w:pPr>
              <w:rPr>
                <w:rFonts w:ascii="Helvetica" w:hAnsi="Helvetica" w:cs="Helvetica"/>
                <w:color w:val="222222"/>
              </w:rPr>
            </w:pPr>
            <w:r w:rsidRPr="00751063">
              <w:rPr>
                <w:rFonts w:ascii="Helvetica" w:hAnsi="Helvetica" w:cs="Helvetica"/>
                <w:color w:val="222222"/>
              </w:rPr>
              <w:t xml:space="preserve">Eligible applicants are community-based coalitions addressing opioid, methamphetamine, and/or prescription drug use/misuse by local youth. They must be a nonprofit (as defined by the IRS as a 501(c) organization); or an entity that the Administrator determines to be appropriate; or part of, or is associated with an established legally recognized domestic, public or private nonprofit organizations. For example, state and local </w:t>
            </w:r>
            <w:r w:rsidRPr="00751063">
              <w:rPr>
                <w:rFonts w:ascii="Helvetica" w:hAnsi="Helvetica" w:cs="Helvetica"/>
                <w:color w:val="222222"/>
              </w:rPr>
              <w:lastRenderedPageBreak/>
              <w:t xml:space="preserve">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In addition, applicants must document rates of misuse of opioids or use of methamphetamines that are higher than the national average over a sustained period. The statutory authority for this program (Section 103 of the Comprehensive Addiction and Recovery Act) limits eligibility to domestic public and private nonprofit entities that are current or former Drug-Free Communities (DFC) Support Program recipients. The intent of the CARA Support Program is to fund coalition activities in the United States and does not authorize the funding of organizations or activities outside the United States. A CARA legal applicant (an organization applying on behalf of a coalition, the coalition, or the applicant coalition) must reside within the United States and/or the U.S. territories. In furtherance of the Trump </w:t>
            </w:r>
            <w:r w:rsidR="004D07D6" w:rsidRPr="00751063">
              <w:rPr>
                <w:rFonts w:ascii="Helvetica" w:hAnsi="Helvetica" w:cs="Helvetica"/>
                <w:color w:val="222222"/>
              </w:rPr>
              <w:t>Administration’s</w:t>
            </w:r>
            <w:r w:rsidRPr="00751063">
              <w:rPr>
                <w:rFonts w:ascii="Helvetica" w:hAnsi="Helvetica" w:cs="Helvetica"/>
                <w:color w:val="222222"/>
              </w:rPr>
              <w:t xml:space="preserve">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050475C2"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751063" w:rsidRPr="00751063" w14:paraId="772B482C" w14:textId="77777777" w:rsidTr="00751063">
        <w:tc>
          <w:tcPr>
            <w:tcW w:w="3523" w:type="dxa"/>
            <w:tcBorders>
              <w:top w:val="nil"/>
              <w:left w:val="nil"/>
              <w:bottom w:val="nil"/>
              <w:right w:val="nil"/>
            </w:tcBorders>
            <w:shd w:val="clear" w:color="auto" w:fill="FFFFFF"/>
            <w:hideMark/>
          </w:tcPr>
          <w:p w14:paraId="17264E00"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38B0428"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Centers for Disease Control - NCIPC</w:t>
            </w:r>
          </w:p>
        </w:tc>
      </w:tr>
      <w:tr w:rsidR="00751063" w:rsidRPr="00751063" w14:paraId="2B4B661A" w14:textId="77777777">
        <w:tc>
          <w:tcPr>
            <w:tcW w:w="0" w:type="auto"/>
            <w:tcBorders>
              <w:top w:val="nil"/>
              <w:left w:val="nil"/>
              <w:bottom w:val="nil"/>
              <w:right w:val="nil"/>
            </w:tcBorders>
            <w:shd w:val="clear" w:color="auto" w:fill="FFFFFF"/>
            <w:hideMark/>
          </w:tcPr>
          <w:p w14:paraId="527CB16D"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4AF7C97"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Comprehensive Addiction and Recovery Act (CARA) Community-based Coalition Enhancement Grants to Address Local Drug Crises Grants (CARA Local Drug Crises Grants) as an enhancement to current or formerly funded Drug-Free Communities (DFC) Support Program recipients. The purpose of this program is to prevent and reduce the use of opioids and methamphetamines and the misuse of prescription drugs among youth ages 12-18 in communities throughout the United States.</w:t>
            </w:r>
          </w:p>
        </w:tc>
      </w:tr>
      <w:tr w:rsidR="00751063" w:rsidRPr="00751063" w14:paraId="71EBA4DF" w14:textId="77777777">
        <w:tc>
          <w:tcPr>
            <w:tcW w:w="0" w:type="auto"/>
            <w:tcBorders>
              <w:top w:val="nil"/>
              <w:left w:val="nil"/>
              <w:bottom w:val="nil"/>
              <w:right w:val="nil"/>
            </w:tcBorders>
            <w:shd w:val="clear" w:color="auto" w:fill="FFFFFF"/>
            <w:hideMark/>
          </w:tcPr>
          <w:p w14:paraId="0698C499"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DBACA32" w14:textId="77777777" w:rsidR="00751063" w:rsidRPr="00751063" w:rsidRDefault="00751063" w:rsidP="00751063">
            <w:pPr>
              <w:rPr>
                <w:rFonts w:ascii="Helvetica" w:hAnsi="Helvetica" w:cs="Helvetica"/>
                <w:b/>
                <w:bCs/>
                <w:color w:val="222222"/>
              </w:rPr>
            </w:pPr>
          </w:p>
        </w:tc>
      </w:tr>
      <w:tr w:rsidR="00751063" w:rsidRPr="00751063" w14:paraId="4C7E9A34" w14:textId="77777777">
        <w:tc>
          <w:tcPr>
            <w:tcW w:w="0" w:type="auto"/>
            <w:tcBorders>
              <w:top w:val="nil"/>
              <w:left w:val="nil"/>
              <w:bottom w:val="nil"/>
              <w:right w:val="nil"/>
            </w:tcBorders>
            <w:shd w:val="clear" w:color="auto" w:fill="FFFFFF"/>
            <w:hideMark/>
          </w:tcPr>
          <w:p w14:paraId="7820EE80" w14:textId="77777777" w:rsidR="00751063" w:rsidRPr="00751063" w:rsidRDefault="00751063" w:rsidP="00751063">
            <w:pPr>
              <w:rPr>
                <w:rFonts w:ascii="Helvetica" w:hAnsi="Helvetica" w:cs="Helvetica"/>
                <w:b/>
                <w:bCs/>
                <w:color w:val="222222"/>
              </w:rPr>
            </w:pPr>
            <w:r w:rsidRPr="0075106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26AAF7E"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t>If you have difficulty accessing the full announcement electronically, please contact:</w:t>
            </w:r>
          </w:p>
          <w:p w14:paraId="71DB4C83" w14:textId="77777777" w:rsidR="00751063" w:rsidRPr="00751063" w:rsidRDefault="00751063" w:rsidP="00751063">
            <w:pPr>
              <w:rPr>
                <w:rFonts w:ascii="Helvetica" w:hAnsi="Helvetica" w:cs="Helvetica"/>
                <w:color w:val="222222"/>
              </w:rPr>
            </w:pPr>
            <w:r w:rsidRPr="00751063">
              <w:rPr>
                <w:rFonts w:ascii="Helvetica" w:hAnsi="Helvetica" w:cs="Helvetica"/>
                <w:color w:val="222222"/>
              </w:rPr>
              <w:lastRenderedPageBreak/>
              <w:t>Christi Jones</w:t>
            </w:r>
            <w:r w:rsidRPr="00751063">
              <w:rPr>
                <w:rFonts w:ascii="Helvetica" w:hAnsi="Helvetica" w:cs="Helvetica"/>
                <w:color w:val="222222"/>
              </w:rPr>
              <w:br/>
              <w:t>CARA_NOFO@cdc.gov</w:t>
            </w:r>
          </w:p>
          <w:p w14:paraId="6C44D9C6" w14:textId="77777777" w:rsidR="00751063" w:rsidRDefault="00751063" w:rsidP="00751063">
            <w:pPr>
              <w:rPr>
                <w:rFonts w:ascii="Helvetica" w:hAnsi="Helvetica" w:cs="Helvetica"/>
                <w:color w:val="222222"/>
              </w:rPr>
            </w:pPr>
            <w:r w:rsidRPr="00751063">
              <w:rPr>
                <w:rFonts w:ascii="Helvetica" w:hAnsi="Helvetica" w:cs="Helvetica"/>
                <w:color w:val="222222"/>
              </w:rPr>
              <w:br/>
            </w:r>
            <w:hyperlink r:id="rId109" w:history="1">
              <w:r w:rsidRPr="00751063">
                <w:rPr>
                  <w:rStyle w:val="Hyperlink"/>
                  <w:rFonts w:ascii="Helvetica" w:hAnsi="Helvetica" w:cs="Helvetica"/>
                </w:rPr>
                <w:t>CARA_NOFO@cdc.gov</w:t>
              </w:r>
            </w:hyperlink>
          </w:p>
          <w:p w14:paraId="05133255" w14:textId="77777777" w:rsidR="00751063" w:rsidRPr="00751063" w:rsidRDefault="00751063" w:rsidP="00751063">
            <w:pPr>
              <w:rPr>
                <w:rFonts w:ascii="Helvetica" w:hAnsi="Helvetica" w:cs="Helvetica"/>
                <w:color w:val="222222"/>
              </w:rPr>
            </w:pPr>
          </w:p>
        </w:tc>
      </w:tr>
    </w:tbl>
    <w:p w14:paraId="3DEDA0D9" w14:textId="04A0CF37" w:rsidR="00751063" w:rsidRDefault="00751063" w:rsidP="003B0268">
      <w:pPr>
        <w:pBdr>
          <w:bottom w:val="single" w:sz="6" w:space="1" w:color="auto"/>
        </w:pBdr>
        <w:rPr>
          <w:rFonts w:ascii="Helvetica" w:hAnsi="Helvetica" w:cs="Helvetica"/>
          <w:color w:val="222222"/>
        </w:rPr>
      </w:pPr>
      <w:hyperlink r:id="rId110" w:history="1">
        <w:r w:rsidRPr="00C5399C">
          <w:rPr>
            <w:rStyle w:val="Hyperlink"/>
            <w:rFonts w:ascii="Helvetica" w:hAnsi="Helvetica" w:cs="Helvetica"/>
          </w:rPr>
          <w:t>https://www.grants.gov/search-results-detail/360360</w:t>
        </w:r>
      </w:hyperlink>
    </w:p>
    <w:p w14:paraId="62141D2B" w14:textId="77777777" w:rsidR="00BD6E82" w:rsidRDefault="00BD6E82" w:rsidP="003B0268">
      <w:pPr>
        <w:rPr>
          <w:rFonts w:ascii="Helvetica" w:hAnsi="Helvetica" w:cs="Helvetica"/>
          <w:color w:val="222222"/>
        </w:rPr>
      </w:pPr>
    </w:p>
    <w:p w14:paraId="38AFF56E" w14:textId="77777777" w:rsidR="00BD6E82" w:rsidRPr="00BD6E82" w:rsidRDefault="00BD6E82" w:rsidP="00BD6E82">
      <w:pPr>
        <w:autoSpaceDE w:val="0"/>
        <w:autoSpaceDN w:val="0"/>
        <w:adjustRightInd w:val="0"/>
        <w:rPr>
          <w:rFonts w:ascii="Helvetica" w:hAnsi="Helvetica"/>
          <w:color w:val="454545"/>
          <w:shd w:val="clear" w:color="auto" w:fill="FFFFFF"/>
        </w:rPr>
      </w:pPr>
      <w:bookmarkStart w:id="309" w:name="HHSCDCDrugFreeCommunitiesNew"/>
      <w:bookmarkEnd w:id="309"/>
      <w:r w:rsidRPr="00BD6E82">
        <w:rPr>
          <w:rFonts w:ascii="Helvetica" w:hAnsi="Helvetica"/>
          <w:color w:val="454545"/>
          <w:shd w:val="clear" w:color="auto" w:fill="FFFFFF"/>
        </w:rPr>
        <w:t>Centers for Disease Control – NCIPC</w:t>
      </w:r>
    </w:p>
    <w:p w14:paraId="51674BA3" w14:textId="77777777" w:rsidR="00BD6E82" w:rsidRDefault="00BD6E82" w:rsidP="00BD6E82">
      <w:pPr>
        <w:autoSpaceDE w:val="0"/>
        <w:autoSpaceDN w:val="0"/>
        <w:adjustRightInd w:val="0"/>
        <w:rPr>
          <w:rFonts w:ascii="Helvetica Neue" w:hAnsi="Helvetica Neue"/>
          <w:color w:val="454545"/>
          <w:sz w:val="29"/>
          <w:szCs w:val="29"/>
          <w:shd w:val="clear" w:color="auto" w:fill="FFFFFF"/>
        </w:rPr>
      </w:pPr>
      <w:r w:rsidRPr="00BD6E82">
        <w:rPr>
          <w:rFonts w:ascii="Helvetica" w:hAnsi="Helvetica"/>
          <w:color w:val="454545"/>
          <w:shd w:val="clear" w:color="auto" w:fill="FFFFFF"/>
        </w:rPr>
        <w:t>Drug-Free Communities (DFC) Support Program – NEW (Year 1)</w:t>
      </w:r>
    </w:p>
    <w:p w14:paraId="20046B20" w14:textId="77777777" w:rsidR="00BD6E82" w:rsidRDefault="00BD6E82" w:rsidP="003B0268">
      <w:pPr>
        <w:rPr>
          <w:rFonts w:ascii="Helvetica" w:hAnsi="Helvetica" w:cs="Helvetica"/>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45"/>
        <w:gridCol w:w="6560"/>
      </w:tblGrid>
      <w:tr w:rsidR="00BD6E82" w:rsidRPr="00BD6E82" w14:paraId="42530931" w14:textId="77777777">
        <w:tc>
          <w:tcPr>
            <w:tcW w:w="0" w:type="auto"/>
            <w:tcBorders>
              <w:top w:val="nil"/>
              <w:left w:val="nil"/>
              <w:bottom w:val="nil"/>
              <w:right w:val="nil"/>
            </w:tcBorders>
            <w:shd w:val="clear" w:color="auto" w:fill="FFFFFF"/>
            <w:hideMark/>
          </w:tcPr>
          <w:p w14:paraId="180F3871"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AF4F476"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Grants Notice</w:t>
            </w:r>
          </w:p>
        </w:tc>
      </w:tr>
      <w:tr w:rsidR="00BD6E82" w:rsidRPr="00BD6E82" w14:paraId="569D0306" w14:textId="77777777">
        <w:tc>
          <w:tcPr>
            <w:tcW w:w="0" w:type="auto"/>
            <w:tcBorders>
              <w:top w:val="nil"/>
              <w:left w:val="nil"/>
              <w:bottom w:val="nil"/>
              <w:right w:val="nil"/>
            </w:tcBorders>
            <w:shd w:val="clear" w:color="auto" w:fill="FFFFFF"/>
            <w:hideMark/>
          </w:tcPr>
          <w:p w14:paraId="06946ABB"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6CF37D1"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CDC-RFA-CE-26-0061</w:t>
            </w:r>
          </w:p>
        </w:tc>
      </w:tr>
      <w:tr w:rsidR="00BD6E82" w:rsidRPr="00BD6E82" w14:paraId="4BE2ACB5" w14:textId="77777777">
        <w:tc>
          <w:tcPr>
            <w:tcW w:w="0" w:type="auto"/>
            <w:tcBorders>
              <w:top w:val="nil"/>
              <w:left w:val="nil"/>
              <w:bottom w:val="nil"/>
              <w:right w:val="nil"/>
            </w:tcBorders>
            <w:shd w:val="clear" w:color="auto" w:fill="FFFFFF"/>
            <w:hideMark/>
          </w:tcPr>
          <w:p w14:paraId="6089DC90"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3DF62EC"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Drug-Free Communities (DFC) Support Program – NEW (Year 1)</w:t>
            </w:r>
          </w:p>
        </w:tc>
      </w:tr>
      <w:tr w:rsidR="00BD6E82" w:rsidRPr="00BD6E82" w14:paraId="4ED507B6" w14:textId="77777777">
        <w:tc>
          <w:tcPr>
            <w:tcW w:w="0" w:type="auto"/>
            <w:tcBorders>
              <w:top w:val="nil"/>
              <w:left w:val="nil"/>
              <w:bottom w:val="nil"/>
              <w:right w:val="nil"/>
            </w:tcBorders>
            <w:shd w:val="clear" w:color="auto" w:fill="FFFFFF"/>
            <w:hideMark/>
          </w:tcPr>
          <w:p w14:paraId="520885B4"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FE1E16"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Discretionary</w:t>
            </w:r>
          </w:p>
        </w:tc>
      </w:tr>
      <w:tr w:rsidR="00BD6E82" w:rsidRPr="00BD6E82" w14:paraId="58BEA39B" w14:textId="77777777">
        <w:tc>
          <w:tcPr>
            <w:tcW w:w="0" w:type="auto"/>
            <w:tcBorders>
              <w:top w:val="nil"/>
              <w:left w:val="nil"/>
              <w:bottom w:val="nil"/>
              <w:right w:val="nil"/>
            </w:tcBorders>
            <w:shd w:val="clear" w:color="auto" w:fill="FFFFFF"/>
            <w:hideMark/>
          </w:tcPr>
          <w:p w14:paraId="5D95A32A"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0A15820" w14:textId="77777777" w:rsidR="00BD6E82" w:rsidRPr="00BD6E82" w:rsidRDefault="00BD6E82" w:rsidP="00BD6E82">
            <w:pPr>
              <w:rPr>
                <w:rFonts w:ascii="Helvetica" w:hAnsi="Helvetica" w:cs="Helvetica"/>
                <w:b/>
                <w:bCs/>
                <w:color w:val="222222"/>
              </w:rPr>
            </w:pPr>
          </w:p>
        </w:tc>
      </w:tr>
      <w:tr w:rsidR="00BD6E82" w:rsidRPr="00BD6E82" w14:paraId="6871F78D" w14:textId="77777777">
        <w:tc>
          <w:tcPr>
            <w:tcW w:w="0" w:type="auto"/>
            <w:tcBorders>
              <w:top w:val="nil"/>
              <w:left w:val="nil"/>
              <w:bottom w:val="nil"/>
              <w:right w:val="nil"/>
            </w:tcBorders>
            <w:shd w:val="clear" w:color="auto" w:fill="FFFFFF"/>
            <w:hideMark/>
          </w:tcPr>
          <w:p w14:paraId="2497654D"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F15F557"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Grant</w:t>
            </w:r>
          </w:p>
        </w:tc>
      </w:tr>
      <w:tr w:rsidR="00BD6E82" w:rsidRPr="00BD6E82" w14:paraId="45D9A588" w14:textId="77777777">
        <w:tc>
          <w:tcPr>
            <w:tcW w:w="0" w:type="auto"/>
            <w:tcBorders>
              <w:top w:val="nil"/>
              <w:left w:val="nil"/>
              <w:bottom w:val="nil"/>
              <w:right w:val="nil"/>
            </w:tcBorders>
            <w:shd w:val="clear" w:color="auto" w:fill="FFFFFF"/>
            <w:hideMark/>
          </w:tcPr>
          <w:p w14:paraId="7732BA1B"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01A8E80"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Health</w:t>
            </w:r>
          </w:p>
        </w:tc>
      </w:tr>
      <w:tr w:rsidR="00BD6E82" w:rsidRPr="00BD6E82" w14:paraId="77BAC8A7" w14:textId="77777777">
        <w:tc>
          <w:tcPr>
            <w:tcW w:w="0" w:type="auto"/>
            <w:tcBorders>
              <w:top w:val="nil"/>
              <w:left w:val="nil"/>
              <w:bottom w:val="nil"/>
              <w:right w:val="nil"/>
            </w:tcBorders>
            <w:shd w:val="clear" w:color="auto" w:fill="FFFFFF"/>
            <w:hideMark/>
          </w:tcPr>
          <w:p w14:paraId="49B034F0"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7EBAF8F" w14:textId="77777777" w:rsidR="00BD6E82" w:rsidRPr="00BD6E82" w:rsidRDefault="00BD6E82" w:rsidP="00BD6E82">
            <w:pPr>
              <w:rPr>
                <w:rFonts w:ascii="Helvetica" w:hAnsi="Helvetica" w:cs="Helvetica"/>
                <w:b/>
                <w:bCs/>
                <w:color w:val="222222"/>
              </w:rPr>
            </w:pPr>
          </w:p>
        </w:tc>
      </w:tr>
      <w:tr w:rsidR="00BD6E82" w:rsidRPr="00BD6E82" w14:paraId="561B807A" w14:textId="77777777">
        <w:tc>
          <w:tcPr>
            <w:tcW w:w="0" w:type="auto"/>
            <w:tcBorders>
              <w:top w:val="nil"/>
              <w:left w:val="nil"/>
              <w:bottom w:val="nil"/>
              <w:right w:val="nil"/>
            </w:tcBorders>
            <w:shd w:val="clear" w:color="auto" w:fill="FFFFFF"/>
            <w:hideMark/>
          </w:tcPr>
          <w:p w14:paraId="53B0A85A"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375DEF"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50</w:t>
            </w:r>
          </w:p>
        </w:tc>
      </w:tr>
      <w:tr w:rsidR="00BD6E82" w:rsidRPr="00BD6E82" w14:paraId="782AE097" w14:textId="77777777">
        <w:tc>
          <w:tcPr>
            <w:tcW w:w="0" w:type="auto"/>
            <w:tcBorders>
              <w:top w:val="nil"/>
              <w:left w:val="nil"/>
              <w:bottom w:val="nil"/>
              <w:right w:val="nil"/>
            </w:tcBorders>
            <w:shd w:val="clear" w:color="auto" w:fill="FFFFFF"/>
            <w:hideMark/>
          </w:tcPr>
          <w:p w14:paraId="781C9C50" w14:textId="77777777" w:rsidR="00BD6E82" w:rsidRPr="00BD6E82" w:rsidRDefault="00BD6E82" w:rsidP="00BD6E82">
            <w:pPr>
              <w:rPr>
                <w:rFonts w:ascii="Helvetica" w:hAnsi="Helvetica" w:cs="Helvetica"/>
                <w:b/>
                <w:bCs/>
                <w:color w:val="222222"/>
              </w:rPr>
            </w:pPr>
            <w:hyperlink r:id="rId111" w:tgtFrame="_blank" w:history="1">
              <w:r w:rsidRPr="00BD6E82">
                <w:rPr>
                  <w:rStyle w:val="Hyperlink"/>
                  <w:rFonts w:ascii="Helvetica" w:hAnsi="Helvetica" w:cs="Helvetica"/>
                  <w:b/>
                  <w:bCs/>
                </w:rPr>
                <w:t>Assistance Listings</w:t>
              </w:r>
            </w:hyperlink>
            <w:r w:rsidRPr="00BD6E8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CA59AA7"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93.276 -- Drug-Free Communities Support Program Grants</w:t>
            </w:r>
          </w:p>
        </w:tc>
      </w:tr>
      <w:tr w:rsidR="00BD6E82" w:rsidRPr="00BD6E82" w14:paraId="16F31806" w14:textId="77777777">
        <w:tc>
          <w:tcPr>
            <w:tcW w:w="0" w:type="auto"/>
            <w:tcBorders>
              <w:top w:val="nil"/>
              <w:left w:val="nil"/>
              <w:bottom w:val="nil"/>
              <w:right w:val="nil"/>
            </w:tcBorders>
            <w:shd w:val="clear" w:color="auto" w:fill="FFFFFF"/>
            <w:hideMark/>
          </w:tcPr>
          <w:p w14:paraId="1FF6FEAA"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1947255"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Yes</w:t>
            </w:r>
          </w:p>
        </w:tc>
      </w:tr>
    </w:tbl>
    <w:p w14:paraId="06ED5C4D" w14:textId="77777777" w:rsidR="00BD6E82" w:rsidRPr="00BD6E82" w:rsidRDefault="00BD6E82" w:rsidP="00BD6E82">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BD6E82" w:rsidRPr="00BD6E82" w14:paraId="626790AC" w14:textId="77777777">
        <w:tc>
          <w:tcPr>
            <w:tcW w:w="0" w:type="auto"/>
            <w:tcBorders>
              <w:top w:val="nil"/>
              <w:left w:val="nil"/>
              <w:bottom w:val="nil"/>
              <w:right w:val="nil"/>
            </w:tcBorders>
            <w:shd w:val="clear" w:color="auto" w:fill="FFFFFF"/>
            <w:hideMark/>
          </w:tcPr>
          <w:p w14:paraId="5AFA9956"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AD96E41"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Synopsis 1</w:t>
            </w:r>
          </w:p>
        </w:tc>
      </w:tr>
      <w:tr w:rsidR="00BD6E82" w:rsidRPr="00BD6E82" w14:paraId="3D231796" w14:textId="77777777">
        <w:tc>
          <w:tcPr>
            <w:tcW w:w="0" w:type="auto"/>
            <w:tcBorders>
              <w:top w:val="nil"/>
              <w:left w:val="nil"/>
              <w:bottom w:val="nil"/>
              <w:right w:val="nil"/>
            </w:tcBorders>
            <w:shd w:val="clear" w:color="auto" w:fill="FFFFFF"/>
            <w:hideMark/>
          </w:tcPr>
          <w:p w14:paraId="3A260741"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FF10A40"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Sep 30, 2025</w:t>
            </w:r>
          </w:p>
        </w:tc>
      </w:tr>
      <w:tr w:rsidR="00BD6E82" w:rsidRPr="00BD6E82" w14:paraId="049E5F38" w14:textId="77777777">
        <w:tc>
          <w:tcPr>
            <w:tcW w:w="0" w:type="auto"/>
            <w:tcBorders>
              <w:top w:val="nil"/>
              <w:left w:val="nil"/>
              <w:bottom w:val="nil"/>
              <w:right w:val="nil"/>
            </w:tcBorders>
            <w:shd w:val="clear" w:color="auto" w:fill="FFFFFF"/>
            <w:hideMark/>
          </w:tcPr>
          <w:p w14:paraId="064CA346"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520565F"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Sep 30, 2025</w:t>
            </w:r>
          </w:p>
        </w:tc>
      </w:tr>
      <w:tr w:rsidR="00BD6E82" w:rsidRPr="00BD6E82" w14:paraId="3B929EC2" w14:textId="77777777">
        <w:tc>
          <w:tcPr>
            <w:tcW w:w="0" w:type="auto"/>
            <w:tcBorders>
              <w:top w:val="nil"/>
              <w:left w:val="nil"/>
              <w:bottom w:val="nil"/>
              <w:right w:val="nil"/>
            </w:tcBorders>
            <w:shd w:val="clear" w:color="auto" w:fill="FFFFFF"/>
            <w:hideMark/>
          </w:tcPr>
          <w:p w14:paraId="4AB79F9D"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17333B0"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BD6E82" w:rsidRPr="00BD6E82" w14:paraId="070D07A6" w14:textId="77777777">
        <w:tc>
          <w:tcPr>
            <w:tcW w:w="0" w:type="auto"/>
            <w:tcBorders>
              <w:top w:val="nil"/>
              <w:left w:val="nil"/>
              <w:bottom w:val="nil"/>
              <w:right w:val="nil"/>
            </w:tcBorders>
            <w:shd w:val="clear" w:color="auto" w:fill="FFFFFF"/>
            <w:hideMark/>
          </w:tcPr>
          <w:p w14:paraId="02E15EAF"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AFA153A"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BD6E82" w:rsidRPr="00BD6E82" w14:paraId="62F17972" w14:textId="77777777">
        <w:tc>
          <w:tcPr>
            <w:tcW w:w="0" w:type="auto"/>
            <w:tcBorders>
              <w:top w:val="nil"/>
              <w:left w:val="nil"/>
              <w:bottom w:val="nil"/>
              <w:right w:val="nil"/>
            </w:tcBorders>
            <w:shd w:val="clear" w:color="auto" w:fill="FFFFFF"/>
            <w:hideMark/>
          </w:tcPr>
          <w:p w14:paraId="19EB30EA"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EC05107"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May 14, 2026</w:t>
            </w:r>
          </w:p>
        </w:tc>
      </w:tr>
      <w:tr w:rsidR="00BD6E82" w:rsidRPr="00BD6E82" w14:paraId="1983FD6A" w14:textId="77777777">
        <w:tc>
          <w:tcPr>
            <w:tcW w:w="0" w:type="auto"/>
            <w:tcBorders>
              <w:top w:val="nil"/>
              <w:left w:val="nil"/>
              <w:bottom w:val="nil"/>
              <w:right w:val="nil"/>
            </w:tcBorders>
            <w:shd w:val="clear" w:color="auto" w:fill="FFFFFF"/>
            <w:hideMark/>
          </w:tcPr>
          <w:p w14:paraId="64CCE6A6"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3B95F26"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$ 31,250,000</w:t>
            </w:r>
          </w:p>
        </w:tc>
      </w:tr>
      <w:tr w:rsidR="00BD6E82" w:rsidRPr="00BD6E82" w14:paraId="58A15E43" w14:textId="77777777">
        <w:tc>
          <w:tcPr>
            <w:tcW w:w="0" w:type="auto"/>
            <w:tcBorders>
              <w:top w:val="nil"/>
              <w:left w:val="nil"/>
              <w:bottom w:val="nil"/>
              <w:right w:val="nil"/>
            </w:tcBorders>
            <w:shd w:val="clear" w:color="auto" w:fill="FFFFFF"/>
            <w:hideMark/>
          </w:tcPr>
          <w:p w14:paraId="779D7F5B"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02BBA92"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$125,000</w:t>
            </w:r>
          </w:p>
        </w:tc>
      </w:tr>
      <w:tr w:rsidR="00BD6E82" w:rsidRPr="00BD6E82" w14:paraId="6A459CED" w14:textId="77777777">
        <w:tc>
          <w:tcPr>
            <w:tcW w:w="0" w:type="auto"/>
            <w:tcBorders>
              <w:top w:val="nil"/>
              <w:left w:val="nil"/>
              <w:bottom w:val="nil"/>
              <w:right w:val="nil"/>
            </w:tcBorders>
            <w:shd w:val="clear" w:color="auto" w:fill="FFFFFF"/>
            <w:hideMark/>
          </w:tcPr>
          <w:p w14:paraId="41AA077B"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2EDDD0A"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$0</w:t>
            </w:r>
          </w:p>
        </w:tc>
      </w:tr>
    </w:tbl>
    <w:p w14:paraId="0BA21734"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BD6E82" w:rsidRPr="00BD6E82" w14:paraId="60AE612D" w14:textId="77777777">
        <w:tc>
          <w:tcPr>
            <w:tcW w:w="2178" w:type="dxa"/>
            <w:tcBorders>
              <w:top w:val="nil"/>
              <w:left w:val="nil"/>
              <w:bottom w:val="nil"/>
              <w:right w:val="nil"/>
            </w:tcBorders>
            <w:shd w:val="clear" w:color="auto" w:fill="FFFFFF"/>
            <w:hideMark/>
          </w:tcPr>
          <w:p w14:paraId="6460D6F7"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223C0F5"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Unrestricted (i.e., open to any type of entity above), subject to any clarification in text field entitled "Additional Information on Eligibility"</w:t>
            </w:r>
            <w:r w:rsidRPr="00BD6E82">
              <w:rPr>
                <w:rFonts w:ascii="Helvetica" w:hAnsi="Helvetica" w:cs="Helvetica"/>
                <w:color w:val="222222"/>
              </w:rPr>
              <w:br/>
              <w:t>Nonprofits having a 501(c)(3) status with the IRS, other than institutions of higher education</w:t>
            </w:r>
            <w:r w:rsidRPr="00BD6E82">
              <w:rPr>
                <w:rFonts w:ascii="Helvetica" w:hAnsi="Helvetica" w:cs="Helvetica"/>
                <w:color w:val="222222"/>
              </w:rPr>
              <w:br/>
              <w:t>County governments</w:t>
            </w:r>
            <w:r w:rsidRPr="00BD6E82">
              <w:rPr>
                <w:rFonts w:ascii="Helvetica" w:hAnsi="Helvetica" w:cs="Helvetica"/>
                <w:color w:val="222222"/>
              </w:rPr>
              <w:br/>
              <w:t>Nonprofits that do not have a 501(c)(3) status with the IRS, other than institutions of higher education</w:t>
            </w:r>
            <w:r w:rsidRPr="00BD6E82">
              <w:rPr>
                <w:rFonts w:ascii="Helvetica" w:hAnsi="Helvetica" w:cs="Helvetica"/>
                <w:color w:val="222222"/>
              </w:rPr>
              <w:br/>
              <w:t>Independent school districts</w:t>
            </w:r>
            <w:r w:rsidRPr="00BD6E82">
              <w:rPr>
                <w:rFonts w:ascii="Helvetica" w:hAnsi="Helvetica" w:cs="Helvetica"/>
                <w:color w:val="222222"/>
              </w:rPr>
              <w:br/>
              <w:t>Native American tribal organizations (other than Federally recognized tribal governments)</w:t>
            </w:r>
            <w:r w:rsidRPr="00BD6E82">
              <w:rPr>
                <w:rFonts w:ascii="Helvetica" w:hAnsi="Helvetica" w:cs="Helvetica"/>
                <w:color w:val="222222"/>
              </w:rPr>
              <w:br/>
              <w:t>Others (see text field entitled "Additional Information on Eligibility" for clarification)</w:t>
            </w:r>
            <w:r w:rsidRPr="00BD6E82">
              <w:rPr>
                <w:rFonts w:ascii="Helvetica" w:hAnsi="Helvetica" w:cs="Helvetica"/>
                <w:color w:val="222222"/>
              </w:rPr>
              <w:br/>
              <w:t>Public and State controlled institutions of higher education</w:t>
            </w:r>
            <w:r w:rsidRPr="00BD6E82">
              <w:rPr>
                <w:rFonts w:ascii="Helvetica" w:hAnsi="Helvetica" w:cs="Helvetica"/>
                <w:color w:val="222222"/>
              </w:rPr>
              <w:br/>
              <w:t>City or township governments</w:t>
            </w:r>
            <w:r w:rsidRPr="00BD6E82">
              <w:rPr>
                <w:rFonts w:ascii="Helvetica" w:hAnsi="Helvetica" w:cs="Helvetica"/>
                <w:color w:val="222222"/>
              </w:rPr>
              <w:br/>
              <w:t>Private institutions of higher education</w:t>
            </w:r>
            <w:r w:rsidRPr="00BD6E82">
              <w:rPr>
                <w:rFonts w:ascii="Helvetica" w:hAnsi="Helvetica" w:cs="Helvetica"/>
                <w:color w:val="222222"/>
              </w:rPr>
              <w:br/>
            </w:r>
            <w:r w:rsidRPr="00BD6E82">
              <w:rPr>
                <w:rFonts w:ascii="Helvetica" w:hAnsi="Helvetica" w:cs="Helvetica"/>
                <w:color w:val="222222"/>
              </w:rPr>
              <w:lastRenderedPageBreak/>
              <w:t>Special district governments</w:t>
            </w:r>
            <w:r w:rsidRPr="00BD6E82">
              <w:rPr>
                <w:rFonts w:ascii="Helvetica" w:hAnsi="Helvetica" w:cs="Helvetica"/>
                <w:color w:val="222222"/>
              </w:rPr>
              <w:br/>
              <w:t>Native American tribal governments (Federally recognized)</w:t>
            </w:r>
          </w:p>
        </w:tc>
      </w:tr>
      <w:tr w:rsidR="00BD6E82" w:rsidRPr="00BD6E82" w14:paraId="680845E9" w14:textId="77777777">
        <w:tc>
          <w:tcPr>
            <w:tcW w:w="0" w:type="auto"/>
            <w:tcBorders>
              <w:top w:val="nil"/>
              <w:left w:val="nil"/>
              <w:bottom w:val="nil"/>
              <w:right w:val="nil"/>
            </w:tcBorders>
            <w:shd w:val="clear" w:color="auto" w:fill="FFFFFF"/>
            <w:hideMark/>
          </w:tcPr>
          <w:p w14:paraId="1CD2E406"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61828A80" w14:textId="766C6720" w:rsidR="00BD6E82" w:rsidRPr="00BD6E82" w:rsidRDefault="00BD6E82" w:rsidP="00BD6E82">
            <w:pPr>
              <w:rPr>
                <w:rFonts w:ascii="Helvetica" w:hAnsi="Helvetica" w:cs="Helvetica"/>
                <w:color w:val="222222"/>
              </w:rPr>
            </w:pPr>
            <w:r w:rsidRPr="00BD6E82">
              <w:rPr>
                <w:rFonts w:ascii="Helvetica" w:hAnsi="Helvetica" w:cs="Helvetica"/>
                <w:color w:val="222222"/>
              </w:rPr>
              <w:t>Nonprofits having a 501(c)(3) status with the IRS, other than institutions of higher educations. A DFC legal applicant (an organization applying on behalf of a coalition, the coalition, or the applicant coalition) must reside within the United States and/or the U.S. territories. Additional Information on Eligibility: Eligible applicants are community-based coalitions addressing youth substance use that have not yet previously received a DFC grant. Applicants must be a nonprofit (as defined by the IRS as a 501(c) organization); or an entity that the Administrator determines to be appropriate; or part of, or is associated with an established legally recognized domestic, public or private nonprofit organization.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206EEDB0"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BD6E82" w:rsidRPr="00BD6E82" w14:paraId="7D9D7883" w14:textId="77777777" w:rsidTr="00BC26E7">
        <w:tc>
          <w:tcPr>
            <w:tcW w:w="3523" w:type="dxa"/>
            <w:tcBorders>
              <w:top w:val="nil"/>
              <w:left w:val="nil"/>
              <w:bottom w:val="nil"/>
              <w:right w:val="nil"/>
            </w:tcBorders>
            <w:shd w:val="clear" w:color="auto" w:fill="FFFFFF"/>
            <w:hideMark/>
          </w:tcPr>
          <w:p w14:paraId="5AA13DF2"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D251EA"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Centers for Disease Control - NCIPC</w:t>
            </w:r>
          </w:p>
        </w:tc>
      </w:tr>
      <w:tr w:rsidR="00BD6E82" w:rsidRPr="00BD6E82" w14:paraId="56FE5D01" w14:textId="77777777">
        <w:tc>
          <w:tcPr>
            <w:tcW w:w="0" w:type="auto"/>
            <w:tcBorders>
              <w:top w:val="nil"/>
              <w:left w:val="nil"/>
              <w:bottom w:val="nil"/>
              <w:right w:val="nil"/>
            </w:tcBorders>
            <w:shd w:val="clear" w:color="auto" w:fill="FFFFFF"/>
            <w:hideMark/>
          </w:tcPr>
          <w:p w14:paraId="1D253932"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0FF387"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 xml:space="preserve">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 to support the efforts of community coalitions working to prevent youth substance use. By statute, the DFC Support Program has two goals: 1) </w:t>
            </w:r>
            <w:r w:rsidRPr="00BD6E82">
              <w:rPr>
                <w:rFonts w:ascii="Helvetica" w:hAnsi="Helvetica" w:cs="Helvetica"/>
                <w:color w:val="222222"/>
              </w:rPr>
              <w:lastRenderedPageBreak/>
              <w:t>Establish and strengthen collaboration among communities, public and private non-profit agencies, as well as federal, state, local, and tribal governments to support the efforts of community coalitions working to prevent and reduce substance abuse among youth (individuals 18 years of age and younger). 2) Reduce substance abuse among youth and, over time, reduce substance abuse among adults by addressing the factors in a community that increase the risk of substance abuse and promoting the factors that minimize the risk of substance abuse.</w:t>
            </w:r>
          </w:p>
        </w:tc>
      </w:tr>
      <w:tr w:rsidR="00BD6E82" w:rsidRPr="00BD6E82" w14:paraId="45AC4A0E" w14:textId="77777777">
        <w:tc>
          <w:tcPr>
            <w:tcW w:w="0" w:type="auto"/>
            <w:tcBorders>
              <w:top w:val="nil"/>
              <w:left w:val="nil"/>
              <w:bottom w:val="nil"/>
              <w:right w:val="nil"/>
            </w:tcBorders>
            <w:shd w:val="clear" w:color="auto" w:fill="FFFFFF"/>
            <w:hideMark/>
          </w:tcPr>
          <w:p w14:paraId="7742DCD5"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5B1EBFAE" w14:textId="77777777" w:rsidR="00BD6E82" w:rsidRPr="00BD6E82" w:rsidRDefault="00BD6E82" w:rsidP="00BD6E82">
            <w:pPr>
              <w:rPr>
                <w:rFonts w:ascii="Helvetica" w:hAnsi="Helvetica" w:cs="Helvetica"/>
                <w:b/>
                <w:bCs/>
                <w:color w:val="222222"/>
              </w:rPr>
            </w:pPr>
          </w:p>
        </w:tc>
      </w:tr>
      <w:tr w:rsidR="00BD6E82" w:rsidRPr="00BD6E82" w14:paraId="6CD31E6A" w14:textId="77777777">
        <w:tc>
          <w:tcPr>
            <w:tcW w:w="0" w:type="auto"/>
            <w:tcBorders>
              <w:top w:val="nil"/>
              <w:left w:val="nil"/>
              <w:bottom w:val="nil"/>
              <w:right w:val="nil"/>
            </w:tcBorders>
            <w:shd w:val="clear" w:color="auto" w:fill="FFFFFF"/>
            <w:hideMark/>
          </w:tcPr>
          <w:p w14:paraId="7DA1DEBD" w14:textId="77777777" w:rsidR="00BD6E82" w:rsidRPr="00BD6E82" w:rsidRDefault="00BD6E82" w:rsidP="00BD6E82">
            <w:pPr>
              <w:rPr>
                <w:rFonts w:ascii="Helvetica" w:hAnsi="Helvetica" w:cs="Helvetica"/>
                <w:b/>
                <w:bCs/>
                <w:color w:val="222222"/>
              </w:rPr>
            </w:pPr>
            <w:r w:rsidRPr="00BD6E8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5EAE8D4"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If you have difficulty accessing the full announcement electronically, please contact:</w:t>
            </w:r>
          </w:p>
          <w:p w14:paraId="5FF2E3B5" w14:textId="77777777" w:rsidR="00BD6E82" w:rsidRPr="00BD6E82" w:rsidRDefault="00BD6E82" w:rsidP="00BD6E82">
            <w:pPr>
              <w:rPr>
                <w:rFonts w:ascii="Helvetica" w:hAnsi="Helvetica" w:cs="Helvetica"/>
                <w:color w:val="222222"/>
              </w:rPr>
            </w:pPr>
            <w:r w:rsidRPr="00BD6E82">
              <w:rPr>
                <w:rFonts w:ascii="Helvetica" w:hAnsi="Helvetica" w:cs="Helvetica"/>
                <w:color w:val="222222"/>
              </w:rPr>
              <w:t>Christi Jones</w:t>
            </w:r>
            <w:r w:rsidRPr="00BD6E82">
              <w:rPr>
                <w:rFonts w:ascii="Helvetica" w:hAnsi="Helvetica" w:cs="Helvetica"/>
                <w:color w:val="222222"/>
              </w:rPr>
              <w:br/>
              <w:t>DFC_NOFO@cdc.gov</w:t>
            </w:r>
          </w:p>
          <w:p w14:paraId="1FFE24D5" w14:textId="77777777" w:rsidR="00BC26E7" w:rsidRDefault="00BD6E82" w:rsidP="00BD6E82">
            <w:pPr>
              <w:rPr>
                <w:rFonts w:ascii="Helvetica" w:hAnsi="Helvetica" w:cs="Helvetica"/>
                <w:color w:val="222222"/>
              </w:rPr>
            </w:pPr>
            <w:r w:rsidRPr="00BD6E82">
              <w:rPr>
                <w:rFonts w:ascii="Helvetica" w:hAnsi="Helvetica" w:cs="Helvetica"/>
                <w:color w:val="222222"/>
              </w:rPr>
              <w:br/>
            </w:r>
            <w:hyperlink r:id="rId112" w:history="1">
              <w:r w:rsidRPr="00BD6E82">
                <w:rPr>
                  <w:rStyle w:val="Hyperlink"/>
                  <w:rFonts w:ascii="Helvetica" w:hAnsi="Helvetica" w:cs="Helvetica"/>
                </w:rPr>
                <w:t>DFC_NOFO@cdc.gov</w:t>
              </w:r>
            </w:hyperlink>
          </w:p>
          <w:p w14:paraId="39D4D51B" w14:textId="77777777" w:rsidR="00BC26E7" w:rsidRDefault="00BC26E7" w:rsidP="00BD6E82">
            <w:pPr>
              <w:rPr>
                <w:rFonts w:ascii="Helvetica" w:hAnsi="Helvetica" w:cs="Helvetica"/>
                <w:color w:val="222222"/>
              </w:rPr>
            </w:pPr>
          </w:p>
          <w:p w14:paraId="62FFC9E0" w14:textId="77777777" w:rsidR="00BC26E7" w:rsidRDefault="00BC26E7" w:rsidP="00BD6E82">
            <w:pPr>
              <w:rPr>
                <w:rFonts w:ascii="Helvetica" w:hAnsi="Helvetica" w:cs="Helvetica"/>
                <w:color w:val="222222"/>
              </w:rPr>
            </w:pPr>
          </w:p>
          <w:p w14:paraId="4B89E814" w14:textId="108B0CE9" w:rsidR="00BD6E82" w:rsidRDefault="00BC26E7" w:rsidP="00BD6E82">
            <w:pPr>
              <w:rPr>
                <w:rFonts w:ascii="Helvetica" w:hAnsi="Helvetica" w:cs="Helvetica"/>
                <w:color w:val="222222"/>
              </w:rPr>
            </w:pPr>
            <w:hyperlink r:id="rId113" w:history="1">
              <w:r w:rsidRPr="00C5399C">
                <w:rPr>
                  <w:rStyle w:val="Hyperlink"/>
                  <w:rFonts w:ascii="Helvetica" w:hAnsi="Helvetica" w:cs="Helvetica"/>
                </w:rPr>
                <w:t>https://www.grants.gov/search-results-detail/360218</w:t>
              </w:r>
            </w:hyperlink>
          </w:p>
          <w:p w14:paraId="1866A3CB" w14:textId="77777777" w:rsidR="00BC26E7" w:rsidRDefault="00BC26E7" w:rsidP="00BD6E82">
            <w:pPr>
              <w:rPr>
                <w:rFonts w:ascii="Helvetica" w:hAnsi="Helvetica" w:cs="Helvetica"/>
                <w:color w:val="222222"/>
              </w:rPr>
            </w:pPr>
          </w:p>
          <w:p w14:paraId="041676AB" w14:textId="05336CD0" w:rsidR="00BD6E82" w:rsidRPr="00BD6E82" w:rsidRDefault="00BD6E82" w:rsidP="00BD6E82">
            <w:pPr>
              <w:rPr>
                <w:rFonts w:ascii="Helvetica" w:hAnsi="Helvetica" w:cs="Helvetica"/>
                <w:color w:val="222222"/>
              </w:rPr>
            </w:pPr>
          </w:p>
        </w:tc>
      </w:tr>
    </w:tbl>
    <w:p w14:paraId="07316676" w14:textId="77777777" w:rsidR="00BC26E7" w:rsidRDefault="00BC26E7" w:rsidP="00BC26E7">
      <w:pPr>
        <w:pBdr>
          <w:bottom w:val="single" w:sz="6" w:space="1" w:color="auto"/>
        </w:pBdr>
        <w:rPr>
          <w:rFonts w:ascii="Helvetica" w:hAnsi="Helvetica" w:cs="Helvetica"/>
          <w:color w:val="222222"/>
        </w:rPr>
      </w:pPr>
    </w:p>
    <w:p w14:paraId="4E9FA122" w14:textId="4D2ACE52" w:rsidR="00BC26E7" w:rsidRPr="00BC26E7" w:rsidRDefault="003B0268" w:rsidP="003B0268">
      <w:pPr>
        <w:rPr>
          <w:rFonts w:ascii="Helvetica" w:hAnsi="Helvetica"/>
          <w:color w:val="454545"/>
          <w:shd w:val="clear" w:color="auto" w:fill="FFFFFF"/>
        </w:rPr>
      </w:pPr>
      <w:r w:rsidRPr="00490CD5">
        <w:rPr>
          <w:rFonts w:ascii="Helvetica" w:hAnsi="Helvetica" w:cs="Helvetica"/>
          <w:color w:val="222222"/>
        </w:rPr>
        <w:br/>
      </w:r>
      <w:bookmarkStart w:id="310" w:name="HHSCDCDFC26Year6"/>
      <w:bookmarkEnd w:id="310"/>
      <w:r w:rsidR="00BC26E7" w:rsidRPr="00BC26E7">
        <w:rPr>
          <w:rFonts w:ascii="Helvetica" w:hAnsi="Helvetica"/>
          <w:color w:val="454545"/>
          <w:shd w:val="clear" w:color="auto" w:fill="FFFFFF"/>
        </w:rPr>
        <w:t>Centers for Disease Control – NCIPC</w:t>
      </w:r>
    </w:p>
    <w:p w14:paraId="132D442F" w14:textId="6C853DC5" w:rsidR="00BC26E7" w:rsidRDefault="00BC26E7" w:rsidP="003B0268">
      <w:pPr>
        <w:rPr>
          <w:rFonts w:ascii="Helvetica" w:hAnsi="Helvetica"/>
          <w:color w:val="454545"/>
          <w:shd w:val="clear" w:color="auto" w:fill="FFFFFF"/>
        </w:rPr>
      </w:pPr>
      <w:r w:rsidRPr="00BC26E7">
        <w:rPr>
          <w:rFonts w:ascii="Helvetica" w:hAnsi="Helvetica"/>
          <w:color w:val="454545"/>
          <w:shd w:val="clear" w:color="auto" w:fill="FFFFFF"/>
        </w:rPr>
        <w:t>Drug-Free Communities (DFC) Support Program – COMPETING CONTINUATION (Year 6)</w:t>
      </w:r>
    </w:p>
    <w:p w14:paraId="790F48AA" w14:textId="77777777" w:rsidR="00BC26E7" w:rsidRDefault="00BC26E7" w:rsidP="003B0268">
      <w:pPr>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7277"/>
      </w:tblGrid>
      <w:tr w:rsidR="00BC26E7" w:rsidRPr="00BC26E7" w14:paraId="37A7B96D" w14:textId="77777777">
        <w:tc>
          <w:tcPr>
            <w:tcW w:w="0" w:type="auto"/>
            <w:tcBorders>
              <w:top w:val="nil"/>
              <w:left w:val="nil"/>
              <w:bottom w:val="nil"/>
              <w:right w:val="nil"/>
            </w:tcBorders>
            <w:shd w:val="clear" w:color="auto" w:fill="FFFFFF"/>
            <w:hideMark/>
          </w:tcPr>
          <w:p w14:paraId="798924AA" w14:textId="77777777" w:rsidR="00BC26E7" w:rsidRPr="00BC26E7" w:rsidRDefault="00BC26E7" w:rsidP="00BC26E7">
            <w:pPr>
              <w:rPr>
                <w:rFonts w:ascii="Helvetica" w:hAnsi="Helvetica"/>
                <w:b/>
                <w:bCs/>
              </w:rPr>
            </w:pPr>
            <w:r w:rsidRPr="00BC26E7">
              <w:rPr>
                <w:rFonts w:ascii="Helvetica" w:hAnsi="Helvetica"/>
                <w:b/>
                <w:bCs/>
              </w:rPr>
              <w:t>Document Type:</w:t>
            </w:r>
          </w:p>
        </w:tc>
        <w:tc>
          <w:tcPr>
            <w:tcW w:w="0" w:type="auto"/>
            <w:tcBorders>
              <w:top w:val="nil"/>
              <w:left w:val="nil"/>
              <w:bottom w:val="nil"/>
              <w:right w:val="nil"/>
            </w:tcBorders>
            <w:shd w:val="clear" w:color="auto" w:fill="FFFFFF"/>
            <w:hideMark/>
          </w:tcPr>
          <w:p w14:paraId="1D50966E" w14:textId="77777777" w:rsidR="00BC26E7" w:rsidRPr="00BC26E7" w:rsidRDefault="00BC26E7" w:rsidP="00BC26E7">
            <w:pPr>
              <w:rPr>
                <w:rFonts w:ascii="Helvetica" w:hAnsi="Helvetica"/>
              </w:rPr>
            </w:pPr>
            <w:r w:rsidRPr="00BC26E7">
              <w:rPr>
                <w:rFonts w:ascii="Helvetica" w:hAnsi="Helvetica"/>
              </w:rPr>
              <w:t>Grants Notice</w:t>
            </w:r>
          </w:p>
        </w:tc>
      </w:tr>
      <w:tr w:rsidR="00BC26E7" w:rsidRPr="00BC26E7" w14:paraId="2EF53F3B" w14:textId="77777777">
        <w:tc>
          <w:tcPr>
            <w:tcW w:w="0" w:type="auto"/>
            <w:tcBorders>
              <w:top w:val="nil"/>
              <w:left w:val="nil"/>
              <w:bottom w:val="nil"/>
              <w:right w:val="nil"/>
            </w:tcBorders>
            <w:shd w:val="clear" w:color="auto" w:fill="FFFFFF"/>
            <w:hideMark/>
          </w:tcPr>
          <w:p w14:paraId="38815EAB" w14:textId="77777777" w:rsidR="00BC26E7" w:rsidRPr="00BC26E7" w:rsidRDefault="00BC26E7" w:rsidP="00BC26E7">
            <w:pPr>
              <w:rPr>
                <w:rFonts w:ascii="Helvetica" w:hAnsi="Helvetica"/>
                <w:b/>
                <w:bCs/>
              </w:rPr>
            </w:pPr>
            <w:r w:rsidRPr="00BC26E7">
              <w:rPr>
                <w:rFonts w:ascii="Helvetica" w:hAnsi="Helvetica"/>
                <w:b/>
                <w:bCs/>
              </w:rPr>
              <w:t>Funding Opportunity Number:</w:t>
            </w:r>
          </w:p>
        </w:tc>
        <w:tc>
          <w:tcPr>
            <w:tcW w:w="0" w:type="auto"/>
            <w:tcBorders>
              <w:top w:val="nil"/>
              <w:left w:val="nil"/>
              <w:bottom w:val="nil"/>
              <w:right w:val="nil"/>
            </w:tcBorders>
            <w:shd w:val="clear" w:color="auto" w:fill="FFFFFF"/>
            <w:hideMark/>
          </w:tcPr>
          <w:p w14:paraId="56199851" w14:textId="77777777" w:rsidR="00BC26E7" w:rsidRPr="00BC26E7" w:rsidRDefault="00BC26E7" w:rsidP="00BC26E7">
            <w:pPr>
              <w:rPr>
                <w:rFonts w:ascii="Helvetica" w:hAnsi="Helvetica"/>
              </w:rPr>
            </w:pPr>
            <w:r w:rsidRPr="00BC26E7">
              <w:rPr>
                <w:rFonts w:ascii="Helvetica" w:hAnsi="Helvetica"/>
              </w:rPr>
              <w:t>CDC-RFA-CE21-210206CONT26</w:t>
            </w:r>
          </w:p>
        </w:tc>
      </w:tr>
      <w:tr w:rsidR="00BC26E7" w:rsidRPr="00BC26E7" w14:paraId="204610E6" w14:textId="77777777">
        <w:tc>
          <w:tcPr>
            <w:tcW w:w="0" w:type="auto"/>
            <w:tcBorders>
              <w:top w:val="nil"/>
              <w:left w:val="nil"/>
              <w:bottom w:val="nil"/>
              <w:right w:val="nil"/>
            </w:tcBorders>
            <w:shd w:val="clear" w:color="auto" w:fill="FFFFFF"/>
            <w:hideMark/>
          </w:tcPr>
          <w:p w14:paraId="1187922E" w14:textId="77777777" w:rsidR="00BC26E7" w:rsidRPr="00BC26E7" w:rsidRDefault="00BC26E7" w:rsidP="00BC26E7">
            <w:pPr>
              <w:rPr>
                <w:rFonts w:ascii="Helvetica" w:hAnsi="Helvetica"/>
                <w:b/>
                <w:bCs/>
              </w:rPr>
            </w:pPr>
            <w:r w:rsidRPr="00BC26E7">
              <w:rPr>
                <w:rFonts w:ascii="Helvetica" w:hAnsi="Helvetica"/>
                <w:b/>
                <w:bCs/>
              </w:rPr>
              <w:t>Funding Opportunity Title:</w:t>
            </w:r>
          </w:p>
        </w:tc>
        <w:tc>
          <w:tcPr>
            <w:tcW w:w="0" w:type="auto"/>
            <w:tcBorders>
              <w:top w:val="nil"/>
              <w:left w:val="nil"/>
              <w:bottom w:val="nil"/>
              <w:right w:val="nil"/>
            </w:tcBorders>
            <w:shd w:val="clear" w:color="auto" w:fill="FFFFFF"/>
            <w:hideMark/>
          </w:tcPr>
          <w:p w14:paraId="18FF96BA" w14:textId="77777777" w:rsidR="00BC26E7" w:rsidRPr="00BC26E7" w:rsidRDefault="00BC26E7" w:rsidP="00BC26E7">
            <w:pPr>
              <w:rPr>
                <w:rFonts w:ascii="Helvetica" w:hAnsi="Helvetica"/>
              </w:rPr>
            </w:pPr>
            <w:r w:rsidRPr="00BC26E7">
              <w:rPr>
                <w:rFonts w:ascii="Helvetica" w:hAnsi="Helvetica"/>
              </w:rPr>
              <w:t>Drug-Free Communities (DFC) Support Program – COMPETING CONTINUATION (Year 6)</w:t>
            </w:r>
          </w:p>
        </w:tc>
      </w:tr>
      <w:tr w:rsidR="00BC26E7" w:rsidRPr="00BC26E7" w14:paraId="4B28506E" w14:textId="77777777">
        <w:tc>
          <w:tcPr>
            <w:tcW w:w="0" w:type="auto"/>
            <w:tcBorders>
              <w:top w:val="nil"/>
              <w:left w:val="nil"/>
              <w:bottom w:val="nil"/>
              <w:right w:val="nil"/>
            </w:tcBorders>
            <w:shd w:val="clear" w:color="auto" w:fill="FFFFFF"/>
            <w:hideMark/>
          </w:tcPr>
          <w:p w14:paraId="3B030B4A" w14:textId="77777777" w:rsidR="00BC26E7" w:rsidRPr="00BC26E7" w:rsidRDefault="00BC26E7" w:rsidP="00BC26E7">
            <w:pPr>
              <w:rPr>
                <w:rFonts w:ascii="Helvetica" w:hAnsi="Helvetica"/>
                <w:b/>
                <w:bCs/>
              </w:rPr>
            </w:pPr>
            <w:r w:rsidRPr="00BC26E7">
              <w:rPr>
                <w:rFonts w:ascii="Helvetica" w:hAnsi="Helvetica"/>
                <w:b/>
                <w:bCs/>
              </w:rPr>
              <w:t>Opportunity Category:</w:t>
            </w:r>
          </w:p>
        </w:tc>
        <w:tc>
          <w:tcPr>
            <w:tcW w:w="0" w:type="auto"/>
            <w:tcBorders>
              <w:top w:val="nil"/>
              <w:left w:val="nil"/>
              <w:bottom w:val="nil"/>
              <w:right w:val="nil"/>
            </w:tcBorders>
            <w:shd w:val="clear" w:color="auto" w:fill="FFFFFF"/>
            <w:hideMark/>
          </w:tcPr>
          <w:p w14:paraId="7ED4F783" w14:textId="77777777" w:rsidR="00BC26E7" w:rsidRPr="00BC26E7" w:rsidRDefault="00BC26E7" w:rsidP="00BC26E7">
            <w:pPr>
              <w:rPr>
                <w:rFonts w:ascii="Helvetica" w:hAnsi="Helvetica"/>
              </w:rPr>
            </w:pPr>
            <w:r w:rsidRPr="00BC26E7">
              <w:rPr>
                <w:rFonts w:ascii="Helvetica" w:hAnsi="Helvetica"/>
              </w:rPr>
              <w:t>Discretionary</w:t>
            </w:r>
          </w:p>
        </w:tc>
      </w:tr>
      <w:tr w:rsidR="00BC26E7" w:rsidRPr="00BC26E7" w14:paraId="3596F21C" w14:textId="77777777">
        <w:tc>
          <w:tcPr>
            <w:tcW w:w="0" w:type="auto"/>
            <w:tcBorders>
              <w:top w:val="nil"/>
              <w:left w:val="nil"/>
              <w:bottom w:val="nil"/>
              <w:right w:val="nil"/>
            </w:tcBorders>
            <w:shd w:val="clear" w:color="auto" w:fill="FFFFFF"/>
            <w:hideMark/>
          </w:tcPr>
          <w:p w14:paraId="64A25EC1" w14:textId="77777777" w:rsidR="00BC26E7" w:rsidRPr="00BC26E7" w:rsidRDefault="00BC26E7" w:rsidP="00BC26E7">
            <w:pPr>
              <w:rPr>
                <w:rFonts w:ascii="Helvetica" w:hAnsi="Helvetica"/>
                <w:b/>
                <w:bCs/>
              </w:rPr>
            </w:pPr>
            <w:r w:rsidRPr="00BC26E7">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441A074D" w14:textId="77777777" w:rsidR="00BC26E7" w:rsidRPr="00BC26E7" w:rsidRDefault="00BC26E7" w:rsidP="00BC26E7">
            <w:pPr>
              <w:rPr>
                <w:rFonts w:ascii="Helvetica" w:hAnsi="Helvetica"/>
                <w:b/>
                <w:bCs/>
              </w:rPr>
            </w:pPr>
          </w:p>
        </w:tc>
      </w:tr>
      <w:tr w:rsidR="00BC26E7" w:rsidRPr="00BC26E7" w14:paraId="73402EA8" w14:textId="77777777">
        <w:tc>
          <w:tcPr>
            <w:tcW w:w="0" w:type="auto"/>
            <w:tcBorders>
              <w:top w:val="nil"/>
              <w:left w:val="nil"/>
              <w:bottom w:val="nil"/>
              <w:right w:val="nil"/>
            </w:tcBorders>
            <w:shd w:val="clear" w:color="auto" w:fill="FFFFFF"/>
            <w:hideMark/>
          </w:tcPr>
          <w:p w14:paraId="7AD2ED8A" w14:textId="77777777" w:rsidR="00BC26E7" w:rsidRPr="00BC26E7" w:rsidRDefault="00BC26E7" w:rsidP="00BC26E7">
            <w:pPr>
              <w:rPr>
                <w:rFonts w:ascii="Helvetica" w:hAnsi="Helvetica"/>
                <w:b/>
                <w:bCs/>
              </w:rPr>
            </w:pPr>
            <w:r w:rsidRPr="00BC26E7">
              <w:rPr>
                <w:rFonts w:ascii="Helvetica" w:hAnsi="Helvetica"/>
                <w:b/>
                <w:bCs/>
              </w:rPr>
              <w:t>Funding Instrument Type:</w:t>
            </w:r>
          </w:p>
        </w:tc>
        <w:tc>
          <w:tcPr>
            <w:tcW w:w="0" w:type="auto"/>
            <w:tcBorders>
              <w:top w:val="nil"/>
              <w:left w:val="nil"/>
              <w:bottom w:val="nil"/>
              <w:right w:val="nil"/>
            </w:tcBorders>
            <w:shd w:val="clear" w:color="auto" w:fill="FFFFFF"/>
            <w:hideMark/>
          </w:tcPr>
          <w:p w14:paraId="08EFD161" w14:textId="77777777" w:rsidR="00BC26E7" w:rsidRPr="00BC26E7" w:rsidRDefault="00BC26E7" w:rsidP="00BC26E7">
            <w:pPr>
              <w:rPr>
                <w:rFonts w:ascii="Helvetica" w:hAnsi="Helvetica"/>
              </w:rPr>
            </w:pPr>
            <w:r w:rsidRPr="00BC26E7">
              <w:rPr>
                <w:rFonts w:ascii="Helvetica" w:hAnsi="Helvetica"/>
              </w:rPr>
              <w:t>Grant</w:t>
            </w:r>
          </w:p>
        </w:tc>
      </w:tr>
      <w:tr w:rsidR="00BC26E7" w:rsidRPr="00BC26E7" w14:paraId="0686B190" w14:textId="77777777">
        <w:tc>
          <w:tcPr>
            <w:tcW w:w="0" w:type="auto"/>
            <w:tcBorders>
              <w:top w:val="nil"/>
              <w:left w:val="nil"/>
              <w:bottom w:val="nil"/>
              <w:right w:val="nil"/>
            </w:tcBorders>
            <w:shd w:val="clear" w:color="auto" w:fill="FFFFFF"/>
            <w:hideMark/>
          </w:tcPr>
          <w:p w14:paraId="004ADA9F" w14:textId="77777777" w:rsidR="00BC26E7" w:rsidRPr="00BC26E7" w:rsidRDefault="00BC26E7" w:rsidP="00BC26E7">
            <w:pPr>
              <w:rPr>
                <w:rFonts w:ascii="Helvetica" w:hAnsi="Helvetica"/>
                <w:b/>
                <w:bCs/>
              </w:rPr>
            </w:pPr>
            <w:r w:rsidRPr="00BC26E7">
              <w:rPr>
                <w:rFonts w:ascii="Helvetica" w:hAnsi="Helvetica"/>
                <w:b/>
                <w:bCs/>
              </w:rPr>
              <w:t>Category of Funding Activity:</w:t>
            </w:r>
          </w:p>
        </w:tc>
        <w:tc>
          <w:tcPr>
            <w:tcW w:w="0" w:type="auto"/>
            <w:tcBorders>
              <w:top w:val="nil"/>
              <w:left w:val="nil"/>
              <w:bottom w:val="nil"/>
              <w:right w:val="nil"/>
            </w:tcBorders>
            <w:shd w:val="clear" w:color="auto" w:fill="FFFFFF"/>
            <w:hideMark/>
          </w:tcPr>
          <w:p w14:paraId="52B1B557" w14:textId="77777777" w:rsidR="00BC26E7" w:rsidRPr="00BC26E7" w:rsidRDefault="00BC26E7" w:rsidP="00BC26E7">
            <w:pPr>
              <w:rPr>
                <w:rFonts w:ascii="Helvetica" w:hAnsi="Helvetica"/>
              </w:rPr>
            </w:pPr>
            <w:r w:rsidRPr="00BC26E7">
              <w:rPr>
                <w:rFonts w:ascii="Helvetica" w:hAnsi="Helvetica"/>
              </w:rPr>
              <w:t>Health</w:t>
            </w:r>
          </w:p>
        </w:tc>
      </w:tr>
      <w:tr w:rsidR="00BC26E7" w:rsidRPr="00BC26E7" w14:paraId="7F37C051" w14:textId="77777777">
        <w:tc>
          <w:tcPr>
            <w:tcW w:w="0" w:type="auto"/>
            <w:tcBorders>
              <w:top w:val="nil"/>
              <w:left w:val="nil"/>
              <w:bottom w:val="nil"/>
              <w:right w:val="nil"/>
            </w:tcBorders>
            <w:shd w:val="clear" w:color="auto" w:fill="FFFFFF"/>
            <w:hideMark/>
          </w:tcPr>
          <w:p w14:paraId="785692D6" w14:textId="77777777" w:rsidR="00BC26E7" w:rsidRPr="00BC26E7" w:rsidRDefault="00BC26E7" w:rsidP="00BC26E7">
            <w:pPr>
              <w:rPr>
                <w:rFonts w:ascii="Helvetica" w:hAnsi="Helvetica"/>
                <w:b/>
                <w:bCs/>
              </w:rPr>
            </w:pPr>
            <w:r w:rsidRPr="00BC26E7">
              <w:rPr>
                <w:rFonts w:ascii="Helvetica" w:hAnsi="Helvetica"/>
                <w:b/>
                <w:bCs/>
              </w:rPr>
              <w:t>Category Explanation:</w:t>
            </w:r>
          </w:p>
        </w:tc>
        <w:tc>
          <w:tcPr>
            <w:tcW w:w="0" w:type="auto"/>
            <w:tcBorders>
              <w:top w:val="nil"/>
              <w:left w:val="nil"/>
              <w:bottom w:val="nil"/>
              <w:right w:val="nil"/>
            </w:tcBorders>
            <w:shd w:val="clear" w:color="auto" w:fill="FFFFFF"/>
            <w:hideMark/>
          </w:tcPr>
          <w:p w14:paraId="2C4C1E6B" w14:textId="77777777" w:rsidR="00BC26E7" w:rsidRPr="00BC26E7" w:rsidRDefault="00BC26E7" w:rsidP="00BC26E7">
            <w:pPr>
              <w:rPr>
                <w:rFonts w:ascii="Helvetica" w:hAnsi="Helvetica"/>
                <w:b/>
                <w:bCs/>
              </w:rPr>
            </w:pPr>
          </w:p>
        </w:tc>
      </w:tr>
      <w:tr w:rsidR="00BC26E7" w:rsidRPr="00BC26E7" w14:paraId="6BB14071" w14:textId="77777777">
        <w:tc>
          <w:tcPr>
            <w:tcW w:w="0" w:type="auto"/>
            <w:tcBorders>
              <w:top w:val="nil"/>
              <w:left w:val="nil"/>
              <w:bottom w:val="nil"/>
              <w:right w:val="nil"/>
            </w:tcBorders>
            <w:shd w:val="clear" w:color="auto" w:fill="FFFFFF"/>
            <w:hideMark/>
          </w:tcPr>
          <w:p w14:paraId="18D9CE47" w14:textId="77777777" w:rsidR="00BC26E7" w:rsidRPr="00BC26E7" w:rsidRDefault="00BC26E7" w:rsidP="00BC26E7">
            <w:pPr>
              <w:rPr>
                <w:rFonts w:ascii="Helvetica" w:hAnsi="Helvetica"/>
                <w:b/>
                <w:bCs/>
              </w:rPr>
            </w:pPr>
            <w:r w:rsidRPr="00BC26E7">
              <w:rPr>
                <w:rFonts w:ascii="Helvetica" w:hAnsi="Helvetica"/>
                <w:b/>
                <w:bCs/>
              </w:rPr>
              <w:t>Expected Number of Awards:</w:t>
            </w:r>
          </w:p>
        </w:tc>
        <w:tc>
          <w:tcPr>
            <w:tcW w:w="0" w:type="auto"/>
            <w:tcBorders>
              <w:top w:val="nil"/>
              <w:left w:val="nil"/>
              <w:bottom w:val="nil"/>
              <w:right w:val="nil"/>
            </w:tcBorders>
            <w:shd w:val="clear" w:color="auto" w:fill="FFFFFF"/>
            <w:hideMark/>
          </w:tcPr>
          <w:p w14:paraId="76CB2E04" w14:textId="77777777" w:rsidR="00BC26E7" w:rsidRPr="00BC26E7" w:rsidRDefault="00BC26E7" w:rsidP="00BC26E7">
            <w:pPr>
              <w:rPr>
                <w:rFonts w:ascii="Helvetica" w:hAnsi="Helvetica"/>
              </w:rPr>
            </w:pPr>
            <w:r w:rsidRPr="00BC26E7">
              <w:rPr>
                <w:rFonts w:ascii="Helvetica" w:hAnsi="Helvetica"/>
              </w:rPr>
              <w:t>50</w:t>
            </w:r>
          </w:p>
        </w:tc>
      </w:tr>
      <w:tr w:rsidR="00BC26E7" w:rsidRPr="00BC26E7" w14:paraId="60D65097" w14:textId="77777777">
        <w:tc>
          <w:tcPr>
            <w:tcW w:w="0" w:type="auto"/>
            <w:tcBorders>
              <w:top w:val="nil"/>
              <w:left w:val="nil"/>
              <w:bottom w:val="nil"/>
              <w:right w:val="nil"/>
            </w:tcBorders>
            <w:shd w:val="clear" w:color="auto" w:fill="FFFFFF"/>
            <w:hideMark/>
          </w:tcPr>
          <w:p w14:paraId="0A022BF6" w14:textId="77777777" w:rsidR="00BC26E7" w:rsidRPr="00BC26E7" w:rsidRDefault="00BC26E7" w:rsidP="00BC26E7">
            <w:pPr>
              <w:rPr>
                <w:rFonts w:ascii="Helvetica" w:hAnsi="Helvetica"/>
                <w:b/>
                <w:bCs/>
              </w:rPr>
            </w:pPr>
            <w:hyperlink r:id="rId114" w:tgtFrame="_blank" w:history="1">
              <w:r w:rsidRPr="00BC26E7">
                <w:rPr>
                  <w:rStyle w:val="Hyperlink"/>
                  <w:rFonts w:ascii="Helvetica" w:hAnsi="Helvetica"/>
                  <w:b/>
                  <w:bCs/>
                </w:rPr>
                <w:t>Assistance Listings</w:t>
              </w:r>
            </w:hyperlink>
            <w:r w:rsidRPr="00BC26E7">
              <w:rPr>
                <w:rFonts w:ascii="Helvetica" w:hAnsi="Helvetica"/>
                <w:b/>
                <w:bCs/>
              </w:rPr>
              <w:t>:</w:t>
            </w:r>
          </w:p>
        </w:tc>
        <w:tc>
          <w:tcPr>
            <w:tcW w:w="0" w:type="auto"/>
            <w:tcBorders>
              <w:top w:val="nil"/>
              <w:left w:val="nil"/>
              <w:bottom w:val="nil"/>
              <w:right w:val="nil"/>
            </w:tcBorders>
            <w:shd w:val="clear" w:color="auto" w:fill="FFFFFF"/>
            <w:hideMark/>
          </w:tcPr>
          <w:p w14:paraId="105D280E" w14:textId="77777777" w:rsidR="00BC26E7" w:rsidRPr="00BC26E7" w:rsidRDefault="00BC26E7" w:rsidP="00BC26E7">
            <w:pPr>
              <w:rPr>
                <w:rFonts w:ascii="Helvetica" w:hAnsi="Helvetica"/>
              </w:rPr>
            </w:pPr>
            <w:r w:rsidRPr="00BC26E7">
              <w:rPr>
                <w:rFonts w:ascii="Helvetica" w:hAnsi="Helvetica"/>
              </w:rPr>
              <w:t>93.276 -- Drug-Free Communities Support Program Grants</w:t>
            </w:r>
          </w:p>
        </w:tc>
      </w:tr>
      <w:tr w:rsidR="00BC26E7" w:rsidRPr="00BC26E7" w14:paraId="7050C7AA" w14:textId="77777777">
        <w:tc>
          <w:tcPr>
            <w:tcW w:w="0" w:type="auto"/>
            <w:tcBorders>
              <w:top w:val="nil"/>
              <w:left w:val="nil"/>
              <w:bottom w:val="nil"/>
              <w:right w:val="nil"/>
            </w:tcBorders>
            <w:shd w:val="clear" w:color="auto" w:fill="FFFFFF"/>
            <w:hideMark/>
          </w:tcPr>
          <w:p w14:paraId="18DE90D7" w14:textId="77777777" w:rsidR="00BC26E7" w:rsidRPr="00BC26E7" w:rsidRDefault="00BC26E7" w:rsidP="00BC26E7">
            <w:pPr>
              <w:rPr>
                <w:rFonts w:ascii="Helvetica" w:hAnsi="Helvetica"/>
                <w:b/>
                <w:bCs/>
              </w:rPr>
            </w:pPr>
            <w:r w:rsidRPr="00BC26E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2D6755BC" w14:textId="77777777" w:rsidR="00BC26E7" w:rsidRPr="00BC26E7" w:rsidRDefault="00BC26E7" w:rsidP="00BC26E7">
            <w:pPr>
              <w:rPr>
                <w:rFonts w:ascii="Helvetica" w:hAnsi="Helvetica"/>
              </w:rPr>
            </w:pPr>
            <w:r w:rsidRPr="00BC26E7">
              <w:rPr>
                <w:rFonts w:ascii="Helvetica" w:hAnsi="Helvetica"/>
              </w:rPr>
              <w:t>Yes</w:t>
            </w:r>
          </w:p>
        </w:tc>
      </w:tr>
    </w:tbl>
    <w:p w14:paraId="6608B1B4" w14:textId="77777777" w:rsidR="00BC26E7" w:rsidRPr="00BC26E7" w:rsidRDefault="00BC26E7" w:rsidP="00BC26E7">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BC26E7" w:rsidRPr="00BC26E7" w14:paraId="3D5EC04B" w14:textId="77777777">
        <w:tc>
          <w:tcPr>
            <w:tcW w:w="0" w:type="auto"/>
            <w:tcBorders>
              <w:top w:val="nil"/>
              <w:left w:val="nil"/>
              <w:bottom w:val="nil"/>
              <w:right w:val="nil"/>
            </w:tcBorders>
            <w:shd w:val="clear" w:color="auto" w:fill="FFFFFF"/>
            <w:hideMark/>
          </w:tcPr>
          <w:p w14:paraId="76962446" w14:textId="77777777" w:rsidR="00BC26E7" w:rsidRPr="00BC26E7" w:rsidRDefault="00BC26E7" w:rsidP="00BC26E7">
            <w:pPr>
              <w:rPr>
                <w:rFonts w:ascii="Helvetica" w:hAnsi="Helvetica"/>
                <w:b/>
                <w:bCs/>
              </w:rPr>
            </w:pPr>
            <w:r w:rsidRPr="00BC26E7">
              <w:rPr>
                <w:rFonts w:ascii="Helvetica" w:hAnsi="Helvetica"/>
                <w:b/>
                <w:bCs/>
              </w:rPr>
              <w:t>Version:</w:t>
            </w:r>
          </w:p>
        </w:tc>
        <w:tc>
          <w:tcPr>
            <w:tcW w:w="0" w:type="auto"/>
            <w:tcBorders>
              <w:top w:val="nil"/>
              <w:left w:val="nil"/>
              <w:bottom w:val="nil"/>
              <w:right w:val="nil"/>
            </w:tcBorders>
            <w:shd w:val="clear" w:color="auto" w:fill="FFFFFF"/>
            <w:hideMark/>
          </w:tcPr>
          <w:p w14:paraId="78FA821E" w14:textId="77777777" w:rsidR="00BC26E7" w:rsidRPr="00BC26E7" w:rsidRDefault="00BC26E7" w:rsidP="00BC26E7">
            <w:pPr>
              <w:rPr>
                <w:rFonts w:ascii="Helvetica" w:hAnsi="Helvetica"/>
              </w:rPr>
            </w:pPr>
            <w:r w:rsidRPr="00BC26E7">
              <w:rPr>
                <w:rFonts w:ascii="Helvetica" w:hAnsi="Helvetica"/>
              </w:rPr>
              <w:t>Synopsis 2</w:t>
            </w:r>
          </w:p>
        </w:tc>
      </w:tr>
      <w:tr w:rsidR="00BC26E7" w:rsidRPr="00BC26E7" w14:paraId="7CF5A676" w14:textId="77777777">
        <w:tc>
          <w:tcPr>
            <w:tcW w:w="0" w:type="auto"/>
            <w:tcBorders>
              <w:top w:val="nil"/>
              <w:left w:val="nil"/>
              <w:bottom w:val="nil"/>
              <w:right w:val="nil"/>
            </w:tcBorders>
            <w:shd w:val="clear" w:color="auto" w:fill="FFFFFF"/>
            <w:hideMark/>
          </w:tcPr>
          <w:p w14:paraId="7703DFC6" w14:textId="77777777" w:rsidR="00BC26E7" w:rsidRPr="00BC26E7" w:rsidRDefault="00BC26E7" w:rsidP="00BC26E7">
            <w:pPr>
              <w:rPr>
                <w:rFonts w:ascii="Helvetica" w:hAnsi="Helvetica"/>
                <w:b/>
                <w:bCs/>
              </w:rPr>
            </w:pPr>
            <w:r w:rsidRPr="00BC26E7">
              <w:rPr>
                <w:rFonts w:ascii="Helvetica" w:hAnsi="Helvetica"/>
                <w:b/>
                <w:bCs/>
              </w:rPr>
              <w:t>Posted Date:</w:t>
            </w:r>
          </w:p>
        </w:tc>
        <w:tc>
          <w:tcPr>
            <w:tcW w:w="0" w:type="auto"/>
            <w:tcBorders>
              <w:top w:val="nil"/>
              <w:left w:val="nil"/>
              <w:bottom w:val="nil"/>
              <w:right w:val="nil"/>
            </w:tcBorders>
            <w:shd w:val="clear" w:color="auto" w:fill="FFFFFF"/>
            <w:hideMark/>
          </w:tcPr>
          <w:p w14:paraId="6AACA9A9" w14:textId="77777777" w:rsidR="00BC26E7" w:rsidRPr="00BC26E7" w:rsidRDefault="00BC26E7" w:rsidP="00BC26E7">
            <w:pPr>
              <w:rPr>
                <w:rFonts w:ascii="Helvetica" w:hAnsi="Helvetica"/>
              </w:rPr>
            </w:pPr>
            <w:r w:rsidRPr="00BC26E7">
              <w:rPr>
                <w:rFonts w:ascii="Helvetica" w:hAnsi="Helvetica"/>
              </w:rPr>
              <w:t>Sep 30, 2025</w:t>
            </w:r>
          </w:p>
        </w:tc>
      </w:tr>
      <w:tr w:rsidR="00BC26E7" w:rsidRPr="00BC26E7" w14:paraId="73288D97" w14:textId="77777777">
        <w:tc>
          <w:tcPr>
            <w:tcW w:w="0" w:type="auto"/>
            <w:tcBorders>
              <w:top w:val="nil"/>
              <w:left w:val="nil"/>
              <w:bottom w:val="nil"/>
              <w:right w:val="nil"/>
            </w:tcBorders>
            <w:shd w:val="clear" w:color="auto" w:fill="FFFFFF"/>
            <w:hideMark/>
          </w:tcPr>
          <w:p w14:paraId="76FFF68C" w14:textId="77777777" w:rsidR="00BC26E7" w:rsidRPr="00BC26E7" w:rsidRDefault="00BC26E7" w:rsidP="00BC26E7">
            <w:pPr>
              <w:rPr>
                <w:rFonts w:ascii="Helvetica" w:hAnsi="Helvetica"/>
                <w:b/>
                <w:bCs/>
              </w:rPr>
            </w:pPr>
            <w:r w:rsidRPr="00BC26E7">
              <w:rPr>
                <w:rFonts w:ascii="Helvetica" w:hAnsi="Helvetica"/>
                <w:b/>
                <w:bCs/>
              </w:rPr>
              <w:t>Last Updated Date:</w:t>
            </w:r>
          </w:p>
        </w:tc>
        <w:tc>
          <w:tcPr>
            <w:tcW w:w="0" w:type="auto"/>
            <w:tcBorders>
              <w:top w:val="nil"/>
              <w:left w:val="nil"/>
              <w:bottom w:val="nil"/>
              <w:right w:val="nil"/>
            </w:tcBorders>
            <w:shd w:val="clear" w:color="auto" w:fill="FFFFFF"/>
            <w:hideMark/>
          </w:tcPr>
          <w:p w14:paraId="54A25876" w14:textId="77777777" w:rsidR="00BC26E7" w:rsidRPr="00BC26E7" w:rsidRDefault="00BC26E7" w:rsidP="00BC26E7">
            <w:pPr>
              <w:rPr>
                <w:rFonts w:ascii="Helvetica" w:hAnsi="Helvetica"/>
              </w:rPr>
            </w:pPr>
            <w:r w:rsidRPr="00BC26E7">
              <w:rPr>
                <w:rFonts w:ascii="Helvetica" w:hAnsi="Helvetica"/>
              </w:rPr>
              <w:t>Sep 30, 2025</w:t>
            </w:r>
          </w:p>
        </w:tc>
      </w:tr>
      <w:tr w:rsidR="00BC26E7" w:rsidRPr="00BC26E7" w14:paraId="02FA0A17" w14:textId="77777777">
        <w:tc>
          <w:tcPr>
            <w:tcW w:w="0" w:type="auto"/>
            <w:tcBorders>
              <w:top w:val="nil"/>
              <w:left w:val="nil"/>
              <w:bottom w:val="nil"/>
              <w:right w:val="nil"/>
            </w:tcBorders>
            <w:shd w:val="clear" w:color="auto" w:fill="FFFFFF"/>
            <w:hideMark/>
          </w:tcPr>
          <w:p w14:paraId="75CCDB2E" w14:textId="77777777" w:rsidR="00BC26E7" w:rsidRPr="00BC26E7" w:rsidRDefault="00BC26E7" w:rsidP="00BC26E7">
            <w:pPr>
              <w:rPr>
                <w:rFonts w:ascii="Helvetica" w:hAnsi="Helvetica"/>
                <w:b/>
                <w:bCs/>
              </w:rPr>
            </w:pPr>
            <w:r w:rsidRPr="00BC26E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F01612E" w14:textId="77777777" w:rsidR="00BC26E7" w:rsidRPr="00BC26E7" w:rsidRDefault="00BC26E7" w:rsidP="00BC26E7">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BC26E7" w:rsidRPr="00BC26E7" w14:paraId="22A12BB2" w14:textId="77777777">
        <w:tc>
          <w:tcPr>
            <w:tcW w:w="0" w:type="auto"/>
            <w:tcBorders>
              <w:top w:val="nil"/>
              <w:left w:val="nil"/>
              <w:bottom w:val="nil"/>
              <w:right w:val="nil"/>
            </w:tcBorders>
            <w:shd w:val="clear" w:color="auto" w:fill="FFFFFF"/>
            <w:hideMark/>
          </w:tcPr>
          <w:p w14:paraId="4D61C8CE" w14:textId="77777777" w:rsidR="00BC26E7" w:rsidRPr="00BC26E7" w:rsidRDefault="00BC26E7" w:rsidP="00BC26E7">
            <w:pPr>
              <w:rPr>
                <w:rFonts w:ascii="Helvetica" w:hAnsi="Helvetica"/>
                <w:b/>
                <w:bCs/>
              </w:rPr>
            </w:pPr>
            <w:r w:rsidRPr="00BC26E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3B61665F" w14:textId="77777777" w:rsidR="00BC26E7" w:rsidRPr="00BC26E7" w:rsidRDefault="00BC26E7" w:rsidP="00BC26E7">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BC26E7" w:rsidRPr="00BC26E7" w14:paraId="591DF53A" w14:textId="77777777">
        <w:tc>
          <w:tcPr>
            <w:tcW w:w="0" w:type="auto"/>
            <w:tcBorders>
              <w:top w:val="nil"/>
              <w:left w:val="nil"/>
              <w:bottom w:val="nil"/>
              <w:right w:val="nil"/>
            </w:tcBorders>
            <w:shd w:val="clear" w:color="auto" w:fill="FFFFFF"/>
            <w:hideMark/>
          </w:tcPr>
          <w:p w14:paraId="1C1615B2" w14:textId="77777777" w:rsidR="00BC26E7" w:rsidRPr="00BC26E7" w:rsidRDefault="00BC26E7" w:rsidP="00BC26E7">
            <w:pPr>
              <w:rPr>
                <w:rFonts w:ascii="Helvetica" w:hAnsi="Helvetica"/>
                <w:b/>
                <w:bCs/>
              </w:rPr>
            </w:pPr>
            <w:r w:rsidRPr="00BC26E7">
              <w:rPr>
                <w:rFonts w:ascii="Helvetica" w:hAnsi="Helvetica"/>
                <w:b/>
                <w:bCs/>
              </w:rPr>
              <w:t>Archive Date:</w:t>
            </w:r>
          </w:p>
        </w:tc>
        <w:tc>
          <w:tcPr>
            <w:tcW w:w="0" w:type="auto"/>
            <w:tcBorders>
              <w:top w:val="nil"/>
              <w:left w:val="nil"/>
              <w:bottom w:val="nil"/>
              <w:right w:val="nil"/>
            </w:tcBorders>
            <w:shd w:val="clear" w:color="auto" w:fill="FFFFFF"/>
            <w:hideMark/>
          </w:tcPr>
          <w:p w14:paraId="164B12D3" w14:textId="77777777" w:rsidR="00BC26E7" w:rsidRPr="00BC26E7" w:rsidRDefault="00BC26E7" w:rsidP="00BC26E7">
            <w:pPr>
              <w:rPr>
                <w:rFonts w:ascii="Helvetica" w:hAnsi="Helvetica"/>
              </w:rPr>
            </w:pPr>
            <w:r w:rsidRPr="00BC26E7">
              <w:rPr>
                <w:rFonts w:ascii="Helvetica" w:hAnsi="Helvetica"/>
              </w:rPr>
              <w:t>May 14, 2026</w:t>
            </w:r>
          </w:p>
        </w:tc>
      </w:tr>
      <w:tr w:rsidR="00BC26E7" w:rsidRPr="00BC26E7" w14:paraId="33CC442C" w14:textId="77777777">
        <w:tc>
          <w:tcPr>
            <w:tcW w:w="0" w:type="auto"/>
            <w:tcBorders>
              <w:top w:val="nil"/>
              <w:left w:val="nil"/>
              <w:bottom w:val="nil"/>
              <w:right w:val="nil"/>
            </w:tcBorders>
            <w:shd w:val="clear" w:color="auto" w:fill="FFFFFF"/>
            <w:hideMark/>
          </w:tcPr>
          <w:p w14:paraId="6D55A455" w14:textId="77777777" w:rsidR="00BC26E7" w:rsidRPr="00BC26E7" w:rsidRDefault="00BC26E7" w:rsidP="00BC26E7">
            <w:pPr>
              <w:rPr>
                <w:rFonts w:ascii="Helvetica" w:hAnsi="Helvetica"/>
                <w:b/>
                <w:bCs/>
              </w:rPr>
            </w:pPr>
            <w:r w:rsidRPr="00BC26E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098E5129" w14:textId="77777777" w:rsidR="00BC26E7" w:rsidRPr="00BC26E7" w:rsidRDefault="00BC26E7" w:rsidP="00BC26E7">
            <w:pPr>
              <w:rPr>
                <w:rFonts w:ascii="Helvetica" w:hAnsi="Helvetica"/>
              </w:rPr>
            </w:pPr>
            <w:r w:rsidRPr="00BC26E7">
              <w:rPr>
                <w:rFonts w:ascii="Helvetica" w:hAnsi="Helvetica"/>
              </w:rPr>
              <w:t>$ 31,250,000</w:t>
            </w:r>
          </w:p>
        </w:tc>
      </w:tr>
      <w:tr w:rsidR="00BC26E7" w:rsidRPr="00BC26E7" w14:paraId="5BE4CB36" w14:textId="77777777">
        <w:tc>
          <w:tcPr>
            <w:tcW w:w="0" w:type="auto"/>
            <w:tcBorders>
              <w:top w:val="nil"/>
              <w:left w:val="nil"/>
              <w:bottom w:val="nil"/>
              <w:right w:val="nil"/>
            </w:tcBorders>
            <w:shd w:val="clear" w:color="auto" w:fill="FFFFFF"/>
            <w:hideMark/>
          </w:tcPr>
          <w:p w14:paraId="3E602141" w14:textId="77777777" w:rsidR="00BC26E7" w:rsidRPr="00BC26E7" w:rsidRDefault="00BC26E7" w:rsidP="00BC26E7">
            <w:pPr>
              <w:rPr>
                <w:rFonts w:ascii="Helvetica" w:hAnsi="Helvetica"/>
                <w:b/>
                <w:bCs/>
              </w:rPr>
            </w:pPr>
            <w:r w:rsidRPr="00BC26E7">
              <w:rPr>
                <w:rFonts w:ascii="Helvetica" w:hAnsi="Helvetica"/>
                <w:b/>
                <w:bCs/>
              </w:rPr>
              <w:t>Award Ceiling:</w:t>
            </w:r>
          </w:p>
        </w:tc>
        <w:tc>
          <w:tcPr>
            <w:tcW w:w="0" w:type="auto"/>
            <w:tcBorders>
              <w:top w:val="nil"/>
              <w:left w:val="nil"/>
              <w:bottom w:val="nil"/>
              <w:right w:val="nil"/>
            </w:tcBorders>
            <w:shd w:val="clear" w:color="auto" w:fill="FFFFFF"/>
            <w:hideMark/>
          </w:tcPr>
          <w:p w14:paraId="08E88937" w14:textId="77777777" w:rsidR="00BC26E7" w:rsidRPr="00BC26E7" w:rsidRDefault="00BC26E7" w:rsidP="00BC26E7">
            <w:pPr>
              <w:rPr>
                <w:rFonts w:ascii="Helvetica" w:hAnsi="Helvetica"/>
              </w:rPr>
            </w:pPr>
            <w:r w:rsidRPr="00BC26E7">
              <w:rPr>
                <w:rFonts w:ascii="Helvetica" w:hAnsi="Helvetica"/>
              </w:rPr>
              <w:t>$125,000</w:t>
            </w:r>
          </w:p>
        </w:tc>
      </w:tr>
      <w:tr w:rsidR="00BC26E7" w:rsidRPr="00BC26E7" w14:paraId="4031FC0D" w14:textId="77777777">
        <w:tc>
          <w:tcPr>
            <w:tcW w:w="0" w:type="auto"/>
            <w:tcBorders>
              <w:top w:val="nil"/>
              <w:left w:val="nil"/>
              <w:bottom w:val="nil"/>
              <w:right w:val="nil"/>
            </w:tcBorders>
            <w:shd w:val="clear" w:color="auto" w:fill="FFFFFF"/>
            <w:hideMark/>
          </w:tcPr>
          <w:p w14:paraId="7354B45A" w14:textId="77777777" w:rsidR="00BC26E7" w:rsidRPr="00BC26E7" w:rsidRDefault="00BC26E7" w:rsidP="00BC26E7">
            <w:pPr>
              <w:rPr>
                <w:rFonts w:ascii="Helvetica" w:hAnsi="Helvetica"/>
                <w:b/>
                <w:bCs/>
              </w:rPr>
            </w:pPr>
            <w:r w:rsidRPr="00BC26E7">
              <w:rPr>
                <w:rFonts w:ascii="Helvetica" w:hAnsi="Helvetica"/>
                <w:b/>
                <w:bCs/>
              </w:rPr>
              <w:t>Award Floor:</w:t>
            </w:r>
          </w:p>
        </w:tc>
        <w:tc>
          <w:tcPr>
            <w:tcW w:w="0" w:type="auto"/>
            <w:tcBorders>
              <w:top w:val="nil"/>
              <w:left w:val="nil"/>
              <w:bottom w:val="nil"/>
              <w:right w:val="nil"/>
            </w:tcBorders>
            <w:shd w:val="clear" w:color="auto" w:fill="FFFFFF"/>
            <w:hideMark/>
          </w:tcPr>
          <w:p w14:paraId="1397C374" w14:textId="77777777" w:rsidR="00BC26E7" w:rsidRPr="00BC26E7" w:rsidRDefault="00BC26E7" w:rsidP="00BC26E7">
            <w:pPr>
              <w:rPr>
                <w:rFonts w:ascii="Helvetica" w:hAnsi="Helvetica"/>
              </w:rPr>
            </w:pPr>
            <w:r w:rsidRPr="00BC26E7">
              <w:rPr>
                <w:rFonts w:ascii="Helvetica" w:hAnsi="Helvetica"/>
              </w:rPr>
              <w:t>$0</w:t>
            </w:r>
          </w:p>
        </w:tc>
      </w:tr>
    </w:tbl>
    <w:p w14:paraId="589F606E" w14:textId="77777777" w:rsidR="00BC26E7" w:rsidRPr="00BC26E7" w:rsidRDefault="00BC26E7" w:rsidP="00BC26E7">
      <w:pPr>
        <w:rPr>
          <w:rFonts w:ascii="Helvetica" w:hAnsi="Helvetica"/>
          <w:b/>
          <w:bCs/>
        </w:rPr>
      </w:pPr>
      <w:r w:rsidRPr="00BC26E7">
        <w:rPr>
          <w:rFonts w:ascii="Helvetica" w:hAnsi="Helvetica"/>
          <w:b/>
          <w:bCs/>
        </w:rPr>
        <w:lastRenderedPageBreak/>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BC26E7" w:rsidRPr="00BC26E7" w14:paraId="27775BB4" w14:textId="77777777">
        <w:tc>
          <w:tcPr>
            <w:tcW w:w="2178" w:type="dxa"/>
            <w:tcBorders>
              <w:top w:val="nil"/>
              <w:left w:val="nil"/>
              <w:bottom w:val="nil"/>
              <w:right w:val="nil"/>
            </w:tcBorders>
            <w:shd w:val="clear" w:color="auto" w:fill="FFFFFF"/>
            <w:hideMark/>
          </w:tcPr>
          <w:p w14:paraId="75433067" w14:textId="77777777" w:rsidR="00BC26E7" w:rsidRPr="00BC26E7" w:rsidRDefault="00BC26E7" w:rsidP="00BC26E7">
            <w:pPr>
              <w:rPr>
                <w:rFonts w:ascii="Helvetica" w:hAnsi="Helvetica"/>
                <w:b/>
                <w:bCs/>
              </w:rPr>
            </w:pPr>
            <w:r w:rsidRPr="00BC26E7">
              <w:rPr>
                <w:rFonts w:ascii="Helvetica" w:hAnsi="Helvetica"/>
                <w:b/>
                <w:bCs/>
              </w:rPr>
              <w:t>Eligible Applicants:</w:t>
            </w:r>
          </w:p>
        </w:tc>
        <w:tc>
          <w:tcPr>
            <w:tcW w:w="0" w:type="auto"/>
            <w:tcBorders>
              <w:top w:val="nil"/>
              <w:left w:val="nil"/>
              <w:bottom w:val="nil"/>
              <w:right w:val="nil"/>
            </w:tcBorders>
            <w:shd w:val="clear" w:color="auto" w:fill="FFFFFF"/>
            <w:hideMark/>
          </w:tcPr>
          <w:p w14:paraId="2DA4D475" w14:textId="77777777" w:rsidR="00BC26E7" w:rsidRPr="00BC26E7" w:rsidRDefault="00BC26E7" w:rsidP="00BC26E7">
            <w:pPr>
              <w:rPr>
                <w:rFonts w:ascii="Helvetica" w:hAnsi="Helvetica"/>
              </w:rPr>
            </w:pPr>
            <w:r w:rsidRPr="00BC26E7">
              <w:rPr>
                <w:rFonts w:ascii="Helvetica" w:hAnsi="Helvetica"/>
              </w:rPr>
              <w:t>Public and State controlled institutions of higher education</w:t>
            </w:r>
            <w:r w:rsidRPr="00BC26E7">
              <w:rPr>
                <w:rFonts w:ascii="Helvetica" w:hAnsi="Helvetica"/>
              </w:rPr>
              <w:br/>
              <w:t>Independent school districts</w:t>
            </w:r>
            <w:r w:rsidRPr="00BC26E7">
              <w:rPr>
                <w:rFonts w:ascii="Helvetica" w:hAnsi="Helvetica"/>
              </w:rPr>
              <w:br/>
              <w:t>Native American tribal governments (Federally recognized)</w:t>
            </w:r>
            <w:r w:rsidRPr="00BC26E7">
              <w:rPr>
                <w:rFonts w:ascii="Helvetica" w:hAnsi="Helvetica"/>
              </w:rPr>
              <w:br/>
              <w:t>Nonprofits that do not have a 501(c)(3) status with the IRS, other than institutions of higher education</w:t>
            </w:r>
            <w:r w:rsidRPr="00BC26E7">
              <w:rPr>
                <w:rFonts w:ascii="Helvetica" w:hAnsi="Helvetica"/>
              </w:rPr>
              <w:br/>
              <w:t>Private institutions of higher education</w:t>
            </w:r>
            <w:r w:rsidRPr="00BC26E7">
              <w:rPr>
                <w:rFonts w:ascii="Helvetica" w:hAnsi="Helvetica"/>
              </w:rPr>
              <w:br/>
              <w:t>Nonprofits having a 501(c)(3) status with the IRS, other than institutions of higher education</w:t>
            </w:r>
            <w:r w:rsidRPr="00BC26E7">
              <w:rPr>
                <w:rFonts w:ascii="Helvetica" w:hAnsi="Helvetica"/>
              </w:rPr>
              <w:br/>
              <w:t>Unrestricted (i.e., open to any type of entity above), subject to any clarification in text field entitled "Additional Information on Eligibility"</w:t>
            </w:r>
            <w:r w:rsidRPr="00BC26E7">
              <w:rPr>
                <w:rFonts w:ascii="Helvetica" w:hAnsi="Helvetica"/>
              </w:rPr>
              <w:br/>
              <w:t>City or township governments</w:t>
            </w:r>
            <w:r w:rsidRPr="00BC26E7">
              <w:rPr>
                <w:rFonts w:ascii="Helvetica" w:hAnsi="Helvetica"/>
              </w:rPr>
              <w:br/>
              <w:t>Special district governments</w:t>
            </w:r>
            <w:r w:rsidRPr="00BC26E7">
              <w:rPr>
                <w:rFonts w:ascii="Helvetica" w:hAnsi="Helvetica"/>
              </w:rPr>
              <w:br/>
              <w:t>Others (see text field entitled "Additional Information on Eligibility" for clarification)</w:t>
            </w:r>
            <w:r w:rsidRPr="00BC26E7">
              <w:rPr>
                <w:rFonts w:ascii="Helvetica" w:hAnsi="Helvetica"/>
              </w:rPr>
              <w:br/>
              <w:t>Native American tribal organizations (other than Federally recognized tribal governments)</w:t>
            </w:r>
            <w:r w:rsidRPr="00BC26E7">
              <w:rPr>
                <w:rFonts w:ascii="Helvetica" w:hAnsi="Helvetica"/>
              </w:rPr>
              <w:br/>
              <w:t>County governments</w:t>
            </w:r>
          </w:p>
        </w:tc>
      </w:tr>
      <w:tr w:rsidR="00BC26E7" w:rsidRPr="00BC26E7" w14:paraId="09AA7E88" w14:textId="77777777">
        <w:tc>
          <w:tcPr>
            <w:tcW w:w="0" w:type="auto"/>
            <w:tcBorders>
              <w:top w:val="nil"/>
              <w:left w:val="nil"/>
              <w:bottom w:val="nil"/>
              <w:right w:val="nil"/>
            </w:tcBorders>
            <w:shd w:val="clear" w:color="auto" w:fill="FFFFFF"/>
            <w:hideMark/>
          </w:tcPr>
          <w:p w14:paraId="2905E202" w14:textId="77777777" w:rsidR="00BC26E7" w:rsidRPr="00BC26E7" w:rsidRDefault="00BC26E7" w:rsidP="00BC26E7">
            <w:pPr>
              <w:rPr>
                <w:rFonts w:ascii="Helvetica" w:hAnsi="Helvetica"/>
                <w:b/>
                <w:bCs/>
              </w:rPr>
            </w:pPr>
            <w:r w:rsidRPr="00BC26E7">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61BC237E" w14:textId="77777777" w:rsidR="00BC26E7" w:rsidRPr="00BC26E7" w:rsidRDefault="00BC26E7" w:rsidP="00BC26E7">
            <w:pPr>
              <w:rPr>
                <w:rFonts w:ascii="Helvetica" w:hAnsi="Helvetica"/>
              </w:rPr>
            </w:pPr>
            <w:r w:rsidRPr="00BC26E7">
              <w:rPr>
                <w:rFonts w:ascii="Helvetica" w:hAnsi="Helvetica"/>
              </w:rPr>
              <w:t xml:space="preserve">Eligible applicants are community-based coalitions addressing youth substance use that have previously received a DFC grant (Year 1–5), have experienced a lapse in funding, or have concluded the first five-year funding cycle and are applying for a second five-year funding cycle. A DFC legal applicant (an organization applying on behalf of a coalition, the coalition, or the applicant coalition) must reside within the United States and/or the U.S. territories. Applicants must be a nonprofit (as defined by the IRS as a 501(c) organization); or an entity that the Administrator determines to be appropriate; or part of, or is associated with an established legally recognized domestic, public or private nonprofit organization. These entities can include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w:t>
            </w:r>
            <w:r w:rsidRPr="00BC26E7">
              <w:rPr>
                <w:rFonts w:ascii="Helvetica" w:hAnsi="Helvetica"/>
              </w:rPr>
              <w:lastRenderedPageBreak/>
              <w:t>Ending Illegal Discrimination and Restoring Merit-Based Opportunity, Executive Order 13768: Enhancing Public Safety in the Interior of the United States, Executive Order 14182: Enforcing the Hyde Amendment</w:t>
            </w:r>
          </w:p>
        </w:tc>
      </w:tr>
    </w:tbl>
    <w:p w14:paraId="6CC4CE24" w14:textId="77777777" w:rsidR="00BC26E7" w:rsidRPr="00BC26E7" w:rsidRDefault="00BC26E7" w:rsidP="00BC26E7">
      <w:pPr>
        <w:rPr>
          <w:rFonts w:ascii="Helvetica" w:hAnsi="Helvetica"/>
          <w:b/>
          <w:bCs/>
        </w:rPr>
      </w:pPr>
      <w:r w:rsidRPr="00BC26E7">
        <w:rPr>
          <w:rFonts w:ascii="Helvetica" w:hAnsi="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BC26E7" w:rsidRPr="00BC26E7" w14:paraId="109ECF8C" w14:textId="77777777">
        <w:tc>
          <w:tcPr>
            <w:tcW w:w="2178" w:type="dxa"/>
            <w:tcBorders>
              <w:top w:val="nil"/>
              <w:left w:val="nil"/>
              <w:bottom w:val="nil"/>
              <w:right w:val="nil"/>
            </w:tcBorders>
            <w:shd w:val="clear" w:color="auto" w:fill="FFFFFF"/>
            <w:hideMark/>
          </w:tcPr>
          <w:p w14:paraId="552537C2" w14:textId="77777777" w:rsidR="00BC26E7" w:rsidRPr="00BC26E7" w:rsidRDefault="00BC26E7" w:rsidP="00BC26E7">
            <w:pPr>
              <w:rPr>
                <w:rFonts w:ascii="Helvetica" w:hAnsi="Helvetica"/>
                <w:b/>
                <w:bCs/>
              </w:rPr>
            </w:pPr>
            <w:r w:rsidRPr="00BC26E7">
              <w:rPr>
                <w:rFonts w:ascii="Helvetica" w:hAnsi="Helvetica"/>
                <w:b/>
                <w:bCs/>
              </w:rPr>
              <w:t>Agency Name:</w:t>
            </w:r>
          </w:p>
        </w:tc>
        <w:tc>
          <w:tcPr>
            <w:tcW w:w="0" w:type="auto"/>
            <w:tcBorders>
              <w:top w:val="nil"/>
              <w:left w:val="nil"/>
              <w:bottom w:val="nil"/>
              <w:right w:val="nil"/>
            </w:tcBorders>
            <w:shd w:val="clear" w:color="auto" w:fill="FFFFFF"/>
            <w:hideMark/>
          </w:tcPr>
          <w:p w14:paraId="0FD8F0E9" w14:textId="77777777" w:rsidR="00BC26E7" w:rsidRPr="00BC26E7" w:rsidRDefault="00BC26E7" w:rsidP="00BC26E7">
            <w:pPr>
              <w:rPr>
                <w:rFonts w:ascii="Helvetica" w:hAnsi="Helvetica"/>
              </w:rPr>
            </w:pPr>
            <w:r w:rsidRPr="00BC26E7">
              <w:rPr>
                <w:rFonts w:ascii="Helvetica" w:hAnsi="Helvetica"/>
              </w:rPr>
              <w:t>Centers for Disease Control - NCIPC</w:t>
            </w:r>
          </w:p>
        </w:tc>
      </w:tr>
      <w:tr w:rsidR="00BC26E7" w:rsidRPr="00BC26E7" w14:paraId="50866E0F" w14:textId="77777777">
        <w:tc>
          <w:tcPr>
            <w:tcW w:w="0" w:type="auto"/>
            <w:tcBorders>
              <w:top w:val="nil"/>
              <w:left w:val="nil"/>
              <w:bottom w:val="nil"/>
              <w:right w:val="nil"/>
            </w:tcBorders>
            <w:shd w:val="clear" w:color="auto" w:fill="FFFFFF"/>
            <w:hideMark/>
          </w:tcPr>
          <w:p w14:paraId="378CEA7A" w14:textId="77777777" w:rsidR="00BC26E7" w:rsidRPr="00BC26E7" w:rsidRDefault="00BC26E7" w:rsidP="00BC26E7">
            <w:pPr>
              <w:rPr>
                <w:rFonts w:ascii="Helvetica" w:hAnsi="Helvetica"/>
                <w:b/>
                <w:bCs/>
              </w:rPr>
            </w:pPr>
            <w:r w:rsidRPr="00BC26E7">
              <w:rPr>
                <w:rFonts w:ascii="Helvetica" w:hAnsi="Helvetica"/>
                <w:b/>
                <w:bCs/>
              </w:rPr>
              <w:t>Description:</w:t>
            </w:r>
          </w:p>
        </w:tc>
        <w:tc>
          <w:tcPr>
            <w:tcW w:w="0" w:type="auto"/>
            <w:tcBorders>
              <w:top w:val="nil"/>
              <w:left w:val="nil"/>
              <w:bottom w:val="nil"/>
              <w:right w:val="nil"/>
            </w:tcBorders>
            <w:shd w:val="clear" w:color="auto" w:fill="FFFFFF"/>
            <w:hideMark/>
          </w:tcPr>
          <w:p w14:paraId="340C2223" w14:textId="77777777" w:rsidR="00BC26E7" w:rsidRPr="00BC26E7" w:rsidRDefault="00BC26E7" w:rsidP="00BC26E7">
            <w:pPr>
              <w:rPr>
                <w:rFonts w:ascii="Helvetica" w:hAnsi="Helvetica"/>
              </w:rPr>
            </w:pPr>
            <w:r w:rsidRPr="00BC26E7">
              <w:rPr>
                <w:rFonts w:ascii="Helvetica" w:hAnsi="Helvetica"/>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collaborations to support the efforts of community coalitions working to prevent and reduce substance use among youth. By statute, the DFC Support Program has two goals: 1) Establish and strengthen the collaboration among communities, public and private non-profit agencies, as well as federal, state, local, and tribal governments to support the efforts of community coalitions working to prevent and reduce substance use among youth (individuals 18 years of age and younger). 2) Reduce substance use among youth and, over time, reduce substance use among adults by addressing the factors in a community that increase the risk of substance use and promoting the factors that minimize the risk of substance use. This funding opportunity will fund applicants who have concluded the first (Year 1 – 5) funding cycle or have experienced a lapse in funding.</w:t>
            </w:r>
          </w:p>
        </w:tc>
      </w:tr>
      <w:tr w:rsidR="00BC26E7" w:rsidRPr="00BC26E7" w14:paraId="3F739C35" w14:textId="77777777">
        <w:tc>
          <w:tcPr>
            <w:tcW w:w="0" w:type="auto"/>
            <w:tcBorders>
              <w:top w:val="nil"/>
              <w:left w:val="nil"/>
              <w:bottom w:val="nil"/>
              <w:right w:val="nil"/>
            </w:tcBorders>
            <w:shd w:val="clear" w:color="auto" w:fill="FFFFFF"/>
            <w:hideMark/>
          </w:tcPr>
          <w:p w14:paraId="50390B04" w14:textId="77777777" w:rsidR="00BC26E7" w:rsidRPr="00BC26E7" w:rsidRDefault="00BC26E7" w:rsidP="00BC26E7">
            <w:pPr>
              <w:rPr>
                <w:rFonts w:ascii="Helvetica" w:hAnsi="Helvetica"/>
                <w:b/>
                <w:bCs/>
              </w:rPr>
            </w:pPr>
            <w:r w:rsidRPr="00BC26E7">
              <w:rPr>
                <w:rFonts w:ascii="Helvetica" w:hAnsi="Helvetica"/>
                <w:b/>
                <w:bCs/>
              </w:rPr>
              <w:t>Link to Additional Information:</w:t>
            </w:r>
          </w:p>
        </w:tc>
        <w:tc>
          <w:tcPr>
            <w:tcW w:w="0" w:type="auto"/>
            <w:tcBorders>
              <w:top w:val="nil"/>
              <w:left w:val="nil"/>
              <w:bottom w:val="nil"/>
              <w:right w:val="nil"/>
            </w:tcBorders>
            <w:shd w:val="clear" w:color="auto" w:fill="FFFFFF"/>
            <w:hideMark/>
          </w:tcPr>
          <w:p w14:paraId="376882ED" w14:textId="77777777" w:rsidR="00BC26E7" w:rsidRPr="00BC26E7" w:rsidRDefault="00BC26E7" w:rsidP="00BC26E7">
            <w:pPr>
              <w:rPr>
                <w:rFonts w:ascii="Helvetica" w:hAnsi="Helvetica"/>
                <w:b/>
                <w:bCs/>
              </w:rPr>
            </w:pPr>
          </w:p>
        </w:tc>
      </w:tr>
      <w:tr w:rsidR="00BC26E7" w:rsidRPr="00BC26E7" w14:paraId="52D8C3DC" w14:textId="77777777">
        <w:tc>
          <w:tcPr>
            <w:tcW w:w="0" w:type="auto"/>
            <w:tcBorders>
              <w:top w:val="nil"/>
              <w:left w:val="nil"/>
              <w:bottom w:val="nil"/>
              <w:right w:val="nil"/>
            </w:tcBorders>
            <w:shd w:val="clear" w:color="auto" w:fill="FFFFFF"/>
            <w:hideMark/>
          </w:tcPr>
          <w:p w14:paraId="513C7C7D" w14:textId="77777777" w:rsidR="00BC26E7" w:rsidRPr="00BC26E7" w:rsidRDefault="00BC26E7" w:rsidP="00BC26E7">
            <w:pPr>
              <w:rPr>
                <w:rFonts w:ascii="Helvetica" w:hAnsi="Helvetica"/>
                <w:b/>
                <w:bCs/>
              </w:rPr>
            </w:pPr>
            <w:r w:rsidRPr="00BC26E7">
              <w:rPr>
                <w:rFonts w:ascii="Helvetica" w:hAnsi="Helvetica"/>
                <w:b/>
                <w:bCs/>
              </w:rPr>
              <w:t>Grantor Contact Information:</w:t>
            </w:r>
          </w:p>
        </w:tc>
        <w:tc>
          <w:tcPr>
            <w:tcW w:w="0" w:type="auto"/>
            <w:tcBorders>
              <w:top w:val="nil"/>
              <w:left w:val="nil"/>
              <w:bottom w:val="nil"/>
              <w:right w:val="nil"/>
            </w:tcBorders>
            <w:shd w:val="clear" w:color="auto" w:fill="FFFFFF"/>
            <w:hideMark/>
          </w:tcPr>
          <w:p w14:paraId="18809C15" w14:textId="77777777" w:rsidR="00BC26E7" w:rsidRPr="00BC26E7" w:rsidRDefault="00BC26E7" w:rsidP="00BC26E7">
            <w:pPr>
              <w:rPr>
                <w:rFonts w:ascii="Helvetica" w:hAnsi="Helvetica"/>
              </w:rPr>
            </w:pPr>
            <w:r w:rsidRPr="00BC26E7">
              <w:rPr>
                <w:rFonts w:ascii="Helvetica" w:hAnsi="Helvetica"/>
              </w:rPr>
              <w:t>If you have difficulty accessing the full announcement electronically, please contact:</w:t>
            </w:r>
          </w:p>
          <w:p w14:paraId="18F08ED9" w14:textId="77777777" w:rsidR="00BC26E7" w:rsidRPr="00BC26E7" w:rsidRDefault="00BC26E7" w:rsidP="00BC26E7">
            <w:pPr>
              <w:rPr>
                <w:rFonts w:ascii="Helvetica" w:hAnsi="Helvetica"/>
              </w:rPr>
            </w:pPr>
            <w:r w:rsidRPr="00BC26E7">
              <w:rPr>
                <w:rFonts w:ascii="Helvetica" w:hAnsi="Helvetica"/>
              </w:rPr>
              <w:t>Christi Jones</w:t>
            </w:r>
            <w:r w:rsidRPr="00BC26E7">
              <w:rPr>
                <w:rFonts w:ascii="Helvetica" w:hAnsi="Helvetica"/>
              </w:rPr>
              <w:br/>
              <w:t>DFC_NOFO@cdc.gov</w:t>
            </w:r>
          </w:p>
          <w:p w14:paraId="5FA4DDAB" w14:textId="77777777" w:rsidR="00BC26E7" w:rsidRPr="00BC26E7" w:rsidRDefault="00BC26E7" w:rsidP="00BC26E7">
            <w:pPr>
              <w:rPr>
                <w:rFonts w:ascii="Helvetica" w:hAnsi="Helvetica"/>
              </w:rPr>
            </w:pPr>
            <w:r w:rsidRPr="00BC26E7">
              <w:rPr>
                <w:rFonts w:ascii="Helvetica" w:hAnsi="Helvetica"/>
              </w:rPr>
              <w:br/>
            </w:r>
            <w:hyperlink r:id="rId115" w:history="1">
              <w:r w:rsidRPr="00BC26E7">
                <w:rPr>
                  <w:rStyle w:val="Hyperlink"/>
                  <w:rFonts w:ascii="Helvetica" w:hAnsi="Helvetica"/>
                </w:rPr>
                <w:t>DFC_NOFO@cdc.gov</w:t>
              </w:r>
            </w:hyperlink>
          </w:p>
        </w:tc>
      </w:tr>
    </w:tbl>
    <w:p w14:paraId="54B17A41" w14:textId="77777777" w:rsidR="00BC26E7" w:rsidRDefault="00BC26E7" w:rsidP="003B0268">
      <w:pPr>
        <w:rPr>
          <w:rFonts w:ascii="Helvetica" w:hAnsi="Helvetica"/>
        </w:rPr>
      </w:pPr>
    </w:p>
    <w:p w14:paraId="4EA5E3AA" w14:textId="3736D190" w:rsidR="00BC26E7" w:rsidRDefault="00BC26E7" w:rsidP="003B0268">
      <w:pPr>
        <w:pBdr>
          <w:bottom w:val="single" w:sz="6" w:space="1" w:color="auto"/>
        </w:pBdr>
        <w:rPr>
          <w:rFonts w:ascii="Helvetica" w:hAnsi="Helvetica"/>
        </w:rPr>
      </w:pPr>
      <w:hyperlink r:id="rId116" w:history="1">
        <w:r w:rsidRPr="00C5399C">
          <w:rPr>
            <w:rStyle w:val="Hyperlink"/>
            <w:rFonts w:ascii="Helvetica" w:hAnsi="Helvetica"/>
          </w:rPr>
          <w:t>https://www.grants.gov/search-results-detail/360196</w:t>
        </w:r>
      </w:hyperlink>
    </w:p>
    <w:p w14:paraId="75563A72" w14:textId="77777777" w:rsidR="00BC26E7" w:rsidRPr="00BC26E7" w:rsidRDefault="00BC26E7" w:rsidP="003B0268">
      <w:pPr>
        <w:rPr>
          <w:rFonts w:ascii="Helvetica" w:hAnsi="Helvetica"/>
        </w:rPr>
      </w:pPr>
    </w:p>
    <w:p w14:paraId="6AC8721E" w14:textId="77777777" w:rsidR="00BC26E7" w:rsidRPr="00124C1B" w:rsidRDefault="00BC26E7" w:rsidP="003B0268">
      <w:pPr>
        <w:rPr>
          <w:rFonts w:ascii="Helvetica" w:hAnsi="Helvetica"/>
        </w:rPr>
      </w:pPr>
    </w:p>
    <w:p w14:paraId="10738FFD" w14:textId="7B6D0F55" w:rsidR="00223A05" w:rsidRDefault="0077741F" w:rsidP="00223A05">
      <w:pPr>
        <w:pStyle w:val="NoSpacing"/>
        <w:rPr>
          <w:rFonts w:ascii="Helvetica" w:hAnsi="Helvetica"/>
          <w:sz w:val="24"/>
          <w:szCs w:val="24"/>
        </w:rPr>
      </w:pPr>
      <w:bookmarkStart w:id="311" w:name="HHSCDCPrevCommViolence"/>
      <w:bookmarkStart w:id="312" w:name="HHSAntiDoping"/>
      <w:bookmarkStart w:id="313" w:name="HHSDrugFreeCommunities"/>
      <w:bookmarkStart w:id="314" w:name="HHSResearch"/>
      <w:bookmarkEnd w:id="311"/>
      <w:bookmarkEnd w:id="312"/>
      <w:bookmarkEnd w:id="313"/>
      <w:bookmarkEnd w:id="314"/>
      <w:r w:rsidRPr="005D6F51">
        <w:rPr>
          <w:rFonts w:ascii="Helvetica" w:hAnsi="Helvetica"/>
          <w:b/>
          <w:sz w:val="24"/>
          <w:szCs w:val="24"/>
        </w:rPr>
        <w:t>Research:</w:t>
      </w:r>
      <w:r w:rsidRPr="005D6F51">
        <w:rPr>
          <w:rFonts w:ascii="Helvetica" w:hAnsi="Helvetica"/>
          <w:sz w:val="24"/>
          <w:szCs w:val="24"/>
        </w:rPr>
        <w:t xml:space="preserve"> </w:t>
      </w:r>
    </w:p>
    <w:p w14:paraId="3BBCC3B3" w14:textId="77777777" w:rsidR="00F42ADA" w:rsidRDefault="00F42ADA" w:rsidP="00223A05">
      <w:pPr>
        <w:pStyle w:val="NoSpacing"/>
        <w:rPr>
          <w:rFonts w:ascii="Helvetica" w:hAnsi="Helvetica"/>
          <w:sz w:val="24"/>
          <w:szCs w:val="24"/>
        </w:rPr>
      </w:pPr>
    </w:p>
    <w:p w14:paraId="4FD176AD" w14:textId="77777777" w:rsidR="007A2773" w:rsidRDefault="007A2773" w:rsidP="00223A05">
      <w:pPr>
        <w:pStyle w:val="NoSpacing"/>
        <w:rPr>
          <w:rFonts w:ascii="Helvetica" w:hAnsi="Helvetica"/>
          <w:sz w:val="24"/>
          <w:szCs w:val="24"/>
        </w:rPr>
      </w:pPr>
    </w:p>
    <w:tbl>
      <w:tblPr>
        <w:tblW w:w="8923" w:type="dxa"/>
        <w:tblLook w:val="04A0" w:firstRow="1" w:lastRow="0" w:firstColumn="1" w:lastColumn="0" w:noHBand="0" w:noVBand="1"/>
      </w:tblPr>
      <w:tblGrid>
        <w:gridCol w:w="1097"/>
        <w:gridCol w:w="2257"/>
        <w:gridCol w:w="3237"/>
        <w:gridCol w:w="2332"/>
      </w:tblGrid>
      <w:tr w:rsidR="00F42ADA" w:rsidRPr="00F42ADA" w14:paraId="37F147AE" w14:textId="77777777" w:rsidTr="00D47DBE">
        <w:trPr>
          <w:trHeight w:val="960"/>
        </w:trPr>
        <w:tc>
          <w:tcPr>
            <w:tcW w:w="1097" w:type="dxa"/>
            <w:tcBorders>
              <w:top w:val="nil"/>
              <w:left w:val="nil"/>
              <w:bottom w:val="nil"/>
              <w:right w:val="nil"/>
            </w:tcBorders>
            <w:vAlign w:val="center"/>
            <w:hideMark/>
          </w:tcPr>
          <w:p w14:paraId="614868FF" w14:textId="77777777" w:rsidR="00F42ADA" w:rsidRPr="00F42ADA" w:rsidRDefault="00F42ADA" w:rsidP="00F42ADA">
            <w:pPr>
              <w:rPr>
                <w:rFonts w:ascii="Helvetica" w:hAnsi="Helvetica" w:cs="Arial"/>
                <w:color w:val="1B1B1B"/>
                <w:sz w:val="22"/>
                <w:szCs w:val="22"/>
              </w:rPr>
            </w:pPr>
            <w:r w:rsidRPr="00F42ADA">
              <w:rPr>
                <w:rFonts w:ascii="Helvetica" w:hAnsi="Helvetica" w:cs="Arial"/>
                <w:color w:val="1B1B1B"/>
                <w:sz w:val="22"/>
                <w:szCs w:val="22"/>
              </w:rPr>
              <w:t>HRSA</w:t>
            </w:r>
          </w:p>
        </w:tc>
        <w:tc>
          <w:tcPr>
            <w:tcW w:w="2257" w:type="dxa"/>
            <w:tcBorders>
              <w:top w:val="nil"/>
              <w:left w:val="nil"/>
              <w:bottom w:val="nil"/>
              <w:right w:val="nil"/>
            </w:tcBorders>
            <w:vAlign w:val="center"/>
            <w:hideMark/>
          </w:tcPr>
          <w:p w14:paraId="46955FE6" w14:textId="77777777" w:rsidR="00F42ADA" w:rsidRPr="00F42ADA" w:rsidRDefault="00F42ADA" w:rsidP="00F42ADA">
            <w:pPr>
              <w:rPr>
                <w:rFonts w:ascii="Helvetica" w:hAnsi="Helvetica" w:cs="Arial"/>
                <w:color w:val="1B1B1B"/>
                <w:sz w:val="22"/>
                <w:szCs w:val="22"/>
              </w:rPr>
            </w:pPr>
            <w:r w:rsidRPr="00BF5786">
              <w:rPr>
                <w:rFonts w:ascii="Helvetica" w:hAnsi="Helvetica" w:cs="Arial"/>
                <w:color w:val="1B1B1B"/>
                <w:sz w:val="22"/>
                <w:szCs w:val="22"/>
                <w:highlight w:val="lightGray"/>
              </w:rPr>
              <w:t>Teaching Health Center Graduate Medical Education (THCGME) Program</w:t>
            </w:r>
          </w:p>
          <w:p w14:paraId="146C7BFD" w14:textId="77777777" w:rsidR="00F42ADA" w:rsidRPr="00F42ADA" w:rsidRDefault="00F42ADA" w:rsidP="00F42ADA">
            <w:pPr>
              <w:rPr>
                <w:rFonts w:ascii="Helvetica" w:hAnsi="Helvetica" w:cs="Arial"/>
                <w:color w:val="1B1B1B"/>
                <w:sz w:val="22"/>
                <w:szCs w:val="22"/>
              </w:rPr>
            </w:pPr>
          </w:p>
          <w:p w14:paraId="31F0D914" w14:textId="3FAC737E" w:rsidR="00F42ADA" w:rsidRPr="00F42ADA" w:rsidRDefault="00F42ADA" w:rsidP="00F42ADA">
            <w:pPr>
              <w:rPr>
                <w:rFonts w:ascii="Helvetica" w:hAnsi="Helvetica" w:cs="Arial"/>
                <w:color w:val="1B1B1B"/>
                <w:sz w:val="22"/>
                <w:szCs w:val="22"/>
              </w:rPr>
            </w:pPr>
          </w:p>
        </w:tc>
        <w:tc>
          <w:tcPr>
            <w:tcW w:w="3237" w:type="dxa"/>
            <w:tcBorders>
              <w:top w:val="nil"/>
              <w:left w:val="nil"/>
              <w:bottom w:val="nil"/>
              <w:right w:val="nil"/>
            </w:tcBorders>
            <w:vAlign w:val="center"/>
            <w:hideMark/>
          </w:tcPr>
          <w:p w14:paraId="7FC490F4" w14:textId="77777777" w:rsidR="00F42ADA" w:rsidRPr="00F42ADA" w:rsidRDefault="00F42ADA" w:rsidP="00F42ADA">
            <w:pPr>
              <w:rPr>
                <w:rFonts w:ascii="Helvetica" w:hAnsi="Helvetica"/>
                <w:sz w:val="22"/>
                <w:szCs w:val="22"/>
              </w:rPr>
            </w:pPr>
            <w:hyperlink r:id="rId117" w:history="1">
              <w:r w:rsidRPr="00F42ADA">
                <w:rPr>
                  <w:rStyle w:val="Hyperlink"/>
                  <w:rFonts w:ascii="Helvetica" w:hAnsi="Helvetica"/>
                  <w:sz w:val="22"/>
                  <w:szCs w:val="22"/>
                </w:rPr>
                <w:t>https://w</w:t>
              </w:r>
              <w:r w:rsidRPr="00F42ADA">
                <w:rPr>
                  <w:rStyle w:val="Hyperlink"/>
                  <w:rFonts w:ascii="Helvetica" w:hAnsi="Helvetica"/>
                  <w:sz w:val="22"/>
                  <w:szCs w:val="22"/>
                </w:rPr>
                <w:t>w</w:t>
              </w:r>
              <w:r w:rsidRPr="00F42ADA">
                <w:rPr>
                  <w:rStyle w:val="Hyperlink"/>
                  <w:rFonts w:ascii="Helvetica" w:hAnsi="Helvetica"/>
                  <w:sz w:val="22"/>
                  <w:szCs w:val="22"/>
                </w:rPr>
                <w:t>w.grants.gov/search-results-detail/360620</w:t>
              </w:r>
            </w:hyperlink>
          </w:p>
        </w:tc>
        <w:tc>
          <w:tcPr>
            <w:tcW w:w="2332" w:type="dxa"/>
            <w:tcBorders>
              <w:top w:val="nil"/>
              <w:left w:val="nil"/>
              <w:bottom w:val="nil"/>
              <w:right w:val="nil"/>
            </w:tcBorders>
            <w:vAlign w:val="center"/>
            <w:hideMark/>
          </w:tcPr>
          <w:p w14:paraId="32F9E5CA" w14:textId="1F6CBE79" w:rsidR="00F42ADA" w:rsidRPr="00F42ADA" w:rsidRDefault="00F42ADA" w:rsidP="00F42ADA">
            <w:pPr>
              <w:rPr>
                <w:rFonts w:ascii="Helvetica" w:hAnsi="Helvetica" w:cs="Calibri"/>
                <w:color w:val="000000"/>
                <w:sz w:val="22"/>
                <w:szCs w:val="22"/>
              </w:rPr>
            </w:pPr>
            <w:r w:rsidRPr="00F42ADA">
              <w:rPr>
                <w:rFonts w:ascii="Helvetica" w:hAnsi="Helvetica" w:cs="Calibri"/>
                <w:color w:val="000000"/>
                <w:sz w:val="22"/>
                <w:szCs w:val="22"/>
              </w:rPr>
              <w:t xml:space="preserve">Oct 20, 2025 </w:t>
            </w:r>
            <w:r w:rsidR="00D47DBE">
              <w:rPr>
                <w:rFonts w:ascii="Helvetica" w:hAnsi="Helvetica" w:cs="Calibri"/>
                <w:color w:val="000000"/>
                <w:sz w:val="22"/>
                <w:szCs w:val="22"/>
              </w:rPr>
              <w:t xml:space="preserve"> -</w:t>
            </w:r>
            <w:r w:rsidRPr="00F42ADA">
              <w:rPr>
                <w:rFonts w:ascii="Helvetica" w:hAnsi="Helvetica" w:cs="Calibri"/>
                <w:color w:val="000000"/>
                <w:sz w:val="22"/>
                <w:szCs w:val="22"/>
              </w:rPr>
              <w:t>deadline</w:t>
            </w:r>
            <w:r w:rsidR="00D47DBE">
              <w:rPr>
                <w:rFonts w:ascii="Helvetica" w:hAnsi="Helvetica" w:cs="Calibri"/>
                <w:color w:val="000000"/>
                <w:sz w:val="22"/>
                <w:szCs w:val="22"/>
              </w:rPr>
              <w:t xml:space="preserve"> status unclear</w:t>
            </w:r>
          </w:p>
        </w:tc>
      </w:tr>
      <w:tr w:rsidR="007A2773" w:rsidRPr="00F42ADA" w14:paraId="22514F79" w14:textId="77777777" w:rsidTr="00D47DBE">
        <w:trPr>
          <w:trHeight w:val="960"/>
        </w:trPr>
        <w:tc>
          <w:tcPr>
            <w:tcW w:w="1097" w:type="dxa"/>
            <w:tcBorders>
              <w:top w:val="nil"/>
              <w:left w:val="nil"/>
              <w:bottom w:val="nil"/>
              <w:right w:val="nil"/>
            </w:tcBorders>
            <w:vAlign w:val="center"/>
            <w:hideMark/>
          </w:tcPr>
          <w:p w14:paraId="56C5A974"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7802A399" w14:textId="77777777" w:rsidR="007A2773" w:rsidRPr="00F42ADA" w:rsidRDefault="007A2773" w:rsidP="007A2773">
            <w:pPr>
              <w:rPr>
                <w:rFonts w:ascii="Helvetica" w:hAnsi="Helvetica" w:cs="Calibri"/>
                <w:color w:val="1B1B1B"/>
                <w:sz w:val="22"/>
                <w:szCs w:val="22"/>
              </w:rPr>
            </w:pPr>
            <w:r w:rsidRPr="00D47DBE">
              <w:rPr>
                <w:rFonts w:ascii="Helvetica" w:hAnsi="Helvetica" w:cs="Arial"/>
                <w:color w:val="1B1B1B"/>
                <w:sz w:val="22"/>
                <w:szCs w:val="22"/>
                <w:highlight w:val="cyan"/>
              </w:rPr>
              <w:t>Pilot Projects to Enhance the Human Virome Program (R03, Clinical Trials Not Allowed)</w:t>
            </w:r>
          </w:p>
        </w:tc>
        <w:tc>
          <w:tcPr>
            <w:tcW w:w="3237" w:type="dxa"/>
            <w:tcBorders>
              <w:top w:val="nil"/>
              <w:left w:val="nil"/>
              <w:bottom w:val="nil"/>
              <w:right w:val="nil"/>
            </w:tcBorders>
            <w:vAlign w:val="center"/>
            <w:hideMark/>
          </w:tcPr>
          <w:p w14:paraId="184B2A55" w14:textId="77777777" w:rsidR="007A2773" w:rsidRPr="00F42ADA" w:rsidRDefault="007A2773" w:rsidP="007A2773">
            <w:pPr>
              <w:rPr>
                <w:rFonts w:ascii="Helvetica" w:hAnsi="Helvetica" w:cs="Calibri"/>
                <w:color w:val="0563C1"/>
                <w:sz w:val="22"/>
                <w:szCs w:val="22"/>
                <w:u w:val="single"/>
              </w:rPr>
            </w:pPr>
            <w:hyperlink r:id="rId118" w:history="1">
              <w:r w:rsidRPr="00F42ADA">
                <w:rPr>
                  <w:rFonts w:ascii="Helvetica" w:hAnsi="Helvetica" w:cs="Calibri"/>
                  <w:color w:val="0563C1"/>
                  <w:sz w:val="22"/>
                  <w:szCs w:val="22"/>
                  <w:u w:val="single"/>
                </w:rPr>
                <w:t>RFA-RM</w:t>
              </w:r>
              <w:r w:rsidRPr="00F42ADA">
                <w:rPr>
                  <w:rFonts w:ascii="Helvetica" w:hAnsi="Helvetica" w:cs="Calibri"/>
                  <w:color w:val="0563C1"/>
                  <w:sz w:val="22"/>
                  <w:szCs w:val="22"/>
                  <w:u w:val="single"/>
                </w:rPr>
                <w:t>-</w:t>
              </w:r>
              <w:r w:rsidRPr="00F42ADA">
                <w:rPr>
                  <w:rFonts w:ascii="Helvetica" w:hAnsi="Helvetica" w:cs="Calibri"/>
                  <w:color w:val="0563C1"/>
                  <w:sz w:val="22"/>
                  <w:szCs w:val="22"/>
                  <w:u w:val="single"/>
                </w:rPr>
                <w:t>25-006</w:t>
              </w:r>
            </w:hyperlink>
          </w:p>
        </w:tc>
        <w:tc>
          <w:tcPr>
            <w:tcW w:w="2332" w:type="dxa"/>
            <w:tcBorders>
              <w:top w:val="nil"/>
              <w:left w:val="nil"/>
              <w:bottom w:val="nil"/>
              <w:right w:val="nil"/>
            </w:tcBorders>
            <w:vAlign w:val="center"/>
            <w:hideMark/>
          </w:tcPr>
          <w:p w14:paraId="16A3BB33"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Nov 24, 2025 deadline</w:t>
            </w:r>
          </w:p>
        </w:tc>
      </w:tr>
      <w:tr w:rsidR="007A2773" w:rsidRPr="00F42ADA" w14:paraId="4B93D53A" w14:textId="77777777" w:rsidTr="00D47DBE">
        <w:trPr>
          <w:trHeight w:val="960"/>
        </w:trPr>
        <w:tc>
          <w:tcPr>
            <w:tcW w:w="1097" w:type="dxa"/>
            <w:tcBorders>
              <w:top w:val="nil"/>
              <w:left w:val="nil"/>
              <w:bottom w:val="nil"/>
              <w:right w:val="nil"/>
            </w:tcBorders>
            <w:vAlign w:val="center"/>
            <w:hideMark/>
          </w:tcPr>
          <w:p w14:paraId="2462946C"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lastRenderedPageBreak/>
              <w:t>National Institute of Health</w:t>
            </w:r>
          </w:p>
        </w:tc>
        <w:tc>
          <w:tcPr>
            <w:tcW w:w="2257" w:type="dxa"/>
            <w:tcBorders>
              <w:top w:val="nil"/>
              <w:left w:val="nil"/>
              <w:bottom w:val="nil"/>
              <w:right w:val="nil"/>
            </w:tcBorders>
            <w:vAlign w:val="center"/>
            <w:hideMark/>
          </w:tcPr>
          <w:p w14:paraId="74E4C74D"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NHLBI TOPMed: Omics Phenotypes of Heart, Lung, and Blood Disorders (X01 - Clinical Trial Not Allowed)</w:t>
            </w:r>
          </w:p>
        </w:tc>
        <w:tc>
          <w:tcPr>
            <w:tcW w:w="3237" w:type="dxa"/>
            <w:tcBorders>
              <w:top w:val="nil"/>
              <w:left w:val="nil"/>
              <w:bottom w:val="nil"/>
              <w:right w:val="nil"/>
            </w:tcBorders>
            <w:vAlign w:val="center"/>
            <w:hideMark/>
          </w:tcPr>
          <w:p w14:paraId="07BECD89" w14:textId="77777777" w:rsidR="007A2773" w:rsidRPr="00F42ADA" w:rsidRDefault="007A2773" w:rsidP="007A2773">
            <w:pPr>
              <w:rPr>
                <w:rFonts w:ascii="Helvetica" w:hAnsi="Helvetica" w:cs="Calibri"/>
                <w:color w:val="0563C1"/>
                <w:sz w:val="22"/>
                <w:szCs w:val="22"/>
                <w:u w:val="single"/>
              </w:rPr>
            </w:pPr>
            <w:hyperlink r:id="rId119" w:history="1">
              <w:r w:rsidRPr="00F42ADA">
                <w:rPr>
                  <w:rFonts w:ascii="Helvetica" w:hAnsi="Helvetica" w:cs="Calibri"/>
                  <w:color w:val="0563C1"/>
                  <w:sz w:val="22"/>
                  <w:szCs w:val="22"/>
                  <w:u w:val="single"/>
                </w:rPr>
                <w:t>PA</w:t>
              </w:r>
              <w:r w:rsidRPr="00F42ADA">
                <w:rPr>
                  <w:rFonts w:ascii="Helvetica" w:hAnsi="Helvetica" w:cs="Calibri"/>
                  <w:color w:val="0563C1"/>
                  <w:sz w:val="22"/>
                  <w:szCs w:val="22"/>
                  <w:u w:val="single"/>
                </w:rPr>
                <w:t>R</w:t>
              </w:r>
              <w:r w:rsidRPr="00F42ADA">
                <w:rPr>
                  <w:rFonts w:ascii="Helvetica" w:hAnsi="Helvetica" w:cs="Calibri"/>
                  <w:color w:val="0563C1"/>
                  <w:sz w:val="22"/>
                  <w:szCs w:val="22"/>
                  <w:u w:val="single"/>
                </w:rPr>
                <w:t>-25-447</w:t>
              </w:r>
            </w:hyperlink>
          </w:p>
        </w:tc>
        <w:tc>
          <w:tcPr>
            <w:tcW w:w="2332" w:type="dxa"/>
            <w:tcBorders>
              <w:top w:val="nil"/>
              <w:left w:val="nil"/>
              <w:bottom w:val="nil"/>
              <w:right w:val="nil"/>
            </w:tcBorders>
            <w:vAlign w:val="center"/>
            <w:hideMark/>
          </w:tcPr>
          <w:p w14:paraId="3DDFBE49"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 xml:space="preserve">May 8, 2026 deadline </w:t>
            </w:r>
          </w:p>
        </w:tc>
      </w:tr>
      <w:tr w:rsidR="007A2773" w:rsidRPr="00F42ADA" w14:paraId="406FA33E" w14:textId="77777777" w:rsidTr="00D47DBE">
        <w:trPr>
          <w:trHeight w:val="960"/>
        </w:trPr>
        <w:tc>
          <w:tcPr>
            <w:tcW w:w="1097" w:type="dxa"/>
            <w:tcBorders>
              <w:top w:val="nil"/>
              <w:left w:val="nil"/>
              <w:bottom w:val="nil"/>
              <w:right w:val="nil"/>
            </w:tcBorders>
            <w:vAlign w:val="center"/>
            <w:hideMark/>
          </w:tcPr>
          <w:p w14:paraId="016802B1"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0E3BF401"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Clinical Trial Readiness for Rare Diseases, Disorders, and Syndromes (R21 Clinical Trial Not Allowed)</w:t>
            </w:r>
          </w:p>
        </w:tc>
        <w:tc>
          <w:tcPr>
            <w:tcW w:w="3237" w:type="dxa"/>
            <w:tcBorders>
              <w:top w:val="nil"/>
              <w:left w:val="nil"/>
              <w:bottom w:val="nil"/>
              <w:right w:val="nil"/>
            </w:tcBorders>
            <w:vAlign w:val="center"/>
            <w:hideMark/>
          </w:tcPr>
          <w:p w14:paraId="2D0C8A94" w14:textId="77777777" w:rsidR="007A2773" w:rsidRPr="00F42ADA" w:rsidRDefault="007A2773" w:rsidP="007A2773">
            <w:pPr>
              <w:rPr>
                <w:rFonts w:ascii="Helvetica" w:hAnsi="Helvetica" w:cs="Calibri"/>
                <w:color w:val="0563C1"/>
                <w:sz w:val="22"/>
                <w:szCs w:val="22"/>
                <w:u w:val="single"/>
              </w:rPr>
            </w:pPr>
            <w:hyperlink r:id="rId120" w:history="1">
              <w:r w:rsidRPr="00F42ADA">
                <w:rPr>
                  <w:rFonts w:ascii="Helvetica" w:hAnsi="Helvetica" w:cs="Calibri"/>
                  <w:color w:val="0563C1"/>
                  <w:sz w:val="22"/>
                  <w:szCs w:val="22"/>
                  <w:u w:val="single"/>
                </w:rPr>
                <w:t>PAR-25-450</w:t>
              </w:r>
            </w:hyperlink>
          </w:p>
        </w:tc>
        <w:tc>
          <w:tcPr>
            <w:tcW w:w="2332" w:type="dxa"/>
            <w:tcBorders>
              <w:top w:val="nil"/>
              <w:left w:val="nil"/>
              <w:bottom w:val="nil"/>
              <w:right w:val="nil"/>
            </w:tcBorders>
            <w:vAlign w:val="center"/>
            <w:hideMark/>
          </w:tcPr>
          <w:p w14:paraId="552D284B"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Jul 20, 2028 deadline</w:t>
            </w:r>
          </w:p>
        </w:tc>
      </w:tr>
      <w:tr w:rsidR="007A2773" w:rsidRPr="00F42ADA" w14:paraId="69F6515D" w14:textId="77777777" w:rsidTr="00D47DBE">
        <w:trPr>
          <w:trHeight w:val="960"/>
        </w:trPr>
        <w:tc>
          <w:tcPr>
            <w:tcW w:w="1097" w:type="dxa"/>
            <w:tcBorders>
              <w:top w:val="nil"/>
              <w:left w:val="nil"/>
              <w:bottom w:val="nil"/>
              <w:right w:val="nil"/>
            </w:tcBorders>
            <w:vAlign w:val="center"/>
            <w:hideMark/>
          </w:tcPr>
          <w:p w14:paraId="15D66987"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D9B1803"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 xml:space="preserve">Development of Novel or Improved </w:t>
            </w:r>
            <w:r w:rsidRPr="00D47DBE">
              <w:rPr>
                <w:rFonts w:ascii="Helvetica" w:hAnsi="Helvetica" w:cs="Arial"/>
                <w:color w:val="1B1B1B"/>
                <w:sz w:val="22"/>
                <w:szCs w:val="22"/>
                <w:highlight w:val="cyan"/>
              </w:rPr>
              <w:t>Infertility Technologies (R61/R33 Clinical Trial Optional)</w:t>
            </w:r>
          </w:p>
        </w:tc>
        <w:tc>
          <w:tcPr>
            <w:tcW w:w="3237" w:type="dxa"/>
            <w:tcBorders>
              <w:top w:val="nil"/>
              <w:left w:val="nil"/>
              <w:bottom w:val="nil"/>
              <w:right w:val="nil"/>
            </w:tcBorders>
            <w:vAlign w:val="center"/>
            <w:hideMark/>
          </w:tcPr>
          <w:p w14:paraId="21F51F3B" w14:textId="77777777" w:rsidR="007A2773" w:rsidRPr="00F42ADA" w:rsidRDefault="007A2773" w:rsidP="007A2773">
            <w:pPr>
              <w:rPr>
                <w:rFonts w:ascii="Helvetica" w:hAnsi="Helvetica" w:cs="Calibri"/>
                <w:color w:val="0563C1"/>
                <w:sz w:val="22"/>
                <w:szCs w:val="22"/>
                <w:u w:val="single"/>
              </w:rPr>
            </w:pPr>
            <w:hyperlink r:id="rId121" w:history="1">
              <w:r w:rsidRPr="00F42ADA">
                <w:rPr>
                  <w:rFonts w:ascii="Helvetica" w:hAnsi="Helvetica" w:cs="Calibri"/>
                  <w:color w:val="0563C1"/>
                  <w:sz w:val="22"/>
                  <w:szCs w:val="22"/>
                  <w:u w:val="single"/>
                </w:rPr>
                <w:t>RFA-H</w:t>
              </w:r>
              <w:r w:rsidRPr="00F42ADA">
                <w:rPr>
                  <w:rFonts w:ascii="Helvetica" w:hAnsi="Helvetica" w:cs="Calibri"/>
                  <w:color w:val="0563C1"/>
                  <w:sz w:val="22"/>
                  <w:szCs w:val="22"/>
                  <w:u w:val="single"/>
                </w:rPr>
                <w:t>D</w:t>
              </w:r>
              <w:r w:rsidRPr="00F42ADA">
                <w:rPr>
                  <w:rFonts w:ascii="Helvetica" w:hAnsi="Helvetica" w:cs="Calibri"/>
                  <w:color w:val="0563C1"/>
                  <w:sz w:val="22"/>
                  <w:szCs w:val="22"/>
                  <w:u w:val="single"/>
                </w:rPr>
                <w:t>-26-001</w:t>
              </w:r>
            </w:hyperlink>
          </w:p>
        </w:tc>
        <w:tc>
          <w:tcPr>
            <w:tcW w:w="2332" w:type="dxa"/>
            <w:tcBorders>
              <w:top w:val="nil"/>
              <w:left w:val="nil"/>
              <w:bottom w:val="nil"/>
              <w:right w:val="nil"/>
            </w:tcBorders>
            <w:vAlign w:val="center"/>
            <w:hideMark/>
          </w:tcPr>
          <w:p w14:paraId="53BBE2BD"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Nov 20, 2025 deadline</w:t>
            </w:r>
          </w:p>
        </w:tc>
      </w:tr>
      <w:tr w:rsidR="007A2773" w:rsidRPr="00F42ADA" w14:paraId="3F0D1EF0" w14:textId="77777777" w:rsidTr="00D47DBE">
        <w:trPr>
          <w:trHeight w:val="960"/>
        </w:trPr>
        <w:tc>
          <w:tcPr>
            <w:tcW w:w="1097" w:type="dxa"/>
            <w:tcBorders>
              <w:top w:val="nil"/>
              <w:left w:val="nil"/>
              <w:bottom w:val="nil"/>
              <w:right w:val="nil"/>
            </w:tcBorders>
            <w:vAlign w:val="center"/>
            <w:hideMark/>
          </w:tcPr>
          <w:p w14:paraId="299C3B6C" w14:textId="77777777" w:rsidR="007A2773" w:rsidRPr="007A2773" w:rsidRDefault="007A2773" w:rsidP="007A2773">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69A06185"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NIDCD Clinical Research Center Grant (P50 Clinical Trial Optional)</w:t>
            </w:r>
          </w:p>
        </w:tc>
        <w:tc>
          <w:tcPr>
            <w:tcW w:w="3237" w:type="dxa"/>
            <w:tcBorders>
              <w:top w:val="nil"/>
              <w:left w:val="nil"/>
              <w:bottom w:val="nil"/>
              <w:right w:val="nil"/>
            </w:tcBorders>
            <w:vAlign w:val="center"/>
            <w:hideMark/>
          </w:tcPr>
          <w:p w14:paraId="48CA0980" w14:textId="77777777" w:rsidR="007A2773" w:rsidRPr="00F42ADA" w:rsidRDefault="007A2773" w:rsidP="007A2773">
            <w:pPr>
              <w:rPr>
                <w:rFonts w:ascii="Helvetica" w:hAnsi="Helvetica" w:cs="Calibri"/>
                <w:color w:val="0563C1"/>
                <w:sz w:val="22"/>
                <w:szCs w:val="22"/>
                <w:u w:val="single"/>
              </w:rPr>
            </w:pPr>
            <w:hyperlink r:id="rId122" w:tgtFrame="_parent" w:history="1">
              <w:r w:rsidRPr="00F42ADA">
                <w:rPr>
                  <w:rFonts w:ascii="Helvetica" w:hAnsi="Helvetica" w:cs="Calibri"/>
                  <w:color w:val="0563C1"/>
                  <w:sz w:val="22"/>
                  <w:szCs w:val="22"/>
                  <w:u w:val="single"/>
                </w:rPr>
                <w:t>PAR-25-445</w:t>
              </w:r>
            </w:hyperlink>
          </w:p>
        </w:tc>
        <w:tc>
          <w:tcPr>
            <w:tcW w:w="2332" w:type="dxa"/>
            <w:tcBorders>
              <w:top w:val="nil"/>
              <w:left w:val="nil"/>
              <w:bottom w:val="nil"/>
              <w:right w:val="nil"/>
            </w:tcBorders>
            <w:vAlign w:val="center"/>
            <w:hideMark/>
          </w:tcPr>
          <w:p w14:paraId="09DB59B5"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7A2773" w:rsidRPr="00F42ADA" w14:paraId="15ED891F" w14:textId="77777777" w:rsidTr="00D47DBE">
        <w:trPr>
          <w:trHeight w:val="960"/>
        </w:trPr>
        <w:tc>
          <w:tcPr>
            <w:tcW w:w="1097" w:type="dxa"/>
            <w:tcBorders>
              <w:top w:val="nil"/>
              <w:left w:val="nil"/>
              <w:bottom w:val="nil"/>
              <w:right w:val="nil"/>
            </w:tcBorders>
            <w:vAlign w:val="center"/>
            <w:hideMark/>
          </w:tcPr>
          <w:p w14:paraId="7568C124" w14:textId="77777777" w:rsidR="007A2773" w:rsidRPr="007A2773" w:rsidRDefault="007A2773" w:rsidP="007A2773">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4EC667C1"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BRAIN Initiative: Theories, Models and Methods for Analysis of Complex Data from the Brain (R01 Clinical Trial Not Allowed)</w:t>
            </w:r>
          </w:p>
        </w:tc>
        <w:tc>
          <w:tcPr>
            <w:tcW w:w="3237" w:type="dxa"/>
            <w:tcBorders>
              <w:top w:val="nil"/>
              <w:left w:val="nil"/>
              <w:bottom w:val="nil"/>
              <w:right w:val="nil"/>
            </w:tcBorders>
            <w:vAlign w:val="center"/>
            <w:hideMark/>
          </w:tcPr>
          <w:p w14:paraId="2C8743B0" w14:textId="77777777" w:rsidR="007A2773" w:rsidRPr="00F42ADA" w:rsidRDefault="007A2773" w:rsidP="007A2773">
            <w:pPr>
              <w:rPr>
                <w:rFonts w:ascii="Helvetica" w:hAnsi="Helvetica" w:cs="Calibri"/>
                <w:color w:val="0563C1"/>
                <w:sz w:val="22"/>
                <w:szCs w:val="22"/>
                <w:u w:val="single"/>
              </w:rPr>
            </w:pPr>
            <w:hyperlink r:id="rId123" w:tgtFrame="_parent" w:history="1">
              <w:r w:rsidRPr="00F42ADA">
                <w:rPr>
                  <w:rFonts w:ascii="Helvetica" w:hAnsi="Helvetica" w:cs="Calibri"/>
                  <w:color w:val="0563C1"/>
                  <w:sz w:val="22"/>
                  <w:szCs w:val="22"/>
                  <w:u w:val="single"/>
                </w:rPr>
                <w:t>RFA-DA-27-004</w:t>
              </w:r>
            </w:hyperlink>
          </w:p>
        </w:tc>
        <w:tc>
          <w:tcPr>
            <w:tcW w:w="2332" w:type="dxa"/>
            <w:tcBorders>
              <w:top w:val="nil"/>
              <w:left w:val="nil"/>
              <w:bottom w:val="nil"/>
              <w:right w:val="nil"/>
            </w:tcBorders>
            <w:vAlign w:val="center"/>
            <w:hideMark/>
          </w:tcPr>
          <w:p w14:paraId="5C3C71FB"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7A2773" w:rsidRPr="00F42ADA" w14:paraId="14715C33" w14:textId="77777777" w:rsidTr="00D47DBE">
        <w:trPr>
          <w:trHeight w:val="960"/>
        </w:trPr>
        <w:tc>
          <w:tcPr>
            <w:tcW w:w="1097" w:type="dxa"/>
            <w:tcBorders>
              <w:top w:val="nil"/>
              <w:left w:val="nil"/>
              <w:bottom w:val="nil"/>
              <w:right w:val="nil"/>
            </w:tcBorders>
            <w:vAlign w:val="center"/>
            <w:hideMark/>
          </w:tcPr>
          <w:p w14:paraId="54B2230E" w14:textId="77777777" w:rsidR="007A2773" w:rsidRPr="007A2773" w:rsidRDefault="007A2773" w:rsidP="007A2773">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50F7C426"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4C2CCD81" w14:textId="77777777" w:rsidR="007A2773" w:rsidRPr="00F42ADA" w:rsidRDefault="007A2773" w:rsidP="007A2773">
            <w:pPr>
              <w:rPr>
                <w:rFonts w:ascii="Helvetica" w:hAnsi="Helvetica" w:cs="Calibri"/>
                <w:color w:val="0563C1"/>
                <w:sz w:val="22"/>
                <w:szCs w:val="22"/>
                <w:u w:val="single"/>
              </w:rPr>
            </w:pPr>
            <w:hyperlink r:id="rId124"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6DD4B6AF"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7A2773" w:rsidRPr="00F42ADA" w14:paraId="6693C7B7" w14:textId="77777777" w:rsidTr="00D47DBE">
        <w:trPr>
          <w:trHeight w:val="960"/>
        </w:trPr>
        <w:tc>
          <w:tcPr>
            <w:tcW w:w="1097" w:type="dxa"/>
            <w:tcBorders>
              <w:top w:val="nil"/>
              <w:left w:val="nil"/>
              <w:bottom w:val="nil"/>
              <w:right w:val="nil"/>
            </w:tcBorders>
            <w:vAlign w:val="center"/>
            <w:hideMark/>
          </w:tcPr>
          <w:p w14:paraId="5BEAD755" w14:textId="77777777" w:rsidR="007A2773" w:rsidRPr="007A2773" w:rsidRDefault="007A2773" w:rsidP="007A2773">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5B53CAAB"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3892E673" w14:textId="77777777" w:rsidR="007A2773" w:rsidRPr="00F42ADA" w:rsidRDefault="007A2773" w:rsidP="007A2773">
            <w:pPr>
              <w:rPr>
                <w:rFonts w:ascii="Helvetica" w:hAnsi="Helvetica" w:cs="Calibri"/>
                <w:color w:val="0563C1"/>
                <w:sz w:val="22"/>
                <w:szCs w:val="22"/>
                <w:u w:val="single"/>
              </w:rPr>
            </w:pPr>
            <w:hyperlink r:id="rId125"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769FABEE"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7A2773" w:rsidRPr="00F42ADA" w14:paraId="44108B30" w14:textId="77777777" w:rsidTr="00D47DBE">
        <w:trPr>
          <w:trHeight w:val="960"/>
        </w:trPr>
        <w:tc>
          <w:tcPr>
            <w:tcW w:w="1097" w:type="dxa"/>
            <w:tcBorders>
              <w:top w:val="nil"/>
              <w:left w:val="nil"/>
              <w:bottom w:val="nil"/>
              <w:right w:val="nil"/>
            </w:tcBorders>
            <w:vAlign w:val="center"/>
            <w:hideMark/>
          </w:tcPr>
          <w:p w14:paraId="4E6193DE" w14:textId="77777777" w:rsidR="007A2773" w:rsidRPr="007A2773" w:rsidRDefault="007A2773" w:rsidP="007A2773">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0728411"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 xml:space="preserve">Optimizing Treatment </w:t>
            </w:r>
            <w:r w:rsidRPr="00D47DBE">
              <w:rPr>
                <w:rFonts w:ascii="Helvetica" w:hAnsi="Helvetica" w:cs="Calibri"/>
                <w:color w:val="000000"/>
                <w:sz w:val="22"/>
                <w:szCs w:val="22"/>
                <w:highlight w:val="cyan"/>
              </w:rPr>
              <w:t>Strategies for Adult Attention-Deficit Hyperactivity Disorder (ADHD) (R01 Clinical Trial Required)</w:t>
            </w:r>
          </w:p>
        </w:tc>
        <w:tc>
          <w:tcPr>
            <w:tcW w:w="3237" w:type="dxa"/>
            <w:tcBorders>
              <w:top w:val="nil"/>
              <w:left w:val="nil"/>
              <w:bottom w:val="nil"/>
              <w:right w:val="nil"/>
            </w:tcBorders>
            <w:vAlign w:val="center"/>
            <w:hideMark/>
          </w:tcPr>
          <w:p w14:paraId="1441408B" w14:textId="77777777" w:rsidR="007A2773" w:rsidRPr="00F42ADA" w:rsidRDefault="007A2773" w:rsidP="007A2773">
            <w:pPr>
              <w:rPr>
                <w:rFonts w:ascii="Helvetica" w:hAnsi="Helvetica" w:cs="Calibri"/>
                <w:color w:val="0563C1"/>
                <w:sz w:val="22"/>
                <w:szCs w:val="22"/>
                <w:u w:val="single"/>
              </w:rPr>
            </w:pPr>
            <w:hyperlink r:id="rId126" w:tgtFrame="_parent" w:history="1">
              <w:r w:rsidRPr="00F42ADA">
                <w:rPr>
                  <w:rFonts w:ascii="Helvetica" w:hAnsi="Helvetica" w:cs="Calibri"/>
                  <w:color w:val="0563C1"/>
                  <w:sz w:val="22"/>
                  <w:szCs w:val="22"/>
                  <w:u w:val="single"/>
                </w:rPr>
                <w:t>RFA-M</w:t>
              </w:r>
              <w:r w:rsidRPr="00F42ADA">
                <w:rPr>
                  <w:rFonts w:ascii="Helvetica" w:hAnsi="Helvetica" w:cs="Calibri"/>
                  <w:color w:val="0563C1"/>
                  <w:sz w:val="22"/>
                  <w:szCs w:val="22"/>
                  <w:u w:val="single"/>
                </w:rPr>
                <w:t>H</w:t>
              </w:r>
              <w:r w:rsidRPr="00F42ADA">
                <w:rPr>
                  <w:rFonts w:ascii="Helvetica" w:hAnsi="Helvetica" w:cs="Calibri"/>
                  <w:color w:val="0563C1"/>
                  <w:sz w:val="22"/>
                  <w:szCs w:val="22"/>
                  <w:u w:val="single"/>
                </w:rPr>
                <w:t>-26-195</w:t>
              </w:r>
            </w:hyperlink>
          </w:p>
        </w:tc>
        <w:tc>
          <w:tcPr>
            <w:tcW w:w="2332" w:type="dxa"/>
            <w:tcBorders>
              <w:top w:val="nil"/>
              <w:left w:val="nil"/>
              <w:bottom w:val="nil"/>
              <w:right w:val="nil"/>
            </w:tcBorders>
            <w:vAlign w:val="center"/>
            <w:hideMark/>
          </w:tcPr>
          <w:p w14:paraId="2655C919"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Nov 25, 2025 deadline</w:t>
            </w:r>
          </w:p>
        </w:tc>
      </w:tr>
      <w:tr w:rsidR="007A2773" w:rsidRPr="00F42ADA" w14:paraId="234221E2" w14:textId="77777777" w:rsidTr="00D47DBE">
        <w:trPr>
          <w:trHeight w:val="1280"/>
        </w:trPr>
        <w:tc>
          <w:tcPr>
            <w:tcW w:w="1097" w:type="dxa"/>
            <w:tcBorders>
              <w:top w:val="nil"/>
              <w:left w:val="nil"/>
              <w:bottom w:val="nil"/>
              <w:right w:val="nil"/>
            </w:tcBorders>
            <w:vAlign w:val="center"/>
            <w:hideMark/>
          </w:tcPr>
          <w:p w14:paraId="49B898BD" w14:textId="77777777" w:rsidR="007A2773" w:rsidRPr="007A2773" w:rsidRDefault="007A2773" w:rsidP="007A2773">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49C85E81"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Advancing Research on the Application of Digital Health Technology to the Management of Type 2 Diabetes (R01- Clinical Trail Required)</w:t>
            </w:r>
          </w:p>
        </w:tc>
        <w:tc>
          <w:tcPr>
            <w:tcW w:w="3237" w:type="dxa"/>
            <w:tcBorders>
              <w:top w:val="nil"/>
              <w:left w:val="nil"/>
              <w:bottom w:val="nil"/>
              <w:right w:val="nil"/>
            </w:tcBorders>
            <w:vAlign w:val="center"/>
            <w:hideMark/>
          </w:tcPr>
          <w:p w14:paraId="26DE5E85" w14:textId="77777777" w:rsidR="007A2773" w:rsidRPr="00F42ADA" w:rsidRDefault="007A2773" w:rsidP="007A2773">
            <w:pPr>
              <w:rPr>
                <w:rFonts w:ascii="Helvetica" w:hAnsi="Helvetica" w:cs="Calibri"/>
                <w:color w:val="0563C1"/>
                <w:sz w:val="22"/>
                <w:szCs w:val="22"/>
                <w:u w:val="single"/>
              </w:rPr>
            </w:pPr>
            <w:hyperlink r:id="rId127" w:tgtFrame="_parent" w:history="1">
              <w:r w:rsidRPr="00F42ADA">
                <w:rPr>
                  <w:rFonts w:ascii="Helvetica" w:hAnsi="Helvetica" w:cs="Calibri"/>
                  <w:color w:val="0563C1"/>
                  <w:sz w:val="22"/>
                  <w:szCs w:val="22"/>
                  <w:u w:val="single"/>
                </w:rPr>
                <w:t>RFA-D</w:t>
              </w:r>
              <w:r w:rsidRPr="00F42ADA">
                <w:rPr>
                  <w:rFonts w:ascii="Helvetica" w:hAnsi="Helvetica" w:cs="Calibri"/>
                  <w:color w:val="0563C1"/>
                  <w:sz w:val="22"/>
                  <w:szCs w:val="22"/>
                  <w:u w:val="single"/>
                </w:rPr>
                <w:t>K</w:t>
              </w:r>
              <w:r w:rsidRPr="00F42ADA">
                <w:rPr>
                  <w:rFonts w:ascii="Helvetica" w:hAnsi="Helvetica" w:cs="Calibri"/>
                  <w:color w:val="0563C1"/>
                  <w:sz w:val="22"/>
                  <w:szCs w:val="22"/>
                  <w:u w:val="single"/>
                </w:rPr>
                <w:t>-26-315</w:t>
              </w:r>
            </w:hyperlink>
          </w:p>
        </w:tc>
        <w:tc>
          <w:tcPr>
            <w:tcW w:w="2332" w:type="dxa"/>
            <w:tcBorders>
              <w:top w:val="nil"/>
              <w:left w:val="nil"/>
              <w:bottom w:val="nil"/>
              <w:right w:val="nil"/>
            </w:tcBorders>
            <w:vAlign w:val="center"/>
            <w:hideMark/>
          </w:tcPr>
          <w:p w14:paraId="3BDCDE1F"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Oct 06, 2026 deadline</w:t>
            </w:r>
          </w:p>
        </w:tc>
      </w:tr>
      <w:tr w:rsidR="007A2773" w:rsidRPr="00F42ADA" w14:paraId="3D562919" w14:textId="77777777" w:rsidTr="00D47DBE">
        <w:trPr>
          <w:trHeight w:val="960"/>
        </w:trPr>
        <w:tc>
          <w:tcPr>
            <w:tcW w:w="1097" w:type="dxa"/>
            <w:tcBorders>
              <w:top w:val="nil"/>
              <w:left w:val="nil"/>
              <w:bottom w:val="nil"/>
              <w:right w:val="nil"/>
            </w:tcBorders>
            <w:vAlign w:val="center"/>
            <w:hideMark/>
          </w:tcPr>
          <w:p w14:paraId="3B1A8DAE"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lastRenderedPageBreak/>
              <w:t>National Institutes of Health</w:t>
            </w:r>
          </w:p>
        </w:tc>
        <w:tc>
          <w:tcPr>
            <w:tcW w:w="2257" w:type="dxa"/>
            <w:tcBorders>
              <w:top w:val="nil"/>
              <w:left w:val="nil"/>
              <w:bottom w:val="nil"/>
              <w:right w:val="nil"/>
            </w:tcBorders>
            <w:vAlign w:val="center"/>
            <w:hideMark/>
          </w:tcPr>
          <w:p w14:paraId="04BA16FE"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7210CC63" w14:textId="77777777" w:rsidR="007A2773" w:rsidRPr="00F42ADA" w:rsidRDefault="007A2773" w:rsidP="007A2773">
            <w:pPr>
              <w:rPr>
                <w:rFonts w:ascii="Helvetica" w:hAnsi="Helvetica" w:cs="Calibri"/>
                <w:color w:val="0563C1"/>
                <w:sz w:val="22"/>
                <w:szCs w:val="22"/>
                <w:u w:val="single"/>
              </w:rPr>
            </w:pPr>
            <w:hyperlink r:id="rId128"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097DE210"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Jun 07, 2028 deadline</w:t>
            </w:r>
          </w:p>
        </w:tc>
      </w:tr>
      <w:tr w:rsidR="007A2773" w:rsidRPr="00F42ADA" w14:paraId="23CC3D3D" w14:textId="77777777" w:rsidTr="00D47DBE">
        <w:trPr>
          <w:trHeight w:val="960"/>
        </w:trPr>
        <w:tc>
          <w:tcPr>
            <w:tcW w:w="1097" w:type="dxa"/>
            <w:tcBorders>
              <w:top w:val="nil"/>
              <w:left w:val="nil"/>
              <w:bottom w:val="nil"/>
              <w:right w:val="nil"/>
            </w:tcBorders>
            <w:vAlign w:val="center"/>
            <w:hideMark/>
          </w:tcPr>
          <w:p w14:paraId="2D738125"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257" w:type="dxa"/>
            <w:tcBorders>
              <w:top w:val="nil"/>
              <w:left w:val="nil"/>
              <w:bottom w:val="nil"/>
              <w:right w:val="nil"/>
            </w:tcBorders>
            <w:vAlign w:val="center"/>
            <w:hideMark/>
          </w:tcPr>
          <w:p w14:paraId="432E32D8"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5E617078" w14:textId="77777777" w:rsidR="007A2773" w:rsidRPr="00F42ADA" w:rsidRDefault="007A2773" w:rsidP="007A2773">
            <w:pPr>
              <w:rPr>
                <w:rFonts w:ascii="Helvetica" w:hAnsi="Helvetica" w:cs="Calibri"/>
                <w:color w:val="0563C1"/>
                <w:sz w:val="22"/>
                <w:szCs w:val="22"/>
                <w:u w:val="single"/>
              </w:rPr>
            </w:pPr>
            <w:hyperlink r:id="rId129"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5B2489ED"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7A2773" w:rsidRPr="00F42ADA" w14:paraId="5E56495A" w14:textId="77777777" w:rsidTr="00D47DBE">
        <w:trPr>
          <w:trHeight w:val="2200"/>
        </w:trPr>
        <w:tc>
          <w:tcPr>
            <w:tcW w:w="1097" w:type="dxa"/>
            <w:tcBorders>
              <w:top w:val="nil"/>
              <w:left w:val="nil"/>
              <w:bottom w:val="nil"/>
              <w:right w:val="nil"/>
            </w:tcBorders>
            <w:vAlign w:val="center"/>
            <w:hideMark/>
          </w:tcPr>
          <w:p w14:paraId="6D561577"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1A825AF0"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Dynamic and Adaptable Infrastructure for Drug Development and Outreach to Aid the Research Community in Advancing Medication Repurposing and Repositioning Efforts for Substance Use Disorders (SUDs) (U54 - Clinical Trials Not Allowed)</w:t>
            </w:r>
          </w:p>
        </w:tc>
        <w:tc>
          <w:tcPr>
            <w:tcW w:w="3237" w:type="dxa"/>
            <w:tcBorders>
              <w:top w:val="nil"/>
              <w:left w:val="nil"/>
              <w:bottom w:val="nil"/>
              <w:right w:val="nil"/>
            </w:tcBorders>
            <w:vAlign w:val="center"/>
            <w:hideMark/>
          </w:tcPr>
          <w:p w14:paraId="15E76176" w14:textId="77777777" w:rsidR="007A2773" w:rsidRPr="00F42ADA" w:rsidRDefault="007A2773" w:rsidP="007A2773">
            <w:pPr>
              <w:rPr>
                <w:rFonts w:ascii="Helvetica" w:hAnsi="Helvetica" w:cs="Calibri"/>
                <w:color w:val="0563C1"/>
                <w:sz w:val="22"/>
                <w:szCs w:val="22"/>
                <w:u w:val="single"/>
              </w:rPr>
            </w:pPr>
            <w:hyperlink r:id="rId130" w:history="1">
              <w:r w:rsidRPr="00F42ADA">
                <w:rPr>
                  <w:rFonts w:ascii="Helvetica" w:hAnsi="Helvetica" w:cs="Calibri"/>
                  <w:color w:val="0563C1"/>
                  <w:sz w:val="22"/>
                  <w:szCs w:val="22"/>
                  <w:u w:val="single"/>
                </w:rPr>
                <w:t>RFA-DA-26-020</w:t>
              </w:r>
            </w:hyperlink>
          </w:p>
        </w:tc>
        <w:tc>
          <w:tcPr>
            <w:tcW w:w="2332" w:type="dxa"/>
            <w:tcBorders>
              <w:top w:val="nil"/>
              <w:left w:val="nil"/>
              <w:bottom w:val="nil"/>
              <w:right w:val="nil"/>
            </w:tcBorders>
            <w:vAlign w:val="center"/>
            <w:hideMark/>
          </w:tcPr>
          <w:p w14:paraId="6892AF27"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7A2773" w:rsidRPr="00F42ADA" w14:paraId="5E6E786E" w14:textId="77777777" w:rsidTr="00BF5786">
        <w:trPr>
          <w:trHeight w:val="2025"/>
        </w:trPr>
        <w:tc>
          <w:tcPr>
            <w:tcW w:w="1097" w:type="dxa"/>
            <w:tcBorders>
              <w:top w:val="nil"/>
              <w:left w:val="nil"/>
              <w:bottom w:val="nil"/>
              <w:right w:val="nil"/>
            </w:tcBorders>
            <w:vAlign w:val="center"/>
            <w:hideMark/>
          </w:tcPr>
          <w:p w14:paraId="2F48E7E6"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1AF5331B" w14:textId="77777777" w:rsidR="007A2773" w:rsidRPr="00F42ADA" w:rsidRDefault="007A2773" w:rsidP="007A2773">
            <w:pPr>
              <w:rPr>
                <w:rFonts w:ascii="Helvetica" w:hAnsi="Helvetica" w:cs="Calibri"/>
                <w:color w:val="1B1B1B"/>
                <w:sz w:val="22"/>
                <w:szCs w:val="22"/>
              </w:rPr>
            </w:pPr>
            <w:r w:rsidRPr="00F42ADA">
              <w:rPr>
                <w:rFonts w:ascii="Helvetica" w:hAnsi="Helvetica" w:cs="Arial"/>
                <w:color w:val="1B1B1B"/>
                <w:sz w:val="22"/>
                <w:szCs w:val="22"/>
              </w:rPr>
              <w:t xml:space="preserve">Rational Design of </w:t>
            </w:r>
            <w:r w:rsidRPr="00BD5318">
              <w:rPr>
                <w:rFonts w:ascii="Helvetica" w:hAnsi="Helvetica" w:cs="Arial"/>
                <w:color w:val="1B1B1B"/>
                <w:sz w:val="22"/>
                <w:szCs w:val="22"/>
                <w:highlight w:val="lightGray"/>
              </w:rPr>
              <w:t>Vaccines Against Hepatitis C Virus (U19 Clinical Trial Not Allowed)</w:t>
            </w:r>
          </w:p>
        </w:tc>
        <w:tc>
          <w:tcPr>
            <w:tcW w:w="3237" w:type="dxa"/>
            <w:tcBorders>
              <w:top w:val="nil"/>
              <w:left w:val="nil"/>
              <w:bottom w:val="nil"/>
              <w:right w:val="nil"/>
            </w:tcBorders>
            <w:vAlign w:val="center"/>
            <w:hideMark/>
          </w:tcPr>
          <w:p w14:paraId="4BB65066" w14:textId="77777777" w:rsidR="007A2773" w:rsidRPr="00F42ADA" w:rsidRDefault="007A2773" w:rsidP="007A2773">
            <w:pPr>
              <w:rPr>
                <w:rFonts w:ascii="Helvetica" w:hAnsi="Helvetica" w:cs="Calibri"/>
                <w:color w:val="0563C1"/>
                <w:sz w:val="22"/>
                <w:szCs w:val="22"/>
                <w:u w:val="single"/>
              </w:rPr>
            </w:pPr>
            <w:hyperlink r:id="rId131" w:history="1">
              <w:r w:rsidRPr="00F42ADA">
                <w:rPr>
                  <w:rFonts w:ascii="Helvetica" w:hAnsi="Helvetica" w:cs="Calibri"/>
                  <w:color w:val="0563C1"/>
                  <w:sz w:val="22"/>
                  <w:szCs w:val="22"/>
                  <w:u w:val="single"/>
                </w:rPr>
                <w:t>RFA-A</w:t>
              </w:r>
              <w:r w:rsidRPr="00F42ADA">
                <w:rPr>
                  <w:rFonts w:ascii="Helvetica" w:hAnsi="Helvetica" w:cs="Calibri"/>
                  <w:color w:val="0563C1"/>
                  <w:sz w:val="22"/>
                  <w:szCs w:val="22"/>
                  <w:u w:val="single"/>
                </w:rPr>
                <w:t>I</w:t>
              </w:r>
              <w:r w:rsidRPr="00F42ADA">
                <w:rPr>
                  <w:rFonts w:ascii="Helvetica" w:hAnsi="Helvetica" w:cs="Calibri"/>
                  <w:color w:val="0563C1"/>
                  <w:sz w:val="22"/>
                  <w:szCs w:val="22"/>
                  <w:u w:val="single"/>
                </w:rPr>
                <w:t>-25-012</w:t>
              </w:r>
            </w:hyperlink>
          </w:p>
        </w:tc>
        <w:tc>
          <w:tcPr>
            <w:tcW w:w="2332" w:type="dxa"/>
            <w:tcBorders>
              <w:top w:val="nil"/>
              <w:left w:val="nil"/>
              <w:bottom w:val="nil"/>
              <w:right w:val="nil"/>
            </w:tcBorders>
            <w:vAlign w:val="center"/>
            <w:hideMark/>
          </w:tcPr>
          <w:p w14:paraId="2C373EBC" w14:textId="7C0E11F1"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Nov 7, 2025 deadline</w:t>
            </w:r>
            <w:r w:rsidR="00D47DBE">
              <w:rPr>
                <w:rFonts w:ascii="Helvetica" w:hAnsi="Helvetica" w:cs="Calibri"/>
                <w:color w:val="000000"/>
                <w:sz w:val="22"/>
                <w:szCs w:val="22"/>
              </w:rPr>
              <w:t xml:space="preserve"> passed during shutdown</w:t>
            </w:r>
          </w:p>
        </w:tc>
      </w:tr>
      <w:tr w:rsidR="007A2773" w:rsidRPr="00F42ADA" w14:paraId="3A58A904" w14:textId="77777777" w:rsidTr="00D47DBE">
        <w:trPr>
          <w:trHeight w:val="1700"/>
        </w:trPr>
        <w:tc>
          <w:tcPr>
            <w:tcW w:w="1097" w:type="dxa"/>
            <w:tcBorders>
              <w:top w:val="nil"/>
              <w:left w:val="nil"/>
              <w:bottom w:val="nil"/>
              <w:right w:val="nil"/>
            </w:tcBorders>
            <w:vAlign w:val="center"/>
            <w:hideMark/>
          </w:tcPr>
          <w:p w14:paraId="4F0EEE66" w14:textId="77777777" w:rsidR="007A2773" w:rsidRPr="00BF5786" w:rsidRDefault="007A2773" w:rsidP="007A2773">
            <w:pPr>
              <w:rPr>
                <w:rFonts w:ascii="Helvetica" w:hAnsi="Helvetica" w:cs="Calibri"/>
                <w:color w:val="1B1B1B"/>
                <w:sz w:val="22"/>
                <w:szCs w:val="22"/>
              </w:rPr>
            </w:pPr>
            <w:r w:rsidRPr="00BF5786">
              <w:rPr>
                <w:rFonts w:ascii="Helvetica" w:hAnsi="Helvetica" w:cs="Arial"/>
                <w:color w:val="1B1B1B"/>
                <w:sz w:val="22"/>
                <w:szCs w:val="22"/>
              </w:rPr>
              <w:t>National Institute of Health</w:t>
            </w:r>
          </w:p>
        </w:tc>
        <w:tc>
          <w:tcPr>
            <w:tcW w:w="2257" w:type="dxa"/>
            <w:tcBorders>
              <w:top w:val="nil"/>
              <w:left w:val="nil"/>
              <w:bottom w:val="nil"/>
              <w:right w:val="nil"/>
            </w:tcBorders>
            <w:shd w:val="clear" w:color="000000" w:fill="00FFFF"/>
            <w:vAlign w:val="bottom"/>
            <w:hideMark/>
          </w:tcPr>
          <w:p w14:paraId="0ADCA21D" w14:textId="77777777" w:rsidR="007A2773" w:rsidRPr="00BF5786" w:rsidRDefault="007A2773" w:rsidP="007A2773">
            <w:pPr>
              <w:rPr>
                <w:rFonts w:ascii="Helvetica" w:hAnsi="Helvetica" w:cs="Calibri"/>
                <w:color w:val="000000"/>
                <w:sz w:val="22"/>
                <w:szCs w:val="22"/>
              </w:rPr>
            </w:pPr>
            <w:r w:rsidRPr="00BF5786">
              <w:rPr>
                <w:rFonts w:ascii="Helvetica" w:hAnsi="Helvetica" w:cs="Calibri"/>
                <w:color w:val="000000"/>
                <w:sz w:val="22"/>
                <w:szCs w:val="22"/>
              </w:rPr>
              <w:t>Partnerships for Development of Vaccines to Prevent Mycobacterium tuberculosis Infection and/or Disease (R01 Clinical Trial Not Allowed) Synopsis 1</w:t>
            </w:r>
          </w:p>
        </w:tc>
        <w:tc>
          <w:tcPr>
            <w:tcW w:w="3237" w:type="dxa"/>
            <w:tcBorders>
              <w:top w:val="nil"/>
              <w:left w:val="nil"/>
              <w:bottom w:val="nil"/>
              <w:right w:val="nil"/>
            </w:tcBorders>
            <w:vAlign w:val="bottom"/>
            <w:hideMark/>
          </w:tcPr>
          <w:p w14:paraId="4D43EAF5" w14:textId="77777777" w:rsidR="007A2773" w:rsidRPr="00BF5786" w:rsidRDefault="007A2773" w:rsidP="007A2773">
            <w:pPr>
              <w:rPr>
                <w:rFonts w:ascii="Helvetica" w:hAnsi="Helvetica" w:cs="Calibri"/>
                <w:color w:val="0563C1"/>
                <w:sz w:val="22"/>
                <w:szCs w:val="22"/>
                <w:u w:val="single"/>
              </w:rPr>
            </w:pPr>
            <w:hyperlink r:id="rId132" w:tgtFrame="_blank" w:history="1">
              <w:r w:rsidRPr="00BF5786">
                <w:rPr>
                  <w:rFonts w:ascii="Helvetica" w:hAnsi="Helvetica" w:cs="Helvetica"/>
                  <w:color w:val="0563C1"/>
                  <w:sz w:val="22"/>
                  <w:szCs w:val="22"/>
                  <w:u w:val="single"/>
                </w:rPr>
                <w:t>https</w:t>
              </w:r>
              <w:r w:rsidRPr="00BF5786">
                <w:rPr>
                  <w:rFonts w:ascii="Helvetica" w:hAnsi="Helvetica" w:cs="Helvetica"/>
                  <w:color w:val="0563C1"/>
                  <w:sz w:val="22"/>
                  <w:szCs w:val="22"/>
                  <w:u w:val="single"/>
                </w:rPr>
                <w:t>:</w:t>
              </w:r>
              <w:r w:rsidRPr="00BF5786">
                <w:rPr>
                  <w:rFonts w:ascii="Helvetica" w:hAnsi="Helvetica" w:cs="Helvetica"/>
                  <w:color w:val="0563C1"/>
                  <w:sz w:val="22"/>
                  <w:szCs w:val="22"/>
                  <w:u w:val="single"/>
                </w:rPr>
                <w:t>//ww</w:t>
              </w:r>
              <w:r w:rsidRPr="00BF5786">
                <w:rPr>
                  <w:rFonts w:ascii="Helvetica" w:hAnsi="Helvetica" w:cs="Helvetica"/>
                  <w:color w:val="0563C1"/>
                  <w:sz w:val="22"/>
                  <w:szCs w:val="22"/>
                  <w:u w:val="single"/>
                </w:rPr>
                <w:t>w</w:t>
              </w:r>
              <w:r w:rsidRPr="00BF5786">
                <w:rPr>
                  <w:rFonts w:ascii="Helvetica" w:hAnsi="Helvetica" w:cs="Helvetica"/>
                  <w:color w:val="0563C1"/>
                  <w:sz w:val="22"/>
                  <w:szCs w:val="22"/>
                  <w:u w:val="single"/>
                </w:rPr>
                <w:t>.grants.gov/search-results-detail/359021</w:t>
              </w:r>
            </w:hyperlink>
          </w:p>
        </w:tc>
        <w:tc>
          <w:tcPr>
            <w:tcW w:w="2332" w:type="dxa"/>
            <w:tcBorders>
              <w:top w:val="nil"/>
              <w:left w:val="nil"/>
              <w:bottom w:val="nil"/>
              <w:right w:val="nil"/>
            </w:tcBorders>
            <w:vAlign w:val="center"/>
            <w:hideMark/>
          </w:tcPr>
          <w:p w14:paraId="41998A3A" w14:textId="7F1F503F" w:rsidR="007A2773" w:rsidRPr="00F42ADA" w:rsidRDefault="007A2773" w:rsidP="007A2773">
            <w:pPr>
              <w:rPr>
                <w:rFonts w:ascii="Helvetica" w:hAnsi="Helvetica" w:cs="Calibri"/>
                <w:color w:val="000000"/>
                <w:sz w:val="22"/>
                <w:szCs w:val="22"/>
              </w:rPr>
            </w:pPr>
            <w:r w:rsidRPr="00BF5786">
              <w:rPr>
                <w:rFonts w:ascii="Helvetica" w:hAnsi="Helvetica" w:cs="Calibri"/>
                <w:color w:val="000000"/>
                <w:sz w:val="22"/>
                <w:szCs w:val="22"/>
              </w:rPr>
              <w:t>Nov 7, 2025 deadline</w:t>
            </w:r>
            <w:r w:rsidR="00D47DBE" w:rsidRPr="00BF5786">
              <w:rPr>
                <w:rFonts w:ascii="Helvetica" w:hAnsi="Helvetica" w:cs="Calibri"/>
                <w:color w:val="000000"/>
                <w:sz w:val="22"/>
                <w:szCs w:val="22"/>
              </w:rPr>
              <w:t xml:space="preserve"> </w:t>
            </w:r>
            <w:r w:rsidR="00D47DBE" w:rsidRPr="00BF5786">
              <w:rPr>
                <w:rFonts w:ascii="Helvetica" w:hAnsi="Helvetica" w:cs="Calibri"/>
                <w:color w:val="000000"/>
                <w:sz w:val="22"/>
                <w:szCs w:val="22"/>
              </w:rPr>
              <w:t>passed during shutdown</w:t>
            </w:r>
          </w:p>
        </w:tc>
      </w:tr>
      <w:tr w:rsidR="007A2773" w:rsidRPr="00F42ADA" w14:paraId="694DF777" w14:textId="77777777" w:rsidTr="00D47DBE">
        <w:trPr>
          <w:trHeight w:val="1280"/>
        </w:trPr>
        <w:tc>
          <w:tcPr>
            <w:tcW w:w="1097" w:type="dxa"/>
            <w:tcBorders>
              <w:top w:val="nil"/>
              <w:left w:val="nil"/>
              <w:bottom w:val="nil"/>
              <w:right w:val="nil"/>
            </w:tcBorders>
            <w:vAlign w:val="center"/>
            <w:hideMark/>
          </w:tcPr>
          <w:p w14:paraId="7658BF0A" w14:textId="77777777" w:rsidR="007A2773" w:rsidRPr="00BF5786" w:rsidRDefault="007A2773" w:rsidP="007A2773">
            <w:pPr>
              <w:rPr>
                <w:rFonts w:ascii="Helvetica" w:hAnsi="Helvetica" w:cs="Calibri"/>
                <w:color w:val="1B1B1B"/>
                <w:sz w:val="22"/>
                <w:szCs w:val="22"/>
              </w:rPr>
            </w:pPr>
            <w:r w:rsidRPr="00BF5786">
              <w:rPr>
                <w:rFonts w:ascii="Helvetica" w:hAnsi="Helvetica" w:cs="Arial"/>
                <w:color w:val="1B1B1B"/>
                <w:sz w:val="22"/>
                <w:szCs w:val="22"/>
              </w:rPr>
              <w:t>National Institute of Health</w:t>
            </w:r>
          </w:p>
        </w:tc>
        <w:tc>
          <w:tcPr>
            <w:tcW w:w="2257" w:type="dxa"/>
            <w:tcBorders>
              <w:top w:val="nil"/>
              <w:left w:val="nil"/>
              <w:bottom w:val="nil"/>
              <w:right w:val="nil"/>
            </w:tcBorders>
            <w:shd w:val="clear" w:color="000000" w:fill="00FFFF"/>
            <w:vAlign w:val="bottom"/>
            <w:hideMark/>
          </w:tcPr>
          <w:p w14:paraId="45A5D280" w14:textId="77777777" w:rsidR="007A2773" w:rsidRPr="00BF5786" w:rsidRDefault="007A2773" w:rsidP="007A2773">
            <w:pPr>
              <w:rPr>
                <w:rFonts w:ascii="Helvetica" w:hAnsi="Helvetica" w:cs="Calibri"/>
                <w:color w:val="222222"/>
                <w:sz w:val="22"/>
                <w:szCs w:val="22"/>
              </w:rPr>
            </w:pPr>
            <w:r w:rsidRPr="00BF5786">
              <w:rPr>
                <w:rFonts w:ascii="Helvetica" w:hAnsi="Helvetica" w:cs="Calibri"/>
                <w:color w:val="222222"/>
                <w:sz w:val="22"/>
                <w:szCs w:val="22"/>
              </w:rPr>
              <w:t>Stephen I. Katz Early Stage Investigator Research Project Grant (R01 Clinical Trial Not Allowed)</w:t>
            </w:r>
          </w:p>
        </w:tc>
        <w:tc>
          <w:tcPr>
            <w:tcW w:w="3237" w:type="dxa"/>
            <w:tcBorders>
              <w:top w:val="nil"/>
              <w:left w:val="nil"/>
              <w:bottom w:val="nil"/>
              <w:right w:val="nil"/>
            </w:tcBorders>
            <w:vAlign w:val="bottom"/>
            <w:hideMark/>
          </w:tcPr>
          <w:p w14:paraId="058959B0" w14:textId="77777777" w:rsidR="007A2773" w:rsidRPr="00BF5786" w:rsidRDefault="007A2773" w:rsidP="007A2773">
            <w:pPr>
              <w:rPr>
                <w:rFonts w:ascii="Helvetica" w:hAnsi="Helvetica" w:cs="Calibri"/>
                <w:color w:val="0563C1"/>
                <w:sz w:val="22"/>
                <w:szCs w:val="22"/>
                <w:u w:val="single"/>
              </w:rPr>
            </w:pPr>
            <w:hyperlink r:id="rId133" w:tgtFrame="_blank" w:history="1">
              <w:r w:rsidRPr="00BF5786">
                <w:rPr>
                  <w:rFonts w:ascii="Helvetica" w:hAnsi="Helvetica" w:cs="Helvetica"/>
                  <w:color w:val="0563C1"/>
                  <w:sz w:val="22"/>
                  <w:szCs w:val="22"/>
                  <w:u w:val="single"/>
                </w:rPr>
                <w:t>https://www.grants.gov/search-results-detail/358879</w:t>
              </w:r>
            </w:hyperlink>
          </w:p>
        </w:tc>
        <w:tc>
          <w:tcPr>
            <w:tcW w:w="2332" w:type="dxa"/>
            <w:tcBorders>
              <w:top w:val="nil"/>
              <w:left w:val="nil"/>
              <w:bottom w:val="nil"/>
              <w:right w:val="nil"/>
            </w:tcBorders>
            <w:vAlign w:val="center"/>
            <w:hideMark/>
          </w:tcPr>
          <w:p w14:paraId="0142589C" w14:textId="77777777" w:rsidR="007A2773" w:rsidRPr="00F42ADA" w:rsidRDefault="007A2773" w:rsidP="007A2773">
            <w:pPr>
              <w:rPr>
                <w:rFonts w:ascii="Helvetica" w:hAnsi="Helvetica" w:cs="Calibri"/>
                <w:color w:val="000000"/>
                <w:sz w:val="22"/>
                <w:szCs w:val="22"/>
              </w:rPr>
            </w:pPr>
            <w:r w:rsidRPr="00BF5786">
              <w:rPr>
                <w:rFonts w:ascii="Helvetica" w:hAnsi="Helvetica" w:cs="Calibri"/>
                <w:color w:val="000000"/>
                <w:sz w:val="22"/>
                <w:szCs w:val="22"/>
              </w:rPr>
              <w:t>Aug 25, 2028 deadline</w:t>
            </w:r>
          </w:p>
        </w:tc>
      </w:tr>
      <w:tr w:rsidR="007A2773" w:rsidRPr="00F42ADA" w14:paraId="7DB8E907" w14:textId="77777777" w:rsidTr="00D47DBE">
        <w:trPr>
          <w:trHeight w:val="1360"/>
        </w:trPr>
        <w:tc>
          <w:tcPr>
            <w:tcW w:w="1097" w:type="dxa"/>
            <w:tcBorders>
              <w:top w:val="nil"/>
              <w:left w:val="nil"/>
              <w:bottom w:val="nil"/>
              <w:right w:val="nil"/>
            </w:tcBorders>
            <w:vAlign w:val="center"/>
            <w:hideMark/>
          </w:tcPr>
          <w:p w14:paraId="6F1B832B"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lastRenderedPageBreak/>
              <w:t>National Institute of Health</w:t>
            </w:r>
          </w:p>
        </w:tc>
        <w:tc>
          <w:tcPr>
            <w:tcW w:w="2257" w:type="dxa"/>
            <w:tcBorders>
              <w:top w:val="nil"/>
              <w:left w:val="nil"/>
              <w:bottom w:val="nil"/>
              <w:right w:val="nil"/>
            </w:tcBorders>
            <w:vAlign w:val="bottom"/>
            <w:hideMark/>
          </w:tcPr>
          <w:p w14:paraId="0D84065B" w14:textId="77777777" w:rsidR="007A2773" w:rsidRPr="00F42ADA" w:rsidRDefault="007A2773" w:rsidP="007A2773">
            <w:pPr>
              <w:rPr>
                <w:rFonts w:ascii="Helvetica" w:hAnsi="Helvetica" w:cs="Calibri"/>
                <w:color w:val="222222"/>
                <w:sz w:val="22"/>
                <w:szCs w:val="22"/>
              </w:rPr>
            </w:pPr>
            <w:r w:rsidRPr="00F42ADA">
              <w:rPr>
                <w:rFonts w:ascii="Helvetica" w:hAnsi="Helvetica" w:cs="Calibri"/>
                <w:color w:val="222222"/>
                <w:sz w:val="22"/>
                <w:szCs w:val="22"/>
              </w:rPr>
              <w:t>Stephen I. Katz Early Stage Investigator Research Project Grant (R01 Basic Experimental Studies with Human Required)</w:t>
            </w:r>
          </w:p>
        </w:tc>
        <w:tc>
          <w:tcPr>
            <w:tcW w:w="3237" w:type="dxa"/>
            <w:tcBorders>
              <w:top w:val="nil"/>
              <w:left w:val="nil"/>
              <w:bottom w:val="nil"/>
              <w:right w:val="nil"/>
            </w:tcBorders>
            <w:vAlign w:val="bottom"/>
            <w:hideMark/>
          </w:tcPr>
          <w:p w14:paraId="1CF47C98" w14:textId="77777777" w:rsidR="007A2773" w:rsidRPr="00F42ADA" w:rsidRDefault="007A2773" w:rsidP="007A2773">
            <w:pPr>
              <w:rPr>
                <w:rFonts w:ascii="Helvetica" w:hAnsi="Helvetica" w:cs="Calibri"/>
                <w:color w:val="0563C1"/>
                <w:sz w:val="22"/>
                <w:szCs w:val="22"/>
                <w:u w:val="single"/>
              </w:rPr>
            </w:pPr>
            <w:hyperlink r:id="rId134" w:tgtFrame="_blank" w:history="1">
              <w:r w:rsidRPr="00F42ADA">
                <w:rPr>
                  <w:rFonts w:ascii="Helvetica" w:hAnsi="Helvetica" w:cs="Helvetica"/>
                  <w:color w:val="0563C1"/>
                  <w:sz w:val="22"/>
                  <w:szCs w:val="22"/>
                  <w:u w:val="single"/>
                </w:rPr>
                <w:t>https://www.grants.gov/search-results-detail/358880</w:t>
              </w:r>
            </w:hyperlink>
          </w:p>
        </w:tc>
        <w:tc>
          <w:tcPr>
            <w:tcW w:w="2332" w:type="dxa"/>
            <w:tcBorders>
              <w:top w:val="nil"/>
              <w:left w:val="nil"/>
              <w:bottom w:val="nil"/>
              <w:right w:val="nil"/>
            </w:tcBorders>
            <w:vAlign w:val="center"/>
            <w:hideMark/>
          </w:tcPr>
          <w:p w14:paraId="6A5C9B26"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Aug 25, 2028 deadline</w:t>
            </w:r>
          </w:p>
        </w:tc>
      </w:tr>
      <w:tr w:rsidR="007A2773" w:rsidRPr="00F42ADA" w14:paraId="4FE7B9CB" w14:textId="77777777" w:rsidTr="00D47DBE">
        <w:trPr>
          <w:trHeight w:val="1280"/>
        </w:trPr>
        <w:tc>
          <w:tcPr>
            <w:tcW w:w="1097" w:type="dxa"/>
            <w:tcBorders>
              <w:top w:val="nil"/>
              <w:left w:val="nil"/>
              <w:bottom w:val="nil"/>
              <w:right w:val="nil"/>
            </w:tcBorders>
            <w:vAlign w:val="center"/>
            <w:hideMark/>
          </w:tcPr>
          <w:p w14:paraId="39D0A4C9"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144E746F" w14:textId="77777777" w:rsidR="007A2773" w:rsidRPr="00F42ADA" w:rsidRDefault="007A2773" w:rsidP="007A2773">
            <w:pPr>
              <w:rPr>
                <w:rFonts w:ascii="Helvetica" w:hAnsi="Helvetica" w:cs="Calibri"/>
                <w:color w:val="222222"/>
                <w:sz w:val="22"/>
                <w:szCs w:val="22"/>
              </w:rPr>
            </w:pPr>
            <w:r w:rsidRPr="00F42ADA">
              <w:rPr>
                <w:rFonts w:ascii="Helvetica" w:hAnsi="Helvetica" w:cs="Calibri"/>
                <w:color w:val="222222"/>
                <w:sz w:val="22"/>
                <w:szCs w:val="22"/>
              </w:rPr>
              <w:t>Stimulating Access to Research in Residency (StARR) (R38 Independent Clinical Trial Not Allowed)</w:t>
            </w:r>
          </w:p>
        </w:tc>
        <w:tc>
          <w:tcPr>
            <w:tcW w:w="3237" w:type="dxa"/>
            <w:tcBorders>
              <w:top w:val="nil"/>
              <w:left w:val="nil"/>
              <w:bottom w:val="nil"/>
              <w:right w:val="nil"/>
            </w:tcBorders>
            <w:vAlign w:val="bottom"/>
            <w:hideMark/>
          </w:tcPr>
          <w:p w14:paraId="42EC49F5" w14:textId="77777777" w:rsidR="007A2773" w:rsidRDefault="007A2773" w:rsidP="007A2773">
            <w:hyperlink r:id="rId135" w:history="1">
              <w:r w:rsidRPr="00F42ADA">
                <w:rPr>
                  <w:rFonts w:ascii="Helvetica" w:hAnsi="Helvetica" w:cs="Calibri"/>
                  <w:color w:val="0563C1"/>
                  <w:sz w:val="22"/>
                  <w:szCs w:val="22"/>
                  <w:u w:val="single"/>
                </w:rPr>
                <w:t>https://www.grants.gov/search-results-detail/359130</w:t>
              </w:r>
            </w:hyperlink>
          </w:p>
          <w:p w14:paraId="20D58FC2" w14:textId="77777777" w:rsidR="00BF5786" w:rsidRPr="00F42ADA" w:rsidRDefault="00BF5786" w:rsidP="007A2773">
            <w:pPr>
              <w:rPr>
                <w:rFonts w:ascii="Helvetica" w:hAnsi="Helvetica" w:cs="Calibri"/>
                <w:color w:val="0563C1"/>
                <w:sz w:val="22"/>
                <w:szCs w:val="22"/>
                <w:u w:val="single"/>
              </w:rPr>
            </w:pPr>
          </w:p>
        </w:tc>
        <w:tc>
          <w:tcPr>
            <w:tcW w:w="2332" w:type="dxa"/>
            <w:tcBorders>
              <w:top w:val="nil"/>
              <w:left w:val="nil"/>
              <w:bottom w:val="nil"/>
              <w:right w:val="nil"/>
            </w:tcBorders>
            <w:vAlign w:val="center"/>
            <w:hideMark/>
          </w:tcPr>
          <w:p w14:paraId="3BF8B941"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Jan 10,2028 deadline</w:t>
            </w:r>
          </w:p>
        </w:tc>
      </w:tr>
      <w:tr w:rsidR="007A2773" w:rsidRPr="00F42ADA" w14:paraId="107A58B2" w14:textId="77777777" w:rsidTr="00D47DBE">
        <w:trPr>
          <w:trHeight w:val="1280"/>
        </w:trPr>
        <w:tc>
          <w:tcPr>
            <w:tcW w:w="1097" w:type="dxa"/>
            <w:tcBorders>
              <w:top w:val="nil"/>
              <w:left w:val="nil"/>
              <w:bottom w:val="nil"/>
              <w:right w:val="nil"/>
            </w:tcBorders>
            <w:vAlign w:val="center"/>
            <w:hideMark/>
          </w:tcPr>
          <w:p w14:paraId="07CF9005" w14:textId="77777777" w:rsidR="007A2773" w:rsidRPr="007A2773" w:rsidRDefault="007A2773" w:rsidP="007A2773">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shd w:val="clear" w:color="000000" w:fill="00FFFF"/>
            <w:vAlign w:val="bottom"/>
            <w:hideMark/>
          </w:tcPr>
          <w:p w14:paraId="40D4B92D" w14:textId="77777777" w:rsidR="007A2773" w:rsidRPr="00F42ADA" w:rsidRDefault="007A2773" w:rsidP="007A2773">
            <w:pPr>
              <w:rPr>
                <w:rFonts w:ascii="Helvetica" w:hAnsi="Helvetica" w:cs="Calibri"/>
                <w:color w:val="222222"/>
                <w:sz w:val="22"/>
                <w:szCs w:val="22"/>
              </w:rPr>
            </w:pPr>
            <w:r w:rsidRPr="00BD5318">
              <w:rPr>
                <w:rFonts w:ascii="Helvetica" w:hAnsi="Helvetica" w:cs="Calibri"/>
                <w:color w:val="222222"/>
                <w:sz w:val="22"/>
                <w:szCs w:val="22"/>
                <w:highlight w:val="lightGray"/>
              </w:rPr>
              <w:t>National Institutes of Health</w:t>
            </w:r>
            <w:r w:rsidRPr="00BD5318">
              <w:rPr>
                <w:rFonts w:ascii="Helvetica" w:hAnsi="Helvetica" w:cs="Calibri"/>
                <w:color w:val="222222"/>
                <w:sz w:val="22"/>
                <w:szCs w:val="22"/>
                <w:highlight w:val="lightGray"/>
              </w:rPr>
              <w:br/>
              <w:t>Tuberculosis Research Units (P01 Clinical Trial Optional)</w:t>
            </w:r>
          </w:p>
        </w:tc>
        <w:tc>
          <w:tcPr>
            <w:tcW w:w="3237" w:type="dxa"/>
            <w:tcBorders>
              <w:top w:val="nil"/>
              <w:left w:val="nil"/>
              <w:bottom w:val="nil"/>
              <w:right w:val="nil"/>
            </w:tcBorders>
            <w:vAlign w:val="bottom"/>
            <w:hideMark/>
          </w:tcPr>
          <w:p w14:paraId="3BD0D761" w14:textId="77777777" w:rsidR="007A2773" w:rsidRPr="00F42ADA" w:rsidRDefault="007A2773" w:rsidP="007A2773">
            <w:pPr>
              <w:rPr>
                <w:rFonts w:ascii="Helvetica" w:hAnsi="Helvetica" w:cs="Calibri"/>
                <w:color w:val="0563C1"/>
                <w:sz w:val="22"/>
                <w:szCs w:val="22"/>
                <w:u w:val="single"/>
              </w:rPr>
            </w:pPr>
            <w:hyperlink r:id="rId136" w:history="1">
              <w:r w:rsidRPr="00F42ADA">
                <w:rPr>
                  <w:rFonts w:ascii="Helvetica" w:hAnsi="Helvetica" w:cs="Calibri"/>
                  <w:color w:val="0563C1"/>
                  <w:sz w:val="22"/>
                  <w:szCs w:val="22"/>
                  <w:u w:val="single"/>
                </w:rPr>
                <w:t>https://www.grants.gov/search-results-detail/358995</w:t>
              </w:r>
            </w:hyperlink>
          </w:p>
        </w:tc>
        <w:tc>
          <w:tcPr>
            <w:tcW w:w="2332" w:type="dxa"/>
            <w:tcBorders>
              <w:top w:val="nil"/>
              <w:left w:val="nil"/>
              <w:bottom w:val="nil"/>
              <w:right w:val="nil"/>
            </w:tcBorders>
            <w:vAlign w:val="center"/>
            <w:hideMark/>
          </w:tcPr>
          <w:p w14:paraId="616FE5E2" w14:textId="77777777" w:rsidR="007A2773" w:rsidRDefault="007A2773" w:rsidP="007A2773">
            <w:pPr>
              <w:rPr>
                <w:rFonts w:ascii="Helvetica" w:hAnsi="Helvetica" w:cs="Calibri"/>
                <w:color w:val="000000"/>
                <w:sz w:val="22"/>
                <w:szCs w:val="22"/>
              </w:rPr>
            </w:pPr>
            <w:r w:rsidRPr="00F42ADA">
              <w:rPr>
                <w:rFonts w:ascii="Helvetica" w:hAnsi="Helvetica" w:cs="Calibri"/>
                <w:color w:val="000000"/>
                <w:sz w:val="22"/>
                <w:szCs w:val="22"/>
              </w:rPr>
              <w:t>Nov 7, 2025 deadline</w:t>
            </w:r>
          </w:p>
          <w:p w14:paraId="55E36A85" w14:textId="1CD3002C" w:rsidR="00D47DBE" w:rsidRPr="00F42ADA" w:rsidRDefault="00D47DBE" w:rsidP="007A2773">
            <w:pPr>
              <w:rPr>
                <w:rFonts w:ascii="Helvetica" w:hAnsi="Helvetica" w:cs="Calibri"/>
                <w:color w:val="000000"/>
                <w:sz w:val="22"/>
                <w:szCs w:val="22"/>
              </w:rPr>
            </w:pPr>
            <w:r>
              <w:rPr>
                <w:rFonts w:ascii="Helvetica" w:hAnsi="Helvetica" w:cs="Calibri"/>
                <w:color w:val="000000"/>
                <w:sz w:val="22"/>
                <w:szCs w:val="22"/>
              </w:rPr>
              <w:t>passed during shutdown</w:t>
            </w:r>
          </w:p>
        </w:tc>
      </w:tr>
      <w:tr w:rsidR="007A2773" w:rsidRPr="00F42ADA" w14:paraId="59B6AFE2" w14:textId="77777777" w:rsidTr="00D47DBE">
        <w:trPr>
          <w:trHeight w:val="1280"/>
        </w:trPr>
        <w:tc>
          <w:tcPr>
            <w:tcW w:w="1097" w:type="dxa"/>
            <w:tcBorders>
              <w:top w:val="nil"/>
              <w:left w:val="nil"/>
              <w:bottom w:val="nil"/>
              <w:right w:val="nil"/>
            </w:tcBorders>
            <w:vAlign w:val="center"/>
            <w:hideMark/>
          </w:tcPr>
          <w:p w14:paraId="40A9591D" w14:textId="77777777" w:rsidR="007A2773" w:rsidRPr="007A2773" w:rsidRDefault="007A2773" w:rsidP="007A2773">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shd w:val="clear" w:color="000000" w:fill="00FFFF"/>
            <w:vAlign w:val="bottom"/>
            <w:hideMark/>
          </w:tcPr>
          <w:p w14:paraId="3BCC8D12" w14:textId="77777777" w:rsidR="007A2773" w:rsidRPr="00F42ADA" w:rsidRDefault="007A2773" w:rsidP="007A2773">
            <w:pPr>
              <w:rPr>
                <w:rFonts w:ascii="Helvetica" w:hAnsi="Helvetica" w:cs="Calibri"/>
                <w:color w:val="222222"/>
                <w:sz w:val="22"/>
                <w:szCs w:val="22"/>
              </w:rPr>
            </w:pPr>
            <w:r w:rsidRPr="00BD5318">
              <w:rPr>
                <w:rFonts w:ascii="Helvetica" w:hAnsi="Helvetica" w:cs="Calibri"/>
                <w:color w:val="222222"/>
                <w:sz w:val="22"/>
                <w:szCs w:val="22"/>
                <w:highlight w:val="lightGray"/>
              </w:rPr>
              <w:t>Influenza Transmission Research Consortium (P01 Clinical Trial Optional)</w:t>
            </w:r>
            <w:r w:rsidRPr="00BD5318">
              <w:rPr>
                <w:rFonts w:ascii="Helvetica" w:hAnsi="Helvetica" w:cs="Calibri"/>
                <w:color w:val="222222"/>
                <w:sz w:val="22"/>
                <w:szCs w:val="22"/>
                <w:highlight w:val="lightGray"/>
              </w:rPr>
              <w:br/>
              <w:t>Synopsis 1</w:t>
            </w:r>
          </w:p>
        </w:tc>
        <w:tc>
          <w:tcPr>
            <w:tcW w:w="3237" w:type="dxa"/>
            <w:tcBorders>
              <w:top w:val="nil"/>
              <w:left w:val="nil"/>
              <w:bottom w:val="nil"/>
              <w:right w:val="nil"/>
            </w:tcBorders>
            <w:vAlign w:val="bottom"/>
            <w:hideMark/>
          </w:tcPr>
          <w:p w14:paraId="314CB5B8" w14:textId="77777777" w:rsidR="007A2773" w:rsidRPr="00F42ADA" w:rsidRDefault="007A2773" w:rsidP="007A2773">
            <w:pPr>
              <w:rPr>
                <w:rFonts w:ascii="Helvetica" w:hAnsi="Helvetica" w:cs="Calibri"/>
                <w:color w:val="0563C1"/>
                <w:sz w:val="22"/>
                <w:szCs w:val="22"/>
                <w:u w:val="single"/>
              </w:rPr>
            </w:pPr>
            <w:hyperlink r:id="rId137" w:history="1">
              <w:r w:rsidRPr="00F42ADA">
                <w:rPr>
                  <w:rFonts w:ascii="Helvetica" w:hAnsi="Helvetica" w:cs="Calibri"/>
                  <w:color w:val="0563C1"/>
                  <w:sz w:val="22"/>
                  <w:szCs w:val="22"/>
                  <w:u w:val="single"/>
                </w:rPr>
                <w:t>https://www.grants.gov/search-results-detail/359193</w:t>
              </w:r>
            </w:hyperlink>
          </w:p>
        </w:tc>
        <w:tc>
          <w:tcPr>
            <w:tcW w:w="2332" w:type="dxa"/>
            <w:tcBorders>
              <w:top w:val="nil"/>
              <w:left w:val="nil"/>
              <w:bottom w:val="nil"/>
              <w:right w:val="nil"/>
            </w:tcBorders>
            <w:vAlign w:val="center"/>
            <w:hideMark/>
          </w:tcPr>
          <w:p w14:paraId="377A9934" w14:textId="77777777" w:rsidR="007A2773" w:rsidRDefault="007A2773" w:rsidP="007A2773">
            <w:pPr>
              <w:rPr>
                <w:rFonts w:ascii="Helvetica" w:hAnsi="Helvetica" w:cs="Calibri"/>
                <w:color w:val="000000"/>
                <w:sz w:val="22"/>
                <w:szCs w:val="22"/>
              </w:rPr>
            </w:pPr>
            <w:r w:rsidRPr="00F42ADA">
              <w:rPr>
                <w:rFonts w:ascii="Helvetica" w:hAnsi="Helvetica" w:cs="Calibri"/>
                <w:color w:val="000000"/>
                <w:sz w:val="22"/>
                <w:szCs w:val="22"/>
              </w:rPr>
              <w:t>Nov 7, 2025 deadline</w:t>
            </w:r>
          </w:p>
          <w:p w14:paraId="66E426F0" w14:textId="75542F29" w:rsidR="00D47DBE" w:rsidRPr="00F42ADA" w:rsidRDefault="00D47DBE" w:rsidP="007A2773">
            <w:pPr>
              <w:rPr>
                <w:rFonts w:ascii="Helvetica" w:hAnsi="Helvetica" w:cs="Calibri"/>
                <w:color w:val="000000"/>
                <w:sz w:val="22"/>
                <w:szCs w:val="22"/>
              </w:rPr>
            </w:pPr>
            <w:r>
              <w:rPr>
                <w:rFonts w:ascii="Helvetica" w:hAnsi="Helvetica" w:cs="Calibri"/>
                <w:color w:val="000000"/>
                <w:sz w:val="22"/>
                <w:szCs w:val="22"/>
              </w:rPr>
              <w:t>passed during shutdown</w:t>
            </w:r>
          </w:p>
        </w:tc>
      </w:tr>
      <w:tr w:rsidR="007A2773" w:rsidRPr="00F42ADA" w14:paraId="07D92070" w14:textId="77777777" w:rsidTr="00D47DBE">
        <w:trPr>
          <w:trHeight w:val="1600"/>
        </w:trPr>
        <w:tc>
          <w:tcPr>
            <w:tcW w:w="1097" w:type="dxa"/>
            <w:tcBorders>
              <w:top w:val="nil"/>
              <w:left w:val="nil"/>
              <w:bottom w:val="nil"/>
              <w:right w:val="nil"/>
            </w:tcBorders>
            <w:vAlign w:val="center"/>
            <w:hideMark/>
          </w:tcPr>
          <w:p w14:paraId="5086641E" w14:textId="77777777" w:rsidR="007A2773" w:rsidRPr="007A2773" w:rsidRDefault="007A2773" w:rsidP="007A2773">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4EBBA5C5"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NIA Expanding Research in AD/ADRD (ERA) Postbaccalaureate Research Education Program (R25 Independent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0FD34C5D" w14:textId="77777777" w:rsidR="007A2773" w:rsidRPr="00F42ADA" w:rsidRDefault="007A2773" w:rsidP="007A2773">
            <w:pPr>
              <w:rPr>
                <w:rFonts w:ascii="Helvetica" w:hAnsi="Helvetica" w:cs="Calibri"/>
                <w:color w:val="0563C1"/>
                <w:sz w:val="22"/>
                <w:szCs w:val="22"/>
                <w:u w:val="single"/>
              </w:rPr>
            </w:pPr>
            <w:hyperlink r:id="rId138" w:history="1">
              <w:r w:rsidRPr="00F42ADA">
                <w:rPr>
                  <w:rFonts w:ascii="Helvetica" w:hAnsi="Helvetica" w:cs="Calibri"/>
                  <w:color w:val="0563C1"/>
                  <w:sz w:val="22"/>
                  <w:szCs w:val="22"/>
                  <w:u w:val="single"/>
                </w:rPr>
                <w:t>https://www.grants.gov/search-results-detail/359653</w:t>
              </w:r>
            </w:hyperlink>
          </w:p>
        </w:tc>
        <w:tc>
          <w:tcPr>
            <w:tcW w:w="2332" w:type="dxa"/>
            <w:tcBorders>
              <w:top w:val="nil"/>
              <w:left w:val="nil"/>
              <w:bottom w:val="nil"/>
              <w:right w:val="nil"/>
            </w:tcBorders>
            <w:vAlign w:val="center"/>
            <w:hideMark/>
          </w:tcPr>
          <w:p w14:paraId="38253E70"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7A2773" w:rsidRPr="00F42ADA" w14:paraId="62C7642A" w14:textId="77777777" w:rsidTr="00D47DBE">
        <w:trPr>
          <w:trHeight w:val="1600"/>
        </w:trPr>
        <w:tc>
          <w:tcPr>
            <w:tcW w:w="1097" w:type="dxa"/>
            <w:tcBorders>
              <w:top w:val="nil"/>
              <w:left w:val="nil"/>
              <w:bottom w:val="nil"/>
              <w:right w:val="nil"/>
            </w:tcBorders>
            <w:vAlign w:val="center"/>
            <w:hideMark/>
          </w:tcPr>
          <w:p w14:paraId="2FBE22AF" w14:textId="77777777" w:rsidR="007A2773" w:rsidRPr="007A2773" w:rsidRDefault="007A2773" w:rsidP="007A2773">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2C455DAE"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t>NIH Blueprint for Neuroscience: Coordination Center for Interoception Research (BPCCIR) (U24,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7C27A856" w14:textId="77777777" w:rsidR="007A2773" w:rsidRPr="00F42ADA" w:rsidRDefault="007A2773" w:rsidP="007A2773">
            <w:pPr>
              <w:rPr>
                <w:rFonts w:ascii="Helvetica" w:hAnsi="Helvetica" w:cs="Calibri"/>
                <w:color w:val="0563C1"/>
                <w:sz w:val="22"/>
                <w:szCs w:val="22"/>
                <w:u w:val="single"/>
              </w:rPr>
            </w:pPr>
            <w:hyperlink r:id="rId139" w:history="1">
              <w:r w:rsidRPr="00F42ADA">
                <w:rPr>
                  <w:rFonts w:ascii="Helvetica" w:hAnsi="Helvetica" w:cs="Calibri"/>
                  <w:color w:val="0563C1"/>
                  <w:sz w:val="22"/>
                  <w:szCs w:val="22"/>
                  <w:u w:val="single"/>
                </w:rPr>
                <w:t>https://www.grants.gov/search-results-detail/359655</w:t>
              </w:r>
            </w:hyperlink>
          </w:p>
        </w:tc>
        <w:tc>
          <w:tcPr>
            <w:tcW w:w="2332" w:type="dxa"/>
            <w:tcBorders>
              <w:top w:val="nil"/>
              <w:left w:val="nil"/>
              <w:bottom w:val="nil"/>
              <w:right w:val="nil"/>
            </w:tcBorders>
            <w:vAlign w:val="center"/>
            <w:hideMark/>
          </w:tcPr>
          <w:p w14:paraId="1871DA10"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7A2773" w:rsidRPr="00F42ADA" w14:paraId="0611C574" w14:textId="77777777" w:rsidTr="00D47DBE">
        <w:trPr>
          <w:trHeight w:val="1280"/>
        </w:trPr>
        <w:tc>
          <w:tcPr>
            <w:tcW w:w="1097" w:type="dxa"/>
            <w:tcBorders>
              <w:top w:val="nil"/>
              <w:left w:val="nil"/>
              <w:bottom w:val="nil"/>
              <w:right w:val="nil"/>
            </w:tcBorders>
            <w:vAlign w:val="center"/>
            <w:hideMark/>
          </w:tcPr>
          <w:p w14:paraId="165A7C9F" w14:textId="77777777" w:rsidR="007A2773" w:rsidRPr="007A2773" w:rsidRDefault="007A2773" w:rsidP="007A2773">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286B9FAD"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r>
            <w:r w:rsidRPr="00BD5318">
              <w:rPr>
                <w:rFonts w:ascii="Helvetica" w:hAnsi="Helvetica" w:cs="Calibri"/>
                <w:color w:val="000000"/>
                <w:sz w:val="22"/>
                <w:szCs w:val="22"/>
                <w:highlight w:val="lightGray"/>
              </w:rPr>
              <w:t>Claude D. Pepper Older Americans Independence Centers (P30 Clinical Trial Optional)</w:t>
            </w:r>
          </w:p>
        </w:tc>
        <w:tc>
          <w:tcPr>
            <w:tcW w:w="3237" w:type="dxa"/>
            <w:tcBorders>
              <w:top w:val="nil"/>
              <w:left w:val="nil"/>
              <w:bottom w:val="nil"/>
              <w:right w:val="nil"/>
            </w:tcBorders>
            <w:vAlign w:val="bottom"/>
            <w:hideMark/>
          </w:tcPr>
          <w:p w14:paraId="43D9875D" w14:textId="77777777" w:rsidR="007A2773" w:rsidRPr="00F42ADA" w:rsidRDefault="007A2773" w:rsidP="007A2773">
            <w:pPr>
              <w:rPr>
                <w:rFonts w:ascii="Helvetica" w:hAnsi="Helvetica" w:cs="Calibri"/>
                <w:color w:val="0563C1"/>
                <w:sz w:val="22"/>
                <w:szCs w:val="22"/>
                <w:u w:val="single"/>
              </w:rPr>
            </w:pPr>
            <w:hyperlink r:id="rId140" w:history="1">
              <w:r w:rsidRPr="00F42ADA">
                <w:rPr>
                  <w:rFonts w:ascii="Helvetica" w:hAnsi="Helvetica" w:cs="Calibri"/>
                  <w:color w:val="0563C1"/>
                  <w:sz w:val="22"/>
                  <w:szCs w:val="22"/>
                  <w:u w:val="single"/>
                </w:rPr>
                <w:t>https://www.grants.gov/search-results-detail/358933</w:t>
              </w:r>
            </w:hyperlink>
          </w:p>
        </w:tc>
        <w:tc>
          <w:tcPr>
            <w:tcW w:w="2332" w:type="dxa"/>
            <w:tcBorders>
              <w:top w:val="nil"/>
              <w:left w:val="nil"/>
              <w:bottom w:val="nil"/>
              <w:right w:val="nil"/>
            </w:tcBorders>
            <w:vAlign w:val="center"/>
            <w:hideMark/>
          </w:tcPr>
          <w:p w14:paraId="0B2ADA9F" w14:textId="77AB9E9E"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Oct 20,2025 deadline</w:t>
            </w:r>
            <w:r w:rsidR="00D47DBE">
              <w:rPr>
                <w:rFonts w:ascii="Helvetica" w:hAnsi="Helvetica" w:cs="Calibri"/>
                <w:color w:val="000000"/>
                <w:sz w:val="22"/>
                <w:szCs w:val="22"/>
              </w:rPr>
              <w:t xml:space="preserve"> </w:t>
            </w:r>
            <w:r w:rsidR="00D47DBE">
              <w:rPr>
                <w:rFonts w:ascii="Helvetica" w:hAnsi="Helvetica" w:cs="Calibri"/>
                <w:color w:val="000000"/>
                <w:sz w:val="22"/>
                <w:szCs w:val="22"/>
              </w:rPr>
              <w:t>passed during shutdown</w:t>
            </w:r>
          </w:p>
        </w:tc>
      </w:tr>
      <w:tr w:rsidR="007A2773" w:rsidRPr="00F42ADA" w14:paraId="7D5FD839" w14:textId="77777777" w:rsidTr="00D47DBE">
        <w:trPr>
          <w:trHeight w:val="1280"/>
        </w:trPr>
        <w:tc>
          <w:tcPr>
            <w:tcW w:w="1097" w:type="dxa"/>
            <w:tcBorders>
              <w:top w:val="nil"/>
              <w:left w:val="nil"/>
              <w:bottom w:val="nil"/>
              <w:right w:val="nil"/>
            </w:tcBorders>
            <w:vAlign w:val="center"/>
            <w:hideMark/>
          </w:tcPr>
          <w:p w14:paraId="72D0B5C0" w14:textId="39A23ED7" w:rsidR="007A2773" w:rsidRPr="007A2773" w:rsidRDefault="00D47DBE" w:rsidP="007A2773">
            <w:pPr>
              <w:rPr>
                <w:rFonts w:ascii="Helvetica" w:hAnsi="Helvetica" w:cs="Calibri"/>
                <w:color w:val="1B1B1B"/>
                <w:sz w:val="22"/>
                <w:szCs w:val="22"/>
              </w:rPr>
            </w:pPr>
            <w:r>
              <w:rPr>
                <w:rFonts w:ascii="Helvetica" w:hAnsi="Helvetica" w:cs="Calibri"/>
                <w:color w:val="1B1B1B"/>
                <w:sz w:val="22"/>
                <w:szCs w:val="22"/>
              </w:rPr>
              <w:lastRenderedPageBreak/>
              <w:t xml:space="preserve"> </w:t>
            </w:r>
            <w:r w:rsidR="007A2773"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4BD972F2" w14:textId="77777777" w:rsidR="007A2773" w:rsidRPr="00F42ADA" w:rsidRDefault="007A2773" w:rsidP="007A2773">
            <w:pPr>
              <w:rPr>
                <w:rFonts w:ascii="Helvetica" w:hAnsi="Helvetica" w:cs="Calibri"/>
                <w:color w:val="000000"/>
                <w:sz w:val="22"/>
                <w:szCs w:val="22"/>
              </w:rPr>
            </w:pPr>
            <w:r w:rsidRPr="00BD5318">
              <w:rPr>
                <w:rFonts w:ascii="Helvetica" w:hAnsi="Helvetica" w:cs="Helvetica"/>
                <w:color w:val="000000"/>
                <w:sz w:val="22"/>
                <w:szCs w:val="22"/>
                <w:highlight w:val="lightGray"/>
              </w:rPr>
              <w:t>Artificial Intelligence and Technology Collaboratory (P30 Clinical Trial Optional)</w:t>
            </w:r>
          </w:p>
        </w:tc>
        <w:tc>
          <w:tcPr>
            <w:tcW w:w="3237" w:type="dxa"/>
            <w:tcBorders>
              <w:top w:val="nil"/>
              <w:left w:val="nil"/>
              <w:bottom w:val="nil"/>
              <w:right w:val="nil"/>
            </w:tcBorders>
            <w:vAlign w:val="bottom"/>
            <w:hideMark/>
          </w:tcPr>
          <w:p w14:paraId="701B92D7" w14:textId="77777777" w:rsidR="007A2773" w:rsidRPr="00F42ADA" w:rsidRDefault="007A2773" w:rsidP="007A2773">
            <w:pPr>
              <w:rPr>
                <w:rFonts w:ascii="Helvetica" w:hAnsi="Helvetica" w:cs="Calibri"/>
                <w:color w:val="0563C1"/>
                <w:sz w:val="22"/>
                <w:szCs w:val="22"/>
                <w:u w:val="single"/>
              </w:rPr>
            </w:pPr>
            <w:hyperlink r:id="rId141" w:history="1">
              <w:r w:rsidRPr="00F42ADA">
                <w:rPr>
                  <w:rFonts w:ascii="Helvetica" w:hAnsi="Helvetica" w:cs="Calibri"/>
                  <w:color w:val="0563C1"/>
                  <w:sz w:val="22"/>
                  <w:szCs w:val="22"/>
                  <w:u w:val="single"/>
                </w:rPr>
                <w:t>https://www.grants.gov/search-results-detail/359654</w:t>
              </w:r>
            </w:hyperlink>
          </w:p>
        </w:tc>
        <w:tc>
          <w:tcPr>
            <w:tcW w:w="2332" w:type="dxa"/>
            <w:tcBorders>
              <w:top w:val="nil"/>
              <w:left w:val="nil"/>
              <w:bottom w:val="nil"/>
              <w:right w:val="nil"/>
            </w:tcBorders>
            <w:noWrap/>
            <w:vAlign w:val="bottom"/>
            <w:hideMark/>
          </w:tcPr>
          <w:p w14:paraId="6CDD35A4" w14:textId="70C11833"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Oct 15, 2025 deadline</w:t>
            </w:r>
            <w:r w:rsidR="00D47DBE">
              <w:rPr>
                <w:rFonts w:ascii="Helvetica" w:hAnsi="Helvetica" w:cs="Calibri"/>
                <w:color w:val="000000"/>
                <w:sz w:val="22"/>
                <w:szCs w:val="22"/>
              </w:rPr>
              <w:t xml:space="preserve"> </w:t>
            </w:r>
            <w:r w:rsidR="00D47DBE">
              <w:rPr>
                <w:rFonts w:ascii="Helvetica" w:hAnsi="Helvetica" w:cs="Calibri"/>
                <w:color w:val="000000"/>
                <w:sz w:val="22"/>
                <w:szCs w:val="22"/>
              </w:rPr>
              <w:t>passed during shutdown</w:t>
            </w:r>
          </w:p>
        </w:tc>
      </w:tr>
      <w:tr w:rsidR="007A2773" w:rsidRPr="00F42ADA" w14:paraId="43940D24" w14:textId="77777777" w:rsidTr="00D47DBE">
        <w:trPr>
          <w:trHeight w:val="960"/>
        </w:trPr>
        <w:tc>
          <w:tcPr>
            <w:tcW w:w="1097" w:type="dxa"/>
            <w:tcBorders>
              <w:top w:val="nil"/>
              <w:left w:val="nil"/>
              <w:bottom w:val="nil"/>
              <w:right w:val="nil"/>
            </w:tcBorders>
            <w:vAlign w:val="center"/>
            <w:hideMark/>
          </w:tcPr>
          <w:p w14:paraId="60F70874" w14:textId="77777777" w:rsidR="007A2773" w:rsidRPr="007A2773" w:rsidRDefault="007A2773" w:rsidP="007A2773">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000C2CD3"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Silvio O. Conte Centers for Basic Neuroscience or Translational Mental Health Research</w:t>
            </w:r>
          </w:p>
        </w:tc>
        <w:tc>
          <w:tcPr>
            <w:tcW w:w="3237" w:type="dxa"/>
            <w:tcBorders>
              <w:top w:val="nil"/>
              <w:left w:val="nil"/>
              <w:bottom w:val="nil"/>
              <w:right w:val="nil"/>
            </w:tcBorders>
            <w:noWrap/>
            <w:vAlign w:val="center"/>
            <w:hideMark/>
          </w:tcPr>
          <w:p w14:paraId="6E205698" w14:textId="77777777" w:rsidR="007A2773" w:rsidRPr="00F42ADA" w:rsidRDefault="007A2773" w:rsidP="007A2773">
            <w:pPr>
              <w:rPr>
                <w:rFonts w:ascii="Helvetica" w:hAnsi="Helvetica" w:cs="Calibri"/>
                <w:color w:val="0563C1"/>
                <w:sz w:val="22"/>
                <w:szCs w:val="22"/>
                <w:u w:val="single"/>
              </w:rPr>
            </w:pPr>
            <w:hyperlink r:id="rId142" w:history="1">
              <w:r w:rsidRPr="00F42ADA">
                <w:rPr>
                  <w:rFonts w:ascii="Helvetica" w:hAnsi="Helvetica" w:cs="Calibri"/>
                  <w:color w:val="0563C1"/>
                  <w:sz w:val="22"/>
                  <w:szCs w:val="22"/>
                  <w:u w:val="single"/>
                </w:rPr>
                <w:t>PAR-26-043</w:t>
              </w:r>
            </w:hyperlink>
          </w:p>
        </w:tc>
        <w:tc>
          <w:tcPr>
            <w:tcW w:w="2332" w:type="dxa"/>
            <w:tcBorders>
              <w:top w:val="nil"/>
              <w:left w:val="nil"/>
              <w:bottom w:val="nil"/>
              <w:right w:val="nil"/>
            </w:tcBorders>
            <w:vAlign w:val="center"/>
            <w:hideMark/>
          </w:tcPr>
          <w:p w14:paraId="4DAA28B3" w14:textId="77777777"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June 9,2026</w:t>
            </w:r>
          </w:p>
          <w:p w14:paraId="69A6EB0C" w14:textId="4482169C"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 xml:space="preserve"> deadline </w:t>
            </w:r>
          </w:p>
        </w:tc>
      </w:tr>
      <w:tr w:rsidR="007A2773" w:rsidRPr="00F42ADA" w14:paraId="1737ED4E" w14:textId="77777777" w:rsidTr="00D47DBE">
        <w:trPr>
          <w:trHeight w:val="960"/>
        </w:trPr>
        <w:tc>
          <w:tcPr>
            <w:tcW w:w="1097" w:type="dxa"/>
            <w:tcBorders>
              <w:top w:val="nil"/>
              <w:left w:val="nil"/>
              <w:bottom w:val="nil"/>
              <w:right w:val="nil"/>
            </w:tcBorders>
            <w:vAlign w:val="center"/>
            <w:hideMark/>
          </w:tcPr>
          <w:p w14:paraId="3C5A66CC" w14:textId="77777777" w:rsidR="007A2773" w:rsidRDefault="007A2773" w:rsidP="007A2773">
            <w:pPr>
              <w:rPr>
                <w:rFonts w:ascii="Helvetica" w:hAnsi="Helvetica" w:cs="Calibri"/>
                <w:color w:val="1B1B1B"/>
                <w:sz w:val="22"/>
                <w:szCs w:val="22"/>
              </w:rPr>
            </w:pPr>
          </w:p>
          <w:p w14:paraId="21C8F97E" w14:textId="26C3B097" w:rsidR="007A2773" w:rsidRPr="007A2773" w:rsidRDefault="007A2773" w:rsidP="007A2773">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center"/>
            <w:hideMark/>
          </w:tcPr>
          <w:p w14:paraId="36182154" w14:textId="77777777" w:rsidR="007A2773" w:rsidRPr="00BD5318" w:rsidRDefault="007A2773" w:rsidP="007A2773">
            <w:pPr>
              <w:rPr>
                <w:rFonts w:ascii="Helvetica" w:hAnsi="Helvetica" w:cs="Calibri"/>
                <w:color w:val="000000"/>
                <w:sz w:val="22"/>
                <w:szCs w:val="22"/>
                <w:highlight w:val="lightGray"/>
              </w:rPr>
            </w:pPr>
            <w:r w:rsidRPr="00BD5318">
              <w:rPr>
                <w:rFonts w:ascii="Helvetica" w:hAnsi="Helvetica" w:cs="Calibri"/>
                <w:color w:val="000000"/>
                <w:sz w:val="22"/>
                <w:szCs w:val="22"/>
                <w:highlight w:val="lightGray"/>
              </w:rPr>
              <w:t>Artificial Intelligence and Technology Collaboratory Coordinating Center (U24 Clinical Trial Not Allowed)</w:t>
            </w:r>
          </w:p>
        </w:tc>
        <w:tc>
          <w:tcPr>
            <w:tcW w:w="3237" w:type="dxa"/>
            <w:tcBorders>
              <w:top w:val="nil"/>
              <w:left w:val="nil"/>
              <w:bottom w:val="nil"/>
              <w:right w:val="nil"/>
            </w:tcBorders>
            <w:noWrap/>
            <w:vAlign w:val="bottom"/>
            <w:hideMark/>
          </w:tcPr>
          <w:p w14:paraId="56C36317" w14:textId="77777777" w:rsidR="007A2773" w:rsidRPr="00F42ADA" w:rsidRDefault="007A2773" w:rsidP="007A2773">
            <w:pPr>
              <w:rPr>
                <w:rFonts w:ascii="Helvetica" w:hAnsi="Helvetica" w:cs="Calibri"/>
                <w:color w:val="0563C1"/>
                <w:sz w:val="22"/>
                <w:szCs w:val="22"/>
                <w:u w:val="single"/>
              </w:rPr>
            </w:pPr>
            <w:hyperlink r:id="rId143" w:history="1">
              <w:r w:rsidRPr="00F42ADA">
                <w:rPr>
                  <w:rFonts w:ascii="Helvetica" w:hAnsi="Helvetica" w:cs="Calibri"/>
                  <w:color w:val="0563C1"/>
                  <w:sz w:val="22"/>
                  <w:szCs w:val="22"/>
                  <w:u w:val="single"/>
                </w:rPr>
                <w:t>RFA-AG-26-007</w:t>
              </w:r>
            </w:hyperlink>
          </w:p>
        </w:tc>
        <w:tc>
          <w:tcPr>
            <w:tcW w:w="2332" w:type="dxa"/>
            <w:tcBorders>
              <w:top w:val="nil"/>
              <w:left w:val="nil"/>
              <w:bottom w:val="nil"/>
              <w:right w:val="nil"/>
            </w:tcBorders>
            <w:noWrap/>
            <w:vAlign w:val="bottom"/>
            <w:hideMark/>
          </w:tcPr>
          <w:p w14:paraId="20BD3F73" w14:textId="7BAB5946" w:rsidR="007A2773" w:rsidRPr="00F42ADA" w:rsidRDefault="007A2773" w:rsidP="007A2773">
            <w:pPr>
              <w:rPr>
                <w:rFonts w:ascii="Helvetica" w:hAnsi="Helvetica" w:cs="Calibri"/>
                <w:color w:val="000000"/>
                <w:sz w:val="22"/>
                <w:szCs w:val="22"/>
              </w:rPr>
            </w:pPr>
            <w:r w:rsidRPr="00F42ADA">
              <w:rPr>
                <w:rFonts w:ascii="Helvetica" w:hAnsi="Helvetica" w:cs="Calibri"/>
                <w:color w:val="000000"/>
                <w:sz w:val="22"/>
                <w:szCs w:val="22"/>
              </w:rPr>
              <w:t>Oct 15, 2025 deadline</w:t>
            </w:r>
            <w:r w:rsidR="00D47DBE">
              <w:rPr>
                <w:rFonts w:ascii="Helvetica" w:hAnsi="Helvetica" w:cs="Calibri"/>
                <w:color w:val="000000"/>
                <w:sz w:val="22"/>
                <w:szCs w:val="22"/>
              </w:rPr>
              <w:t xml:space="preserve"> </w:t>
            </w:r>
            <w:r w:rsidR="00D47DBE">
              <w:rPr>
                <w:rFonts w:ascii="Helvetica" w:hAnsi="Helvetica" w:cs="Calibri"/>
                <w:color w:val="000000"/>
                <w:sz w:val="22"/>
                <w:szCs w:val="22"/>
              </w:rPr>
              <w:t>passed during shutdown</w:t>
            </w:r>
          </w:p>
        </w:tc>
      </w:tr>
    </w:tbl>
    <w:p w14:paraId="1265CEED" w14:textId="77777777" w:rsidR="007A2773" w:rsidRDefault="007A2773" w:rsidP="00223A05">
      <w:pPr>
        <w:pStyle w:val="NoSpacing"/>
        <w:rPr>
          <w:rFonts w:ascii="Helvetica" w:hAnsi="Helvetica"/>
          <w:sz w:val="24"/>
          <w:szCs w:val="24"/>
        </w:rPr>
      </w:pPr>
    </w:p>
    <w:p w14:paraId="0682704D" w14:textId="77777777" w:rsidR="00A97B92" w:rsidRPr="00A97B92" w:rsidRDefault="00A97B92" w:rsidP="00DD4C01">
      <w:pPr>
        <w:pStyle w:val="NoSpacing"/>
        <w:rPr>
          <w:rFonts w:ascii="Helvetica" w:hAnsi="Helvetica" w:cs="Helvetica"/>
          <w:color w:val="222222"/>
          <w:sz w:val="24"/>
          <w:szCs w:val="24"/>
        </w:rPr>
      </w:pPr>
    </w:p>
    <w:p w14:paraId="2D314FFE" w14:textId="77777777" w:rsidR="00DD4C01" w:rsidRDefault="00DD4C01" w:rsidP="00DD4C01">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556F7AA1" w14:textId="77777777" w:rsidR="006A6334" w:rsidRDefault="006A6334" w:rsidP="00DD4C01">
      <w:pPr>
        <w:pStyle w:val="NoSpacing"/>
        <w:rPr>
          <w:rFonts w:ascii="Helvetica" w:hAnsi="Helvetica" w:cs="Helvetica"/>
          <w:color w:val="222222"/>
          <w:sz w:val="24"/>
          <w:szCs w:val="24"/>
        </w:rPr>
      </w:pPr>
    </w:p>
    <w:p w14:paraId="5F9B7464" w14:textId="77777777" w:rsidR="006A6334" w:rsidRDefault="006A6334" w:rsidP="00DD4C01">
      <w:pPr>
        <w:pStyle w:val="NoSpacing"/>
        <w:rPr>
          <w:rFonts w:ascii="Helvetica" w:hAnsi="Helvetica" w:cs="Helvetica"/>
          <w:color w:val="222222"/>
          <w:sz w:val="24"/>
          <w:szCs w:val="24"/>
        </w:rPr>
      </w:pPr>
    </w:p>
    <w:tbl>
      <w:tblPr>
        <w:tblW w:w="8120" w:type="dxa"/>
        <w:tblLook w:val="04A0" w:firstRow="1" w:lastRow="0" w:firstColumn="1" w:lastColumn="0" w:noHBand="0" w:noVBand="1"/>
      </w:tblPr>
      <w:tblGrid>
        <w:gridCol w:w="1300"/>
        <w:gridCol w:w="5520"/>
        <w:gridCol w:w="1300"/>
      </w:tblGrid>
      <w:tr w:rsidR="00BF5786" w:rsidRPr="006A6334" w14:paraId="28717032" w14:textId="77777777" w:rsidTr="00BF5786">
        <w:trPr>
          <w:trHeight w:val="640"/>
        </w:trPr>
        <w:tc>
          <w:tcPr>
            <w:tcW w:w="1300" w:type="dxa"/>
            <w:tcBorders>
              <w:top w:val="nil"/>
              <w:left w:val="nil"/>
              <w:bottom w:val="nil"/>
              <w:right w:val="nil"/>
            </w:tcBorders>
            <w:hideMark/>
          </w:tcPr>
          <w:p w14:paraId="54D0C426"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801B8E6"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Building National Partnerships for the Prevention of Emerging and Reemerging Infectious Diseases</w:t>
            </w:r>
          </w:p>
        </w:tc>
        <w:tc>
          <w:tcPr>
            <w:tcW w:w="1300" w:type="dxa"/>
            <w:tcBorders>
              <w:top w:val="nil"/>
              <w:left w:val="nil"/>
              <w:bottom w:val="nil"/>
              <w:right w:val="nil"/>
            </w:tcBorders>
            <w:hideMark/>
          </w:tcPr>
          <w:p w14:paraId="251F3A41" w14:textId="77777777" w:rsidR="00BF5786" w:rsidRPr="006A6334" w:rsidRDefault="00BF5786" w:rsidP="006A6334">
            <w:pPr>
              <w:rPr>
                <w:rFonts w:ascii="Calibri" w:hAnsi="Calibri" w:cs="Calibri"/>
                <w:color w:val="0563C1"/>
                <w:sz w:val="22"/>
                <w:szCs w:val="22"/>
                <w:u w:val="single"/>
              </w:rPr>
            </w:pPr>
            <w:hyperlink r:id="rId144" w:history="1">
              <w:r w:rsidRPr="006A6334">
                <w:rPr>
                  <w:rFonts w:ascii="Calibri" w:hAnsi="Calibri" w:cs="Calibri"/>
                  <w:color w:val="0563C1"/>
                  <w:sz w:val="22"/>
                  <w:szCs w:val="22"/>
                  <w:u w:val="single"/>
                </w:rPr>
                <w:t>CDC-RFA-CK-26-0107</w:t>
              </w:r>
            </w:hyperlink>
          </w:p>
        </w:tc>
      </w:tr>
      <w:tr w:rsidR="00BF5786" w:rsidRPr="006A6334" w14:paraId="232F39F6" w14:textId="77777777" w:rsidTr="00BF5786">
        <w:trPr>
          <w:trHeight w:val="900"/>
        </w:trPr>
        <w:tc>
          <w:tcPr>
            <w:tcW w:w="1300" w:type="dxa"/>
            <w:tcBorders>
              <w:top w:val="nil"/>
              <w:left w:val="nil"/>
              <w:bottom w:val="nil"/>
              <w:right w:val="nil"/>
            </w:tcBorders>
            <w:hideMark/>
          </w:tcPr>
          <w:p w14:paraId="22EA072E"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07224176"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Supporting lifesaving HIV/AIDS service delivery programs in Haiti under the President's Emergency Plan for AIDS Relief (PEPFAR)</w:t>
            </w:r>
          </w:p>
        </w:tc>
        <w:tc>
          <w:tcPr>
            <w:tcW w:w="1300" w:type="dxa"/>
            <w:tcBorders>
              <w:top w:val="nil"/>
              <w:left w:val="nil"/>
              <w:bottom w:val="nil"/>
              <w:right w:val="nil"/>
            </w:tcBorders>
            <w:hideMark/>
          </w:tcPr>
          <w:p w14:paraId="483605DD" w14:textId="77777777" w:rsidR="00BF5786" w:rsidRPr="006A6334" w:rsidRDefault="00BF5786" w:rsidP="006A6334">
            <w:pPr>
              <w:rPr>
                <w:rFonts w:ascii="Calibri" w:hAnsi="Calibri" w:cs="Calibri"/>
                <w:color w:val="0563C1"/>
                <w:sz w:val="22"/>
                <w:szCs w:val="22"/>
                <w:u w:val="single"/>
              </w:rPr>
            </w:pPr>
            <w:hyperlink r:id="rId145" w:history="1">
              <w:r w:rsidRPr="006A6334">
                <w:rPr>
                  <w:rFonts w:ascii="Calibri" w:hAnsi="Calibri" w:cs="Calibri"/>
                  <w:color w:val="0563C1"/>
                  <w:sz w:val="22"/>
                  <w:szCs w:val="22"/>
                  <w:u w:val="single"/>
                </w:rPr>
                <w:t>CDC-RFA-JG-26-0139</w:t>
              </w:r>
            </w:hyperlink>
          </w:p>
        </w:tc>
      </w:tr>
      <w:tr w:rsidR="00BF5786" w:rsidRPr="006A6334" w14:paraId="4292C001" w14:textId="77777777" w:rsidTr="00BF5786">
        <w:trPr>
          <w:trHeight w:val="1200"/>
        </w:trPr>
        <w:tc>
          <w:tcPr>
            <w:tcW w:w="1300" w:type="dxa"/>
            <w:tcBorders>
              <w:top w:val="nil"/>
              <w:left w:val="nil"/>
              <w:bottom w:val="nil"/>
              <w:right w:val="nil"/>
            </w:tcBorders>
            <w:hideMark/>
          </w:tcPr>
          <w:p w14:paraId="65CF5EA4"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5F6EB655"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Promoting World Trade Center Health Program Youth Research Cohort Recruitment and Retention Using Principles of Community Engaged Research (CEnR) to Build Community Participation (U01)</w:t>
            </w:r>
          </w:p>
        </w:tc>
        <w:tc>
          <w:tcPr>
            <w:tcW w:w="1300" w:type="dxa"/>
            <w:tcBorders>
              <w:top w:val="nil"/>
              <w:left w:val="nil"/>
              <w:bottom w:val="nil"/>
              <w:right w:val="nil"/>
            </w:tcBorders>
            <w:hideMark/>
          </w:tcPr>
          <w:p w14:paraId="3555C547" w14:textId="77777777" w:rsidR="00BF5786" w:rsidRPr="006A6334" w:rsidRDefault="00BF5786" w:rsidP="006A6334">
            <w:pPr>
              <w:rPr>
                <w:rFonts w:ascii="Calibri" w:hAnsi="Calibri" w:cs="Calibri"/>
                <w:color w:val="0563C1"/>
                <w:sz w:val="22"/>
                <w:szCs w:val="22"/>
                <w:u w:val="single"/>
              </w:rPr>
            </w:pPr>
            <w:hyperlink r:id="rId146" w:history="1">
              <w:r w:rsidRPr="006A6334">
                <w:rPr>
                  <w:rFonts w:ascii="Calibri" w:hAnsi="Calibri" w:cs="Calibri"/>
                  <w:color w:val="0563C1"/>
                  <w:sz w:val="22"/>
                  <w:szCs w:val="22"/>
                  <w:u w:val="single"/>
                </w:rPr>
                <w:t>RFA-OH-26-010</w:t>
              </w:r>
            </w:hyperlink>
          </w:p>
        </w:tc>
      </w:tr>
      <w:tr w:rsidR="00BF5786" w:rsidRPr="006A6334" w14:paraId="56EC5796" w14:textId="77777777" w:rsidTr="00BF5786">
        <w:trPr>
          <w:trHeight w:val="640"/>
        </w:trPr>
        <w:tc>
          <w:tcPr>
            <w:tcW w:w="1300" w:type="dxa"/>
            <w:tcBorders>
              <w:top w:val="nil"/>
              <w:left w:val="nil"/>
              <w:bottom w:val="nil"/>
              <w:right w:val="nil"/>
            </w:tcBorders>
            <w:hideMark/>
          </w:tcPr>
          <w:p w14:paraId="12DCCD78"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3BC325AC" w14:textId="77777777" w:rsidR="00BF5786" w:rsidRPr="006A6334" w:rsidRDefault="00BF5786" w:rsidP="006A6334">
            <w:pPr>
              <w:rPr>
                <w:rFonts w:ascii="Arial" w:hAnsi="Arial" w:cs="Arial"/>
                <w:color w:val="1B1B1B"/>
                <w:sz w:val="22"/>
                <w:szCs w:val="22"/>
              </w:rPr>
            </w:pPr>
            <w:r w:rsidRPr="006A6334">
              <w:rPr>
                <w:rFonts w:ascii="Arial" w:hAnsi="Arial" w:cs="Arial"/>
                <w:color w:val="1B1B1B"/>
                <w:sz w:val="22"/>
                <w:szCs w:val="22"/>
              </w:rPr>
              <w:t>Exploratory/Developmental Grants Related to the World Trade Center Health Program (R21)</w:t>
            </w:r>
          </w:p>
        </w:tc>
        <w:tc>
          <w:tcPr>
            <w:tcW w:w="1300" w:type="dxa"/>
            <w:tcBorders>
              <w:top w:val="nil"/>
              <w:left w:val="nil"/>
              <w:bottom w:val="nil"/>
              <w:right w:val="nil"/>
            </w:tcBorders>
            <w:hideMark/>
          </w:tcPr>
          <w:p w14:paraId="48891059" w14:textId="77777777" w:rsidR="00BF5786" w:rsidRPr="006A6334" w:rsidRDefault="00BF5786" w:rsidP="006A6334">
            <w:pPr>
              <w:rPr>
                <w:rFonts w:ascii="Calibri" w:hAnsi="Calibri" w:cs="Calibri"/>
                <w:color w:val="0563C1"/>
                <w:sz w:val="22"/>
                <w:szCs w:val="22"/>
                <w:u w:val="single"/>
              </w:rPr>
            </w:pPr>
            <w:hyperlink r:id="rId147" w:history="1">
              <w:r w:rsidRPr="006A6334">
                <w:rPr>
                  <w:rFonts w:ascii="Calibri" w:hAnsi="Calibri" w:cs="Calibri"/>
                  <w:color w:val="0563C1"/>
                  <w:sz w:val="22"/>
                  <w:szCs w:val="22"/>
                  <w:u w:val="single"/>
                </w:rPr>
                <w:t>RFA-OH-26-015</w:t>
              </w:r>
            </w:hyperlink>
          </w:p>
        </w:tc>
      </w:tr>
      <w:tr w:rsidR="00BF5786" w:rsidRPr="006A6334" w14:paraId="2962F2EE" w14:textId="77777777" w:rsidTr="00BF5786">
        <w:trPr>
          <w:trHeight w:val="1280"/>
        </w:trPr>
        <w:tc>
          <w:tcPr>
            <w:tcW w:w="1300" w:type="dxa"/>
            <w:tcBorders>
              <w:top w:val="nil"/>
              <w:left w:val="nil"/>
              <w:bottom w:val="nil"/>
              <w:right w:val="nil"/>
            </w:tcBorders>
            <w:hideMark/>
          </w:tcPr>
          <w:p w14:paraId="43E8E8BD" w14:textId="77777777" w:rsidR="00BF5786" w:rsidRPr="006A6334" w:rsidRDefault="00BF5786" w:rsidP="006A6334">
            <w:pPr>
              <w:rPr>
                <w:rFonts w:ascii="Calibri" w:hAnsi="Calibri" w:cs="Calibri"/>
                <w:color w:val="000000"/>
                <w:sz w:val="22"/>
                <w:szCs w:val="22"/>
              </w:rPr>
            </w:pPr>
            <w:r w:rsidRPr="006A6334">
              <w:rPr>
                <w:rFonts w:ascii="Calibri" w:hAnsi="Calibri" w:cs="Calibri"/>
                <w:color w:val="000000"/>
                <w:sz w:val="22"/>
                <w:szCs w:val="22"/>
              </w:rPr>
              <w:t>Centers for Disease Control - NCIPC</w:t>
            </w:r>
          </w:p>
        </w:tc>
        <w:tc>
          <w:tcPr>
            <w:tcW w:w="5520" w:type="dxa"/>
            <w:tcBorders>
              <w:top w:val="nil"/>
              <w:left w:val="nil"/>
              <w:bottom w:val="nil"/>
              <w:right w:val="nil"/>
            </w:tcBorders>
            <w:hideMark/>
          </w:tcPr>
          <w:p w14:paraId="59356CEE" w14:textId="77777777" w:rsidR="00BF5786" w:rsidRPr="006A6334" w:rsidRDefault="00BF5786" w:rsidP="006A6334">
            <w:pPr>
              <w:rPr>
                <w:rFonts w:ascii="Calibri" w:hAnsi="Calibri" w:cs="Calibri"/>
                <w:color w:val="000000"/>
                <w:sz w:val="22"/>
                <w:szCs w:val="22"/>
              </w:rPr>
            </w:pPr>
            <w:r w:rsidRPr="006A6334">
              <w:rPr>
                <w:rFonts w:ascii="Calibri" w:hAnsi="Calibri" w:cs="Calibri"/>
                <w:color w:val="000000"/>
                <w:sz w:val="22"/>
                <w:szCs w:val="22"/>
              </w:rPr>
              <w:t>Comprehensive Suicide Prevention Program for States</w:t>
            </w:r>
          </w:p>
        </w:tc>
        <w:tc>
          <w:tcPr>
            <w:tcW w:w="1300" w:type="dxa"/>
            <w:tcBorders>
              <w:top w:val="nil"/>
              <w:left w:val="nil"/>
              <w:bottom w:val="nil"/>
              <w:right w:val="nil"/>
            </w:tcBorders>
            <w:hideMark/>
          </w:tcPr>
          <w:p w14:paraId="71A0D13B" w14:textId="77777777" w:rsidR="00BF5786" w:rsidRPr="006A6334" w:rsidRDefault="00BF5786" w:rsidP="006A6334">
            <w:pPr>
              <w:rPr>
                <w:rFonts w:ascii="Calibri" w:hAnsi="Calibri" w:cs="Calibri"/>
                <w:color w:val="000000"/>
                <w:sz w:val="22"/>
                <w:szCs w:val="22"/>
              </w:rPr>
            </w:pPr>
            <w:hyperlink r:id="rId148" w:tgtFrame="_parent" w:history="1">
              <w:r w:rsidRPr="006A6334">
                <w:rPr>
                  <w:rFonts w:ascii="Calibri" w:hAnsi="Calibri" w:cs="Calibri"/>
                  <w:color w:val="000000"/>
                  <w:sz w:val="22"/>
                  <w:szCs w:val="22"/>
                </w:rPr>
                <w:t>CDC-RFA-CE-26-0101</w:t>
              </w:r>
            </w:hyperlink>
          </w:p>
        </w:tc>
      </w:tr>
    </w:tbl>
    <w:p w14:paraId="7F90BD09" w14:textId="77777777" w:rsidR="00A97B92" w:rsidRDefault="00A97B92" w:rsidP="00DD4C01">
      <w:pPr>
        <w:pStyle w:val="NoSpacing"/>
        <w:rPr>
          <w:rFonts w:ascii="Helvetica" w:hAnsi="Helvetica" w:cs="Helvetica"/>
          <w:color w:val="222222"/>
          <w:sz w:val="24"/>
          <w:szCs w:val="24"/>
        </w:rPr>
      </w:pPr>
    </w:p>
    <w:tbl>
      <w:tblPr>
        <w:tblpPr w:leftFromText="180" w:rightFromText="180" w:vertAnchor="text" w:tblpY="1"/>
        <w:tblOverlap w:val="never"/>
        <w:tblW w:w="8120" w:type="dxa"/>
        <w:tblLook w:val="04A0" w:firstRow="1" w:lastRow="0" w:firstColumn="1" w:lastColumn="0" w:noHBand="0" w:noVBand="1"/>
      </w:tblPr>
      <w:tblGrid>
        <w:gridCol w:w="1300"/>
        <w:gridCol w:w="5520"/>
        <w:gridCol w:w="1300"/>
      </w:tblGrid>
      <w:tr w:rsidR="00BF5786" w:rsidRPr="00751063" w14:paraId="778E4D3B" w14:textId="72629155" w:rsidTr="00BF5786">
        <w:trPr>
          <w:trHeight w:val="900"/>
        </w:trPr>
        <w:tc>
          <w:tcPr>
            <w:tcW w:w="1300" w:type="dxa"/>
            <w:tcBorders>
              <w:top w:val="nil"/>
              <w:left w:val="nil"/>
              <w:bottom w:val="nil"/>
              <w:right w:val="nil"/>
            </w:tcBorders>
            <w:hideMark/>
          </w:tcPr>
          <w:p w14:paraId="0D71F665"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8063F67"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Toolkits for Dissemination of Genomic Technologies</w:t>
            </w:r>
          </w:p>
        </w:tc>
        <w:tc>
          <w:tcPr>
            <w:tcW w:w="1300" w:type="dxa"/>
            <w:tcBorders>
              <w:top w:val="nil"/>
              <w:left w:val="nil"/>
              <w:bottom w:val="nil"/>
              <w:right w:val="nil"/>
            </w:tcBorders>
            <w:hideMark/>
          </w:tcPr>
          <w:p w14:paraId="52BB53E5" w14:textId="77777777" w:rsidR="00BF5786" w:rsidRPr="00751063" w:rsidRDefault="00BF5786" w:rsidP="00BF5786">
            <w:pPr>
              <w:rPr>
                <w:rFonts w:ascii="Calibri" w:hAnsi="Calibri" w:cs="Calibri"/>
                <w:color w:val="0563C1"/>
                <w:sz w:val="22"/>
                <w:szCs w:val="22"/>
                <w:u w:val="single"/>
              </w:rPr>
            </w:pPr>
            <w:hyperlink r:id="rId149" w:history="1">
              <w:r w:rsidRPr="00751063">
                <w:rPr>
                  <w:rFonts w:ascii="Calibri" w:hAnsi="Calibri" w:cs="Calibri"/>
                  <w:color w:val="0563C1"/>
                  <w:sz w:val="22"/>
                  <w:szCs w:val="22"/>
                  <w:u w:val="single"/>
                </w:rPr>
                <w:t>PAR-</w:t>
              </w:r>
              <w:r w:rsidRPr="00751063">
                <w:rPr>
                  <w:rFonts w:ascii="Calibri" w:hAnsi="Calibri" w:cs="Calibri"/>
                  <w:color w:val="0563C1"/>
                  <w:sz w:val="22"/>
                  <w:szCs w:val="22"/>
                  <w:u w:val="single"/>
                </w:rPr>
                <w:t>2</w:t>
              </w:r>
              <w:r w:rsidRPr="00751063">
                <w:rPr>
                  <w:rFonts w:ascii="Calibri" w:hAnsi="Calibri" w:cs="Calibri"/>
                  <w:color w:val="0563C1"/>
                  <w:sz w:val="22"/>
                  <w:szCs w:val="22"/>
                  <w:u w:val="single"/>
                </w:rPr>
                <w:t>6-037</w:t>
              </w:r>
            </w:hyperlink>
          </w:p>
        </w:tc>
      </w:tr>
      <w:tr w:rsidR="00BF5786" w:rsidRPr="00751063" w14:paraId="5B50A79D" w14:textId="77777777" w:rsidTr="00BF5786">
        <w:trPr>
          <w:trHeight w:val="900"/>
        </w:trPr>
        <w:tc>
          <w:tcPr>
            <w:tcW w:w="1300" w:type="dxa"/>
            <w:tcBorders>
              <w:top w:val="nil"/>
              <w:left w:val="nil"/>
              <w:bottom w:val="nil"/>
              <w:right w:val="nil"/>
            </w:tcBorders>
            <w:hideMark/>
          </w:tcPr>
          <w:p w14:paraId="2935D6DB"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1806428"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Research Program Award (R35 Clinical Trial Optional)</w:t>
            </w:r>
          </w:p>
        </w:tc>
        <w:tc>
          <w:tcPr>
            <w:tcW w:w="1300" w:type="dxa"/>
            <w:tcBorders>
              <w:top w:val="nil"/>
              <w:left w:val="nil"/>
              <w:bottom w:val="nil"/>
              <w:right w:val="nil"/>
            </w:tcBorders>
            <w:hideMark/>
          </w:tcPr>
          <w:p w14:paraId="058F08C9" w14:textId="1730DB4A" w:rsidR="00BF5786" w:rsidRPr="00751063" w:rsidRDefault="00BF5786" w:rsidP="00BF5786">
            <w:pPr>
              <w:rPr>
                <w:rFonts w:ascii="Calibri" w:hAnsi="Calibri" w:cs="Calibri"/>
                <w:color w:val="0563C1"/>
                <w:sz w:val="22"/>
                <w:szCs w:val="22"/>
                <w:u w:val="single"/>
              </w:rPr>
            </w:pPr>
            <w:hyperlink r:id="rId150" w:history="1">
              <w:r w:rsidRPr="00751063">
                <w:rPr>
                  <w:rFonts w:ascii="Calibri" w:hAnsi="Calibri" w:cs="Calibri"/>
                  <w:color w:val="0563C1"/>
                  <w:sz w:val="22"/>
                  <w:szCs w:val="22"/>
                  <w:u w:val="single"/>
                </w:rPr>
                <w:t>RFA</w:t>
              </w:r>
              <w:r w:rsidRPr="00751063">
                <w:rPr>
                  <w:rFonts w:ascii="Calibri" w:hAnsi="Calibri" w:cs="Calibri"/>
                  <w:color w:val="0563C1"/>
                  <w:sz w:val="22"/>
                  <w:szCs w:val="22"/>
                  <w:u w:val="single"/>
                </w:rPr>
                <w:t>-</w:t>
              </w:r>
              <w:r w:rsidRPr="00751063">
                <w:rPr>
                  <w:rFonts w:ascii="Calibri" w:hAnsi="Calibri" w:cs="Calibri"/>
                  <w:color w:val="0563C1"/>
                  <w:sz w:val="22"/>
                  <w:szCs w:val="22"/>
                  <w:u w:val="single"/>
                </w:rPr>
                <w:t>NS-26-</w:t>
              </w:r>
              <w:r>
                <w:rPr>
                  <w:rFonts w:ascii="Calibri" w:hAnsi="Calibri" w:cs="Calibri"/>
                  <w:color w:val="0563C1"/>
                  <w:sz w:val="22"/>
                  <w:szCs w:val="22"/>
                  <w:u w:val="single"/>
                </w:rPr>
                <w:t xml:space="preserve">  </w:t>
              </w:r>
              <w:r w:rsidRPr="00751063">
                <w:rPr>
                  <w:rFonts w:ascii="Calibri" w:hAnsi="Calibri" w:cs="Calibri"/>
                  <w:color w:val="0563C1"/>
                  <w:sz w:val="22"/>
                  <w:szCs w:val="22"/>
                  <w:u w:val="single"/>
                </w:rPr>
                <w:t>006</w:t>
              </w:r>
            </w:hyperlink>
          </w:p>
        </w:tc>
      </w:tr>
      <w:tr w:rsidR="00BF5786" w:rsidRPr="00751063" w14:paraId="1951A866" w14:textId="77777777" w:rsidTr="00BF5786">
        <w:trPr>
          <w:trHeight w:val="900"/>
        </w:trPr>
        <w:tc>
          <w:tcPr>
            <w:tcW w:w="1300" w:type="dxa"/>
            <w:tcBorders>
              <w:top w:val="nil"/>
              <w:left w:val="nil"/>
              <w:bottom w:val="nil"/>
              <w:right w:val="nil"/>
            </w:tcBorders>
            <w:hideMark/>
          </w:tcPr>
          <w:p w14:paraId="403B0C66" w14:textId="290A95F9"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34578125"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Bioengineering Research, Innovation and Technology Education (BRITE) Program (R25 Clinical Trial Not Allowed)</w:t>
            </w:r>
          </w:p>
        </w:tc>
        <w:tc>
          <w:tcPr>
            <w:tcW w:w="1300" w:type="dxa"/>
            <w:tcBorders>
              <w:top w:val="nil"/>
              <w:left w:val="nil"/>
              <w:bottom w:val="nil"/>
              <w:right w:val="nil"/>
            </w:tcBorders>
            <w:hideMark/>
          </w:tcPr>
          <w:p w14:paraId="1C0224FC" w14:textId="77777777" w:rsidR="00BF5786" w:rsidRPr="00751063" w:rsidRDefault="00BF5786" w:rsidP="00BF5786">
            <w:pPr>
              <w:rPr>
                <w:rFonts w:ascii="Calibri" w:hAnsi="Calibri" w:cs="Calibri"/>
                <w:color w:val="0563C1"/>
                <w:sz w:val="22"/>
                <w:szCs w:val="22"/>
                <w:u w:val="single"/>
              </w:rPr>
            </w:pPr>
            <w:hyperlink r:id="rId151" w:history="1">
              <w:r w:rsidRPr="00751063">
                <w:rPr>
                  <w:rFonts w:ascii="Calibri" w:hAnsi="Calibri" w:cs="Calibri"/>
                  <w:color w:val="0563C1"/>
                  <w:sz w:val="22"/>
                  <w:szCs w:val="22"/>
                  <w:u w:val="single"/>
                </w:rPr>
                <w:t>PAR-26-025</w:t>
              </w:r>
            </w:hyperlink>
          </w:p>
        </w:tc>
      </w:tr>
      <w:tr w:rsidR="00BF5786" w:rsidRPr="00751063" w14:paraId="34E2E11D" w14:textId="77777777" w:rsidTr="00BF5786">
        <w:trPr>
          <w:trHeight w:val="900"/>
        </w:trPr>
        <w:tc>
          <w:tcPr>
            <w:tcW w:w="1300" w:type="dxa"/>
            <w:tcBorders>
              <w:top w:val="nil"/>
              <w:left w:val="nil"/>
              <w:bottom w:val="nil"/>
              <w:right w:val="nil"/>
            </w:tcBorders>
            <w:hideMark/>
          </w:tcPr>
          <w:p w14:paraId="6CB60427"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DCA47BA"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IDeA Networks of Biomedical Research Excellence (INBRE)</w:t>
            </w:r>
          </w:p>
        </w:tc>
        <w:tc>
          <w:tcPr>
            <w:tcW w:w="1300" w:type="dxa"/>
            <w:tcBorders>
              <w:top w:val="nil"/>
              <w:left w:val="nil"/>
              <w:bottom w:val="nil"/>
              <w:right w:val="nil"/>
            </w:tcBorders>
            <w:hideMark/>
          </w:tcPr>
          <w:p w14:paraId="742E7246" w14:textId="77777777" w:rsidR="00BF5786" w:rsidRPr="00751063" w:rsidRDefault="00BF5786" w:rsidP="00BF5786">
            <w:pPr>
              <w:rPr>
                <w:rFonts w:ascii="Calibri" w:hAnsi="Calibri" w:cs="Calibri"/>
                <w:color w:val="0563C1"/>
                <w:sz w:val="22"/>
                <w:szCs w:val="22"/>
                <w:u w:val="single"/>
              </w:rPr>
            </w:pPr>
            <w:hyperlink r:id="rId152" w:history="1">
              <w:r w:rsidRPr="00751063">
                <w:rPr>
                  <w:rFonts w:ascii="Calibri" w:hAnsi="Calibri" w:cs="Calibri"/>
                  <w:color w:val="0563C1"/>
                  <w:sz w:val="22"/>
                  <w:szCs w:val="22"/>
                  <w:u w:val="single"/>
                </w:rPr>
                <w:t>PAR-26-026</w:t>
              </w:r>
            </w:hyperlink>
          </w:p>
        </w:tc>
      </w:tr>
      <w:tr w:rsidR="00BF5786" w:rsidRPr="00751063" w14:paraId="4D5C66DA" w14:textId="77777777" w:rsidTr="00BF5786">
        <w:trPr>
          <w:trHeight w:val="900"/>
        </w:trPr>
        <w:tc>
          <w:tcPr>
            <w:tcW w:w="1300" w:type="dxa"/>
            <w:tcBorders>
              <w:top w:val="nil"/>
              <w:left w:val="nil"/>
              <w:bottom w:val="nil"/>
              <w:right w:val="nil"/>
            </w:tcBorders>
            <w:hideMark/>
          </w:tcPr>
          <w:p w14:paraId="7EE2EEC5"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2EF0894"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Research Council of Finland (RCF) – National Institutes of Health (NIH) Partnership Program</w:t>
            </w:r>
          </w:p>
        </w:tc>
        <w:tc>
          <w:tcPr>
            <w:tcW w:w="1300" w:type="dxa"/>
            <w:tcBorders>
              <w:top w:val="nil"/>
              <w:left w:val="nil"/>
              <w:bottom w:val="nil"/>
              <w:right w:val="nil"/>
            </w:tcBorders>
            <w:hideMark/>
          </w:tcPr>
          <w:p w14:paraId="07291021" w14:textId="77777777" w:rsidR="00BF5786" w:rsidRPr="00751063" w:rsidRDefault="00BF5786" w:rsidP="00BF5786">
            <w:pPr>
              <w:rPr>
                <w:rFonts w:ascii="Calibri" w:hAnsi="Calibri" w:cs="Calibri"/>
                <w:color w:val="0563C1"/>
                <w:sz w:val="22"/>
                <w:szCs w:val="22"/>
                <w:u w:val="single"/>
              </w:rPr>
            </w:pPr>
            <w:hyperlink r:id="rId153" w:history="1">
              <w:r w:rsidRPr="00751063">
                <w:rPr>
                  <w:rFonts w:ascii="Calibri" w:hAnsi="Calibri" w:cs="Calibri"/>
                  <w:color w:val="0563C1"/>
                  <w:sz w:val="22"/>
                  <w:szCs w:val="22"/>
                  <w:u w:val="single"/>
                </w:rPr>
                <w:t>PA-26-085</w:t>
              </w:r>
            </w:hyperlink>
          </w:p>
        </w:tc>
      </w:tr>
      <w:tr w:rsidR="00BF5786" w:rsidRPr="00751063" w14:paraId="01EF08E6" w14:textId="77777777" w:rsidTr="00BF5786">
        <w:trPr>
          <w:trHeight w:val="900"/>
        </w:trPr>
        <w:tc>
          <w:tcPr>
            <w:tcW w:w="1300" w:type="dxa"/>
            <w:tcBorders>
              <w:top w:val="nil"/>
              <w:left w:val="nil"/>
              <w:bottom w:val="nil"/>
              <w:right w:val="nil"/>
            </w:tcBorders>
            <w:hideMark/>
          </w:tcPr>
          <w:p w14:paraId="6CE2A11E"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lastRenderedPageBreak/>
              <w:t>National Institute of Health</w:t>
            </w:r>
          </w:p>
        </w:tc>
        <w:tc>
          <w:tcPr>
            <w:tcW w:w="5520" w:type="dxa"/>
            <w:tcBorders>
              <w:top w:val="nil"/>
              <w:left w:val="nil"/>
              <w:bottom w:val="nil"/>
              <w:right w:val="nil"/>
            </w:tcBorders>
            <w:hideMark/>
          </w:tcPr>
          <w:p w14:paraId="4D4BF9A1"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LAUNCHing Leaders for Future U.S. Investments in Global Health Research (D43 Clinical Trial Optional)</w:t>
            </w:r>
          </w:p>
        </w:tc>
        <w:tc>
          <w:tcPr>
            <w:tcW w:w="1300" w:type="dxa"/>
            <w:tcBorders>
              <w:top w:val="nil"/>
              <w:left w:val="nil"/>
              <w:bottom w:val="nil"/>
              <w:right w:val="nil"/>
            </w:tcBorders>
            <w:hideMark/>
          </w:tcPr>
          <w:p w14:paraId="76B46762" w14:textId="77777777" w:rsidR="00BF5786" w:rsidRPr="00751063" w:rsidRDefault="00BF5786" w:rsidP="00BF5786">
            <w:pPr>
              <w:rPr>
                <w:rFonts w:ascii="Calibri" w:hAnsi="Calibri" w:cs="Calibri"/>
                <w:color w:val="0563C1"/>
                <w:sz w:val="22"/>
                <w:szCs w:val="22"/>
                <w:u w:val="single"/>
              </w:rPr>
            </w:pPr>
            <w:hyperlink r:id="rId154" w:history="1">
              <w:r w:rsidRPr="00751063">
                <w:rPr>
                  <w:rFonts w:ascii="Calibri" w:hAnsi="Calibri" w:cs="Calibri"/>
                  <w:color w:val="0563C1"/>
                  <w:sz w:val="22"/>
                  <w:szCs w:val="22"/>
                  <w:u w:val="single"/>
                </w:rPr>
                <w:t>RFA-TW-25-002</w:t>
              </w:r>
            </w:hyperlink>
          </w:p>
        </w:tc>
      </w:tr>
      <w:tr w:rsidR="00BF5786" w:rsidRPr="00751063" w14:paraId="4C5B79FC" w14:textId="77777777" w:rsidTr="00BF5786">
        <w:trPr>
          <w:trHeight w:val="900"/>
        </w:trPr>
        <w:tc>
          <w:tcPr>
            <w:tcW w:w="1300" w:type="dxa"/>
            <w:tcBorders>
              <w:top w:val="nil"/>
              <w:left w:val="nil"/>
              <w:bottom w:val="nil"/>
              <w:right w:val="nil"/>
            </w:tcBorders>
            <w:hideMark/>
          </w:tcPr>
          <w:p w14:paraId="4A35216B"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734FD2BF"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Screening for Conditions by Electronic Nose Technology (SCENT III) (Clinical Trial Not Allowed)</w:t>
            </w:r>
          </w:p>
        </w:tc>
        <w:tc>
          <w:tcPr>
            <w:tcW w:w="1300" w:type="dxa"/>
            <w:tcBorders>
              <w:top w:val="nil"/>
              <w:left w:val="nil"/>
              <w:bottom w:val="nil"/>
              <w:right w:val="nil"/>
            </w:tcBorders>
            <w:hideMark/>
          </w:tcPr>
          <w:p w14:paraId="5854E82A" w14:textId="77777777" w:rsidR="00BF5786" w:rsidRPr="00751063" w:rsidRDefault="00BF5786" w:rsidP="00BF5786">
            <w:pPr>
              <w:rPr>
                <w:rFonts w:ascii="Calibri" w:hAnsi="Calibri" w:cs="Calibri"/>
                <w:color w:val="0563C1"/>
                <w:sz w:val="22"/>
                <w:szCs w:val="22"/>
                <w:u w:val="single"/>
              </w:rPr>
            </w:pPr>
            <w:hyperlink r:id="rId155" w:history="1">
              <w:r w:rsidRPr="00751063">
                <w:rPr>
                  <w:rFonts w:ascii="Calibri" w:hAnsi="Calibri" w:cs="Calibri"/>
                  <w:color w:val="0563C1"/>
                  <w:sz w:val="22"/>
                  <w:szCs w:val="22"/>
                  <w:u w:val="single"/>
                </w:rPr>
                <w:t>RFA-TR-26-001</w:t>
              </w:r>
            </w:hyperlink>
          </w:p>
        </w:tc>
      </w:tr>
      <w:tr w:rsidR="00BF5786" w:rsidRPr="00751063" w14:paraId="3B910272" w14:textId="77777777" w:rsidTr="00BF5786">
        <w:trPr>
          <w:trHeight w:val="900"/>
        </w:trPr>
        <w:tc>
          <w:tcPr>
            <w:tcW w:w="1300" w:type="dxa"/>
            <w:tcBorders>
              <w:top w:val="nil"/>
              <w:left w:val="nil"/>
              <w:bottom w:val="nil"/>
              <w:right w:val="nil"/>
            </w:tcBorders>
            <w:hideMark/>
          </w:tcPr>
          <w:p w14:paraId="6C639382"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31ECFB2"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Limited Competition: HEAL Initiative Resource Centers for the Pain Management Effectiveness Network (ERN) (Clinical Trial Not Allowed)</w:t>
            </w:r>
          </w:p>
        </w:tc>
        <w:tc>
          <w:tcPr>
            <w:tcW w:w="1300" w:type="dxa"/>
            <w:tcBorders>
              <w:top w:val="nil"/>
              <w:left w:val="nil"/>
              <w:bottom w:val="nil"/>
              <w:right w:val="nil"/>
            </w:tcBorders>
            <w:hideMark/>
          </w:tcPr>
          <w:p w14:paraId="1012C80B" w14:textId="77777777" w:rsidR="00BF5786" w:rsidRPr="00751063" w:rsidRDefault="00BF5786" w:rsidP="00BF5786">
            <w:pPr>
              <w:rPr>
                <w:rFonts w:ascii="Calibri" w:hAnsi="Calibri" w:cs="Calibri"/>
                <w:color w:val="0563C1"/>
                <w:sz w:val="22"/>
                <w:szCs w:val="22"/>
                <w:u w:val="single"/>
              </w:rPr>
            </w:pPr>
            <w:hyperlink r:id="rId156" w:history="1">
              <w:r w:rsidRPr="00751063">
                <w:rPr>
                  <w:rFonts w:ascii="Calibri" w:hAnsi="Calibri" w:cs="Calibri"/>
                  <w:color w:val="0563C1"/>
                  <w:sz w:val="22"/>
                  <w:szCs w:val="22"/>
                  <w:u w:val="single"/>
                </w:rPr>
                <w:t>RFA-TR-26-002</w:t>
              </w:r>
            </w:hyperlink>
          </w:p>
        </w:tc>
      </w:tr>
      <w:tr w:rsidR="00BF5786" w:rsidRPr="00751063" w14:paraId="33192148" w14:textId="77777777" w:rsidTr="00BF5786">
        <w:trPr>
          <w:trHeight w:val="1200"/>
        </w:trPr>
        <w:tc>
          <w:tcPr>
            <w:tcW w:w="1300" w:type="dxa"/>
            <w:tcBorders>
              <w:top w:val="nil"/>
              <w:left w:val="nil"/>
              <w:bottom w:val="nil"/>
              <w:right w:val="nil"/>
            </w:tcBorders>
            <w:hideMark/>
          </w:tcPr>
          <w:p w14:paraId="4517AEF3"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89F6A75" w14:textId="59A70859"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Limited Competition: Chronic Kidney Diseases of Unce</w:t>
            </w:r>
            <w:r>
              <w:rPr>
                <w:rFonts w:ascii="Arial" w:hAnsi="Arial" w:cs="Arial"/>
                <w:color w:val="1B1B1B"/>
                <w:sz w:val="22"/>
                <w:szCs w:val="22"/>
              </w:rPr>
              <w:t>r</w:t>
            </w:r>
            <w:r w:rsidRPr="00751063">
              <w:rPr>
                <w:rFonts w:ascii="Arial" w:hAnsi="Arial" w:cs="Arial"/>
                <w:color w:val="1B1B1B"/>
                <w:sz w:val="22"/>
                <w:szCs w:val="22"/>
              </w:rPr>
              <w:t>tain Etiology (CKD</w:t>
            </w:r>
            <w:r>
              <w:rPr>
                <w:rFonts w:ascii="Arial" w:hAnsi="Arial" w:cs="Arial"/>
                <w:color w:val="1B1B1B"/>
                <w:sz w:val="22"/>
                <w:szCs w:val="22"/>
              </w:rPr>
              <w:t>U</w:t>
            </w:r>
            <w:r w:rsidRPr="00751063">
              <w:rPr>
                <w:rFonts w:ascii="Arial" w:hAnsi="Arial" w:cs="Arial"/>
                <w:color w:val="1B1B1B"/>
                <w:sz w:val="22"/>
                <w:szCs w:val="22"/>
              </w:rPr>
              <w:t>) in Agricultural Communities (CURE) Research Consortium- Field Epidemiology Sites</w:t>
            </w:r>
          </w:p>
        </w:tc>
        <w:tc>
          <w:tcPr>
            <w:tcW w:w="1300" w:type="dxa"/>
            <w:tcBorders>
              <w:top w:val="nil"/>
              <w:left w:val="nil"/>
              <w:bottom w:val="nil"/>
              <w:right w:val="nil"/>
            </w:tcBorders>
            <w:hideMark/>
          </w:tcPr>
          <w:p w14:paraId="56C3DD99" w14:textId="77777777" w:rsidR="00BF5786" w:rsidRPr="00751063" w:rsidRDefault="00BF5786" w:rsidP="00BF5786">
            <w:pPr>
              <w:rPr>
                <w:rFonts w:ascii="Calibri" w:hAnsi="Calibri" w:cs="Calibri"/>
                <w:color w:val="0563C1"/>
                <w:sz w:val="22"/>
                <w:szCs w:val="22"/>
                <w:u w:val="single"/>
              </w:rPr>
            </w:pPr>
            <w:hyperlink r:id="rId157" w:history="1">
              <w:r w:rsidRPr="00751063">
                <w:rPr>
                  <w:rFonts w:ascii="Calibri" w:hAnsi="Calibri" w:cs="Calibri"/>
                  <w:color w:val="0563C1"/>
                  <w:sz w:val="22"/>
                  <w:szCs w:val="22"/>
                  <w:u w:val="single"/>
                </w:rPr>
                <w:t>RFA-DK-27-130</w:t>
              </w:r>
            </w:hyperlink>
          </w:p>
        </w:tc>
      </w:tr>
      <w:tr w:rsidR="00BF5786" w:rsidRPr="00751063" w14:paraId="244374E5" w14:textId="77777777" w:rsidTr="00BF5786">
        <w:trPr>
          <w:trHeight w:val="900"/>
        </w:trPr>
        <w:tc>
          <w:tcPr>
            <w:tcW w:w="1300" w:type="dxa"/>
            <w:tcBorders>
              <w:top w:val="nil"/>
              <w:left w:val="nil"/>
              <w:bottom w:val="nil"/>
              <w:right w:val="nil"/>
            </w:tcBorders>
            <w:hideMark/>
          </w:tcPr>
          <w:p w14:paraId="661E93CE"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E193F12"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Palliative Care Research Across the Lifespan: Leveraging the Palliative Care Consortium</w:t>
            </w:r>
          </w:p>
        </w:tc>
        <w:tc>
          <w:tcPr>
            <w:tcW w:w="1300" w:type="dxa"/>
            <w:tcBorders>
              <w:top w:val="nil"/>
              <w:left w:val="nil"/>
              <w:bottom w:val="nil"/>
              <w:right w:val="nil"/>
            </w:tcBorders>
            <w:hideMark/>
          </w:tcPr>
          <w:p w14:paraId="69956B54" w14:textId="77777777" w:rsidR="00BF5786" w:rsidRPr="00751063" w:rsidRDefault="00BF5786" w:rsidP="00BF5786">
            <w:pPr>
              <w:rPr>
                <w:rFonts w:ascii="Calibri" w:hAnsi="Calibri" w:cs="Calibri"/>
                <w:color w:val="0563C1"/>
                <w:sz w:val="22"/>
                <w:szCs w:val="22"/>
                <w:u w:val="single"/>
              </w:rPr>
            </w:pPr>
            <w:hyperlink r:id="rId158" w:history="1">
              <w:r w:rsidRPr="00751063">
                <w:rPr>
                  <w:rFonts w:ascii="Calibri" w:hAnsi="Calibri" w:cs="Calibri"/>
                  <w:color w:val="0563C1"/>
                  <w:sz w:val="22"/>
                  <w:szCs w:val="22"/>
                  <w:u w:val="single"/>
                </w:rPr>
                <w:t>PAR-26-097</w:t>
              </w:r>
            </w:hyperlink>
          </w:p>
        </w:tc>
      </w:tr>
      <w:tr w:rsidR="00BF5786" w:rsidRPr="00751063" w14:paraId="69DB30DB" w14:textId="77777777" w:rsidTr="00BF5786">
        <w:trPr>
          <w:trHeight w:val="900"/>
        </w:trPr>
        <w:tc>
          <w:tcPr>
            <w:tcW w:w="1300" w:type="dxa"/>
            <w:tcBorders>
              <w:top w:val="nil"/>
              <w:left w:val="nil"/>
              <w:bottom w:val="nil"/>
              <w:right w:val="nil"/>
            </w:tcBorders>
            <w:hideMark/>
          </w:tcPr>
          <w:p w14:paraId="4AE846F0"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BF6458B"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Discovery of in vivo Chemical Probes for the Nervous System</w:t>
            </w:r>
          </w:p>
        </w:tc>
        <w:tc>
          <w:tcPr>
            <w:tcW w:w="1300" w:type="dxa"/>
            <w:tcBorders>
              <w:top w:val="nil"/>
              <w:left w:val="nil"/>
              <w:bottom w:val="nil"/>
              <w:right w:val="nil"/>
            </w:tcBorders>
            <w:hideMark/>
          </w:tcPr>
          <w:p w14:paraId="41D6D5F7" w14:textId="77777777" w:rsidR="00BF5786" w:rsidRPr="00751063" w:rsidRDefault="00BF5786" w:rsidP="00BF5786">
            <w:pPr>
              <w:rPr>
                <w:rFonts w:ascii="Calibri" w:hAnsi="Calibri" w:cs="Calibri"/>
                <w:color w:val="0563C1"/>
                <w:sz w:val="22"/>
                <w:szCs w:val="22"/>
                <w:u w:val="single"/>
              </w:rPr>
            </w:pPr>
            <w:hyperlink r:id="rId159" w:history="1">
              <w:r w:rsidRPr="00751063">
                <w:rPr>
                  <w:rFonts w:ascii="Calibri" w:hAnsi="Calibri" w:cs="Calibri"/>
                  <w:color w:val="0563C1"/>
                  <w:sz w:val="22"/>
                  <w:szCs w:val="22"/>
                  <w:u w:val="single"/>
                </w:rPr>
                <w:t>PAR-26-095</w:t>
              </w:r>
            </w:hyperlink>
          </w:p>
        </w:tc>
      </w:tr>
      <w:tr w:rsidR="00BF5786" w:rsidRPr="00751063" w14:paraId="50C52D5E" w14:textId="77777777" w:rsidTr="00BF5786">
        <w:trPr>
          <w:trHeight w:val="900"/>
        </w:trPr>
        <w:tc>
          <w:tcPr>
            <w:tcW w:w="1300" w:type="dxa"/>
            <w:tcBorders>
              <w:top w:val="nil"/>
              <w:left w:val="nil"/>
              <w:bottom w:val="nil"/>
              <w:right w:val="nil"/>
            </w:tcBorders>
            <w:hideMark/>
          </w:tcPr>
          <w:p w14:paraId="18EE3061"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4C2C585"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Cooperative Centers of Excellence in Hematology (CCEHs)</w:t>
            </w:r>
          </w:p>
        </w:tc>
        <w:tc>
          <w:tcPr>
            <w:tcW w:w="1300" w:type="dxa"/>
            <w:tcBorders>
              <w:top w:val="nil"/>
              <w:left w:val="nil"/>
              <w:bottom w:val="nil"/>
              <w:right w:val="nil"/>
            </w:tcBorders>
            <w:hideMark/>
          </w:tcPr>
          <w:p w14:paraId="3F202F59" w14:textId="77777777" w:rsidR="00BF5786" w:rsidRPr="00751063" w:rsidRDefault="00BF5786" w:rsidP="00BF5786">
            <w:pPr>
              <w:rPr>
                <w:rFonts w:ascii="Calibri" w:hAnsi="Calibri" w:cs="Calibri"/>
                <w:color w:val="0563C1"/>
                <w:sz w:val="22"/>
                <w:szCs w:val="22"/>
                <w:u w:val="single"/>
              </w:rPr>
            </w:pPr>
            <w:hyperlink r:id="rId160" w:history="1">
              <w:r w:rsidRPr="00751063">
                <w:rPr>
                  <w:rFonts w:ascii="Calibri" w:hAnsi="Calibri" w:cs="Calibri"/>
                  <w:color w:val="0563C1"/>
                  <w:sz w:val="22"/>
                  <w:szCs w:val="22"/>
                  <w:u w:val="single"/>
                </w:rPr>
                <w:t>RFA-DK-27-127</w:t>
              </w:r>
            </w:hyperlink>
          </w:p>
        </w:tc>
      </w:tr>
      <w:tr w:rsidR="00BF5786" w:rsidRPr="00751063" w14:paraId="02120940" w14:textId="77777777" w:rsidTr="00BF5786">
        <w:trPr>
          <w:trHeight w:val="960"/>
        </w:trPr>
        <w:tc>
          <w:tcPr>
            <w:tcW w:w="1300" w:type="dxa"/>
            <w:tcBorders>
              <w:top w:val="nil"/>
              <w:left w:val="nil"/>
              <w:bottom w:val="nil"/>
              <w:right w:val="nil"/>
            </w:tcBorders>
            <w:hideMark/>
          </w:tcPr>
          <w:p w14:paraId="376A464A"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0317683E"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NIH Collaborative International Research Project (Parent PF5 Clinical Trial Optional)</w:t>
            </w:r>
          </w:p>
        </w:tc>
        <w:tc>
          <w:tcPr>
            <w:tcW w:w="1300" w:type="dxa"/>
            <w:tcBorders>
              <w:top w:val="nil"/>
              <w:left w:val="nil"/>
              <w:bottom w:val="nil"/>
              <w:right w:val="nil"/>
            </w:tcBorders>
            <w:hideMark/>
          </w:tcPr>
          <w:p w14:paraId="3406C075" w14:textId="77777777" w:rsidR="00BF5786" w:rsidRPr="00751063" w:rsidRDefault="00BF5786" w:rsidP="00BF5786">
            <w:pPr>
              <w:rPr>
                <w:rFonts w:ascii="Calibri" w:hAnsi="Calibri" w:cs="Calibri"/>
                <w:color w:val="000000"/>
                <w:sz w:val="22"/>
                <w:szCs w:val="22"/>
                <w:u w:val="single"/>
              </w:rPr>
            </w:pPr>
            <w:hyperlink r:id="rId161" w:tgtFrame="_parent" w:history="1">
              <w:r w:rsidRPr="00751063">
                <w:rPr>
                  <w:rFonts w:ascii="Calibri" w:hAnsi="Calibri" w:cs="Calibri"/>
                  <w:color w:val="4472C4" w:themeColor="accent1"/>
                  <w:sz w:val="22"/>
                  <w:szCs w:val="22"/>
                  <w:u w:val="single"/>
                </w:rPr>
                <w:t>PA-26-002</w:t>
              </w:r>
            </w:hyperlink>
          </w:p>
        </w:tc>
      </w:tr>
      <w:tr w:rsidR="00BF5786" w:rsidRPr="00751063" w14:paraId="1F703677" w14:textId="77777777" w:rsidTr="00BF5786">
        <w:trPr>
          <w:trHeight w:val="960"/>
        </w:trPr>
        <w:tc>
          <w:tcPr>
            <w:tcW w:w="1300" w:type="dxa"/>
            <w:tcBorders>
              <w:top w:val="nil"/>
              <w:left w:val="nil"/>
              <w:bottom w:val="nil"/>
              <w:right w:val="nil"/>
            </w:tcBorders>
            <w:hideMark/>
          </w:tcPr>
          <w:p w14:paraId="08F97DF9"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666262E5"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Maximizing Investigators’ Research Award (MIRA) for Early Stage Investigators (ESI)</w:t>
            </w:r>
          </w:p>
        </w:tc>
        <w:tc>
          <w:tcPr>
            <w:tcW w:w="1300" w:type="dxa"/>
            <w:tcBorders>
              <w:top w:val="nil"/>
              <w:left w:val="nil"/>
              <w:bottom w:val="nil"/>
              <w:right w:val="nil"/>
            </w:tcBorders>
            <w:hideMark/>
          </w:tcPr>
          <w:p w14:paraId="6778C6D1" w14:textId="77777777" w:rsidR="00BF5786" w:rsidRPr="00751063" w:rsidRDefault="00BF5786" w:rsidP="00BF5786">
            <w:pPr>
              <w:rPr>
                <w:rFonts w:ascii="Calibri" w:hAnsi="Calibri" w:cs="Calibri"/>
                <w:color w:val="000000"/>
                <w:sz w:val="22"/>
                <w:szCs w:val="22"/>
                <w:u w:val="single"/>
              </w:rPr>
            </w:pPr>
            <w:hyperlink r:id="rId162" w:tgtFrame="_parent" w:history="1">
              <w:r w:rsidRPr="00751063">
                <w:rPr>
                  <w:rFonts w:ascii="Calibri" w:hAnsi="Calibri" w:cs="Calibri"/>
                  <w:color w:val="4472C4" w:themeColor="accent1"/>
                  <w:sz w:val="22"/>
                  <w:szCs w:val="22"/>
                  <w:u w:val="single"/>
                </w:rPr>
                <w:t>PAR-26-032</w:t>
              </w:r>
            </w:hyperlink>
          </w:p>
        </w:tc>
      </w:tr>
      <w:tr w:rsidR="00BF5786" w:rsidRPr="00751063" w14:paraId="4A596A0A" w14:textId="77777777" w:rsidTr="00BF5786">
        <w:trPr>
          <w:trHeight w:val="960"/>
        </w:trPr>
        <w:tc>
          <w:tcPr>
            <w:tcW w:w="1300" w:type="dxa"/>
            <w:tcBorders>
              <w:top w:val="nil"/>
              <w:left w:val="nil"/>
              <w:bottom w:val="nil"/>
              <w:right w:val="nil"/>
            </w:tcBorders>
            <w:hideMark/>
          </w:tcPr>
          <w:p w14:paraId="2EE63458"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5072E7E3"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Biological Testing Facility for Contraception &amp; Reproductive Health</w:t>
            </w:r>
          </w:p>
        </w:tc>
        <w:tc>
          <w:tcPr>
            <w:tcW w:w="1300" w:type="dxa"/>
            <w:tcBorders>
              <w:top w:val="nil"/>
              <w:left w:val="nil"/>
              <w:bottom w:val="nil"/>
              <w:right w:val="nil"/>
            </w:tcBorders>
            <w:hideMark/>
          </w:tcPr>
          <w:p w14:paraId="6336DA16" w14:textId="77777777" w:rsidR="00BF5786" w:rsidRPr="00751063" w:rsidRDefault="00BF5786" w:rsidP="00BF5786">
            <w:pPr>
              <w:rPr>
                <w:rFonts w:ascii="Calibri" w:hAnsi="Calibri" w:cs="Calibri"/>
                <w:color w:val="000000"/>
                <w:sz w:val="22"/>
                <w:szCs w:val="22"/>
                <w:u w:val="single"/>
              </w:rPr>
            </w:pPr>
            <w:hyperlink r:id="rId163" w:tgtFrame="_parent" w:history="1">
              <w:r w:rsidRPr="00751063">
                <w:rPr>
                  <w:rFonts w:ascii="Calibri" w:hAnsi="Calibri" w:cs="Calibri"/>
                  <w:color w:val="4472C4" w:themeColor="accent1"/>
                  <w:sz w:val="22"/>
                  <w:szCs w:val="22"/>
                  <w:u w:val="single"/>
                </w:rPr>
                <w:t>PAR-26-071</w:t>
              </w:r>
            </w:hyperlink>
          </w:p>
        </w:tc>
      </w:tr>
      <w:tr w:rsidR="00BF5786" w:rsidRPr="00751063" w14:paraId="6D682541" w14:textId="77777777" w:rsidTr="00BF5786">
        <w:trPr>
          <w:trHeight w:val="960"/>
        </w:trPr>
        <w:tc>
          <w:tcPr>
            <w:tcW w:w="1300" w:type="dxa"/>
            <w:tcBorders>
              <w:top w:val="nil"/>
              <w:left w:val="nil"/>
              <w:bottom w:val="nil"/>
              <w:right w:val="nil"/>
            </w:tcBorders>
            <w:hideMark/>
          </w:tcPr>
          <w:p w14:paraId="6345D89F"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0994478C"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Consortia for Structure-based Immunogen Design for HIV (CSID-HIV)</w:t>
            </w:r>
          </w:p>
        </w:tc>
        <w:tc>
          <w:tcPr>
            <w:tcW w:w="1300" w:type="dxa"/>
            <w:tcBorders>
              <w:top w:val="nil"/>
              <w:left w:val="nil"/>
              <w:bottom w:val="nil"/>
              <w:right w:val="nil"/>
            </w:tcBorders>
            <w:hideMark/>
          </w:tcPr>
          <w:p w14:paraId="18897C09" w14:textId="77777777" w:rsidR="00BF5786" w:rsidRPr="00751063" w:rsidRDefault="00BF5786" w:rsidP="00BF5786">
            <w:pPr>
              <w:rPr>
                <w:rFonts w:ascii="Calibri" w:hAnsi="Calibri" w:cs="Calibri"/>
                <w:color w:val="000000"/>
                <w:sz w:val="22"/>
                <w:szCs w:val="22"/>
                <w:u w:val="single"/>
              </w:rPr>
            </w:pPr>
            <w:hyperlink r:id="rId164" w:tgtFrame="_parent" w:history="1">
              <w:r w:rsidRPr="00751063">
                <w:rPr>
                  <w:rFonts w:ascii="Calibri" w:hAnsi="Calibri" w:cs="Calibri"/>
                  <w:color w:val="4472C4" w:themeColor="accent1"/>
                  <w:sz w:val="22"/>
                  <w:szCs w:val="22"/>
                  <w:u w:val="single"/>
                </w:rPr>
                <w:t>RFA-AI-27-020</w:t>
              </w:r>
            </w:hyperlink>
          </w:p>
        </w:tc>
      </w:tr>
      <w:tr w:rsidR="00BF5786" w:rsidRPr="00751063" w14:paraId="74D84424" w14:textId="77777777" w:rsidTr="00BF5786">
        <w:trPr>
          <w:trHeight w:val="960"/>
        </w:trPr>
        <w:tc>
          <w:tcPr>
            <w:tcW w:w="1300" w:type="dxa"/>
            <w:tcBorders>
              <w:top w:val="nil"/>
              <w:left w:val="nil"/>
              <w:bottom w:val="nil"/>
              <w:right w:val="nil"/>
            </w:tcBorders>
            <w:hideMark/>
          </w:tcPr>
          <w:p w14:paraId="4F6A3376"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384511A8"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4CC32110" w14:textId="77777777" w:rsidR="00BF5786" w:rsidRPr="00751063" w:rsidRDefault="00BF5786" w:rsidP="00BF5786">
            <w:pPr>
              <w:rPr>
                <w:rFonts w:ascii="Calibri" w:hAnsi="Calibri" w:cs="Calibri"/>
                <w:color w:val="000000"/>
                <w:sz w:val="22"/>
                <w:szCs w:val="22"/>
                <w:u w:val="single"/>
              </w:rPr>
            </w:pPr>
            <w:hyperlink r:id="rId165" w:tgtFrame="_parent" w:history="1">
              <w:r w:rsidRPr="00751063">
                <w:rPr>
                  <w:rFonts w:ascii="Calibri" w:hAnsi="Calibri" w:cs="Calibri"/>
                  <w:color w:val="4472C4" w:themeColor="accent1"/>
                  <w:sz w:val="22"/>
                  <w:szCs w:val="22"/>
                  <w:u w:val="single"/>
                </w:rPr>
                <w:t>RFA-CA-25-033</w:t>
              </w:r>
            </w:hyperlink>
          </w:p>
        </w:tc>
      </w:tr>
      <w:tr w:rsidR="00BF5786" w:rsidRPr="00751063" w14:paraId="2C7924F0" w14:textId="77777777" w:rsidTr="00BF5786">
        <w:trPr>
          <w:trHeight w:val="960"/>
        </w:trPr>
        <w:tc>
          <w:tcPr>
            <w:tcW w:w="1300" w:type="dxa"/>
            <w:tcBorders>
              <w:top w:val="nil"/>
              <w:left w:val="nil"/>
              <w:bottom w:val="nil"/>
              <w:right w:val="nil"/>
            </w:tcBorders>
            <w:hideMark/>
          </w:tcPr>
          <w:p w14:paraId="27BB1769"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4F7DD410"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293D3724" w14:textId="77777777" w:rsidR="00BF5786" w:rsidRPr="00751063" w:rsidRDefault="00BF5786" w:rsidP="00BF5786">
            <w:pPr>
              <w:rPr>
                <w:rFonts w:ascii="Calibri" w:hAnsi="Calibri" w:cs="Calibri"/>
                <w:color w:val="000000"/>
                <w:sz w:val="22"/>
                <w:szCs w:val="22"/>
                <w:u w:val="single"/>
              </w:rPr>
            </w:pPr>
            <w:hyperlink r:id="rId166" w:tgtFrame="_parent" w:history="1">
              <w:r w:rsidRPr="00751063">
                <w:rPr>
                  <w:rFonts w:ascii="Calibri" w:hAnsi="Calibri" w:cs="Calibri"/>
                  <w:color w:val="4472C4" w:themeColor="accent1"/>
                  <w:sz w:val="22"/>
                  <w:szCs w:val="22"/>
                  <w:u w:val="single"/>
                </w:rPr>
                <w:t>PAR-26-027</w:t>
              </w:r>
            </w:hyperlink>
          </w:p>
        </w:tc>
      </w:tr>
      <w:tr w:rsidR="00BF5786" w:rsidRPr="00751063" w14:paraId="308E953C" w14:textId="77777777" w:rsidTr="00BF5786">
        <w:trPr>
          <w:trHeight w:val="960"/>
        </w:trPr>
        <w:tc>
          <w:tcPr>
            <w:tcW w:w="1300" w:type="dxa"/>
            <w:tcBorders>
              <w:top w:val="nil"/>
              <w:left w:val="nil"/>
              <w:bottom w:val="nil"/>
              <w:right w:val="nil"/>
            </w:tcBorders>
            <w:hideMark/>
          </w:tcPr>
          <w:p w14:paraId="3E8AE241"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116B3FF"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0F043C6B" w14:textId="77777777" w:rsidR="00BF5786" w:rsidRPr="00751063" w:rsidRDefault="00BF5786" w:rsidP="00BF5786">
            <w:pPr>
              <w:rPr>
                <w:rFonts w:ascii="Calibri" w:hAnsi="Calibri" w:cs="Calibri"/>
                <w:color w:val="000000"/>
                <w:sz w:val="22"/>
                <w:szCs w:val="22"/>
                <w:u w:val="single"/>
              </w:rPr>
            </w:pPr>
            <w:hyperlink r:id="rId167" w:tgtFrame="_parent" w:history="1">
              <w:r w:rsidRPr="00751063">
                <w:rPr>
                  <w:rFonts w:ascii="Calibri" w:hAnsi="Calibri" w:cs="Calibri"/>
                  <w:color w:val="4472C4" w:themeColor="accent1"/>
                  <w:sz w:val="22"/>
                  <w:szCs w:val="22"/>
                  <w:u w:val="single"/>
                </w:rPr>
                <w:t>RFA-CA-25-033</w:t>
              </w:r>
            </w:hyperlink>
          </w:p>
        </w:tc>
      </w:tr>
      <w:tr w:rsidR="00BF5786" w:rsidRPr="00751063" w14:paraId="213E21D4" w14:textId="77777777" w:rsidTr="00BF5786">
        <w:trPr>
          <w:trHeight w:val="960"/>
        </w:trPr>
        <w:tc>
          <w:tcPr>
            <w:tcW w:w="1300" w:type="dxa"/>
            <w:tcBorders>
              <w:top w:val="nil"/>
              <w:left w:val="nil"/>
              <w:bottom w:val="nil"/>
              <w:right w:val="nil"/>
            </w:tcBorders>
            <w:hideMark/>
          </w:tcPr>
          <w:p w14:paraId="68FFF9C2"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3F1D74F2"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681C5036" w14:textId="77777777" w:rsidR="00BF5786" w:rsidRPr="00751063" w:rsidRDefault="00BF5786" w:rsidP="00BF5786">
            <w:pPr>
              <w:rPr>
                <w:rFonts w:ascii="Calibri" w:hAnsi="Calibri" w:cs="Calibri"/>
                <w:color w:val="4472C4" w:themeColor="accent1"/>
                <w:sz w:val="22"/>
                <w:szCs w:val="22"/>
                <w:u w:val="single"/>
              </w:rPr>
            </w:pPr>
            <w:hyperlink r:id="rId168" w:tgtFrame="_parent" w:history="1">
              <w:r w:rsidRPr="00751063">
                <w:rPr>
                  <w:rFonts w:ascii="Calibri" w:hAnsi="Calibri" w:cs="Calibri"/>
                  <w:color w:val="4472C4" w:themeColor="accent1"/>
                  <w:sz w:val="22"/>
                  <w:szCs w:val="22"/>
                  <w:u w:val="single"/>
                </w:rPr>
                <w:t>PAR-26-027</w:t>
              </w:r>
            </w:hyperlink>
          </w:p>
        </w:tc>
      </w:tr>
      <w:tr w:rsidR="00BF5786" w:rsidRPr="00751063" w14:paraId="471501A0" w14:textId="77777777" w:rsidTr="00BF5786">
        <w:trPr>
          <w:trHeight w:val="960"/>
        </w:trPr>
        <w:tc>
          <w:tcPr>
            <w:tcW w:w="1300" w:type="dxa"/>
            <w:tcBorders>
              <w:top w:val="nil"/>
              <w:left w:val="nil"/>
              <w:bottom w:val="nil"/>
              <w:right w:val="nil"/>
            </w:tcBorders>
            <w:hideMark/>
          </w:tcPr>
          <w:p w14:paraId="67A47F4E"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2CB4C381" w14:textId="77777777" w:rsidR="00BF5786" w:rsidRPr="00751063" w:rsidRDefault="00BF5786" w:rsidP="00BF5786">
            <w:pPr>
              <w:rPr>
                <w:rFonts w:ascii="Calibri" w:hAnsi="Calibri" w:cs="Calibri"/>
                <w:color w:val="000000"/>
                <w:sz w:val="22"/>
                <w:szCs w:val="22"/>
              </w:rPr>
            </w:pPr>
            <w:r w:rsidRPr="00751063">
              <w:rPr>
                <w:rFonts w:ascii="Calibri" w:hAnsi="Calibri" w:cs="Calibri"/>
                <w:color w:val="000000"/>
                <w:sz w:val="22"/>
                <w:szCs w:val="22"/>
              </w:rPr>
              <w:t>Centers of Biomedical Research Excellence: Expansion/Sustainability Phases (COBRE E/S)</w:t>
            </w:r>
          </w:p>
        </w:tc>
        <w:tc>
          <w:tcPr>
            <w:tcW w:w="1300" w:type="dxa"/>
            <w:tcBorders>
              <w:top w:val="nil"/>
              <w:left w:val="nil"/>
              <w:bottom w:val="nil"/>
              <w:right w:val="nil"/>
            </w:tcBorders>
            <w:hideMark/>
          </w:tcPr>
          <w:p w14:paraId="2DBD027B" w14:textId="77777777" w:rsidR="00BF5786" w:rsidRPr="00751063" w:rsidRDefault="00BF5786" w:rsidP="00BF5786">
            <w:pPr>
              <w:rPr>
                <w:rFonts w:ascii="Calibri" w:hAnsi="Calibri" w:cs="Calibri"/>
                <w:color w:val="4472C4" w:themeColor="accent1"/>
                <w:sz w:val="22"/>
                <w:szCs w:val="22"/>
                <w:u w:val="single"/>
              </w:rPr>
            </w:pPr>
            <w:hyperlink r:id="rId169" w:tgtFrame="_parent" w:history="1">
              <w:r w:rsidRPr="00751063">
                <w:rPr>
                  <w:rFonts w:ascii="Calibri" w:hAnsi="Calibri" w:cs="Calibri"/>
                  <w:color w:val="4472C4" w:themeColor="accent1"/>
                  <w:sz w:val="22"/>
                  <w:szCs w:val="22"/>
                  <w:u w:val="single"/>
                </w:rPr>
                <w:t>PAR-26-031</w:t>
              </w:r>
            </w:hyperlink>
          </w:p>
        </w:tc>
      </w:tr>
      <w:tr w:rsidR="00BF5786" w:rsidRPr="00751063" w14:paraId="70B52FAA" w14:textId="77777777" w:rsidTr="00BF5786">
        <w:trPr>
          <w:trHeight w:val="900"/>
        </w:trPr>
        <w:tc>
          <w:tcPr>
            <w:tcW w:w="1300" w:type="dxa"/>
            <w:tcBorders>
              <w:top w:val="nil"/>
              <w:left w:val="nil"/>
              <w:bottom w:val="nil"/>
              <w:right w:val="nil"/>
            </w:tcBorders>
            <w:hideMark/>
          </w:tcPr>
          <w:p w14:paraId="0BEC21E8"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lastRenderedPageBreak/>
              <w:t>National Institutes of Health</w:t>
            </w:r>
          </w:p>
        </w:tc>
        <w:tc>
          <w:tcPr>
            <w:tcW w:w="5520" w:type="dxa"/>
            <w:tcBorders>
              <w:top w:val="nil"/>
              <w:left w:val="nil"/>
              <w:bottom w:val="nil"/>
              <w:right w:val="nil"/>
            </w:tcBorders>
            <w:vAlign w:val="center"/>
            <w:hideMark/>
          </w:tcPr>
          <w:p w14:paraId="7CDD7F65"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Global Brain and Nervous System Disorders Research Across the Lifespan - Exploratory Grants</w:t>
            </w:r>
          </w:p>
        </w:tc>
        <w:tc>
          <w:tcPr>
            <w:tcW w:w="1300" w:type="dxa"/>
            <w:tcBorders>
              <w:top w:val="nil"/>
              <w:left w:val="nil"/>
              <w:bottom w:val="nil"/>
              <w:right w:val="nil"/>
            </w:tcBorders>
            <w:hideMark/>
          </w:tcPr>
          <w:p w14:paraId="586D35C8" w14:textId="77777777" w:rsidR="00BF5786" w:rsidRPr="00751063" w:rsidRDefault="00BF5786" w:rsidP="00BF5786">
            <w:pPr>
              <w:rPr>
                <w:rFonts w:ascii="Calibri" w:hAnsi="Calibri" w:cs="Calibri"/>
                <w:color w:val="0563C1"/>
                <w:sz w:val="22"/>
                <w:szCs w:val="22"/>
                <w:u w:val="single"/>
              </w:rPr>
            </w:pPr>
            <w:hyperlink r:id="rId170" w:history="1">
              <w:r w:rsidRPr="00751063">
                <w:rPr>
                  <w:rFonts w:ascii="Calibri" w:hAnsi="Calibri" w:cs="Calibri"/>
                  <w:color w:val="0563C1"/>
                  <w:sz w:val="22"/>
                  <w:szCs w:val="22"/>
                  <w:u w:val="single"/>
                </w:rPr>
                <w:t>PAR-25-456</w:t>
              </w:r>
            </w:hyperlink>
          </w:p>
        </w:tc>
      </w:tr>
      <w:tr w:rsidR="00BF5786" w:rsidRPr="00751063" w14:paraId="52A084FF" w14:textId="77777777" w:rsidTr="00BF5786">
        <w:trPr>
          <w:trHeight w:val="900"/>
        </w:trPr>
        <w:tc>
          <w:tcPr>
            <w:tcW w:w="1300" w:type="dxa"/>
            <w:tcBorders>
              <w:top w:val="nil"/>
              <w:left w:val="nil"/>
              <w:bottom w:val="nil"/>
              <w:right w:val="nil"/>
            </w:tcBorders>
            <w:hideMark/>
          </w:tcPr>
          <w:p w14:paraId="71F2902E"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0192257B" w14:textId="77777777" w:rsidR="00BF5786" w:rsidRPr="00751063" w:rsidRDefault="00BF5786" w:rsidP="00BF5786">
            <w:pPr>
              <w:rPr>
                <w:rFonts w:ascii="Arial" w:hAnsi="Arial" w:cs="Arial"/>
                <w:color w:val="1B1B1B"/>
                <w:sz w:val="22"/>
                <w:szCs w:val="22"/>
              </w:rPr>
            </w:pPr>
            <w:r w:rsidRPr="00751063">
              <w:rPr>
                <w:rFonts w:ascii="Arial" w:hAnsi="Arial" w:cs="Arial"/>
                <w:color w:val="1B1B1B"/>
                <w:sz w:val="22"/>
                <w:szCs w:val="22"/>
              </w:rPr>
              <w:t>INCLUDE Project: Exploratory/Developmental Research Awards for Down syndrome (R21 Clinical Trial Not Allowed)</w:t>
            </w:r>
          </w:p>
        </w:tc>
        <w:tc>
          <w:tcPr>
            <w:tcW w:w="1300" w:type="dxa"/>
            <w:tcBorders>
              <w:top w:val="nil"/>
              <w:left w:val="nil"/>
              <w:bottom w:val="nil"/>
              <w:right w:val="nil"/>
            </w:tcBorders>
            <w:hideMark/>
          </w:tcPr>
          <w:p w14:paraId="5EB4A165" w14:textId="77777777" w:rsidR="00BF5786" w:rsidRPr="00751063" w:rsidRDefault="00BF5786" w:rsidP="00BF5786">
            <w:pPr>
              <w:rPr>
                <w:rFonts w:ascii="Calibri" w:hAnsi="Calibri" w:cs="Calibri"/>
                <w:color w:val="0563C1"/>
                <w:sz w:val="22"/>
                <w:szCs w:val="22"/>
                <w:u w:val="single"/>
              </w:rPr>
            </w:pPr>
            <w:hyperlink r:id="rId171" w:history="1">
              <w:r w:rsidRPr="00751063">
                <w:rPr>
                  <w:rFonts w:ascii="Calibri" w:hAnsi="Calibri" w:cs="Calibri"/>
                  <w:color w:val="0563C1"/>
                  <w:sz w:val="22"/>
                  <w:szCs w:val="22"/>
                  <w:u w:val="single"/>
                </w:rPr>
                <w:t>RFA-OD-25-019</w:t>
              </w:r>
            </w:hyperlink>
          </w:p>
        </w:tc>
      </w:tr>
    </w:tbl>
    <w:p w14:paraId="3E8EAC58" w14:textId="03622EB2" w:rsidR="00751063" w:rsidRDefault="00BF5786" w:rsidP="00DD4C01">
      <w:pPr>
        <w:pStyle w:val="NoSpacing"/>
        <w:rPr>
          <w:rFonts w:ascii="Helvetica" w:hAnsi="Helvetica" w:cs="Helvetica"/>
          <w:color w:val="222222"/>
          <w:sz w:val="24"/>
          <w:szCs w:val="24"/>
        </w:rPr>
      </w:pPr>
      <w:r>
        <w:rPr>
          <w:rFonts w:ascii="Helvetica" w:hAnsi="Helvetica" w:cs="Helvetica"/>
          <w:color w:val="222222"/>
          <w:sz w:val="24"/>
          <w:szCs w:val="24"/>
        </w:rPr>
        <w:br w:type="textWrapping" w:clear="all"/>
      </w:r>
    </w:p>
    <w:p w14:paraId="4A4A7DBF" w14:textId="77777777" w:rsidR="00A97B92" w:rsidRDefault="00A97B92" w:rsidP="00A97B92">
      <w:pPr>
        <w:rPr>
          <w:rFonts w:ascii="Helvetica" w:hAnsi="Helvetica"/>
          <w:color w:val="000000"/>
        </w:rPr>
      </w:pPr>
      <w:r>
        <w:rPr>
          <w:rFonts w:ascii="Helvetica" w:hAnsi="Helvetica"/>
          <w:color w:val="000000"/>
        </w:rPr>
        <w:t>Administration for Community Living</w:t>
      </w:r>
    </w:p>
    <w:p w14:paraId="334A29A9" w14:textId="77777777" w:rsidR="00A97B92" w:rsidRDefault="00A97B92" w:rsidP="00A97B92">
      <w:pPr>
        <w:rPr>
          <w:rFonts w:ascii="Helvetica" w:hAnsi="Helvetica"/>
          <w:color w:val="000000"/>
        </w:rPr>
      </w:pPr>
      <w:r>
        <w:rPr>
          <w:rFonts w:ascii="Helvetica" w:hAnsi="Helvetica"/>
          <w:color w:val="000000"/>
        </w:rPr>
        <w:t>Field Initiated Projects Program (Research)</w:t>
      </w:r>
    </w:p>
    <w:p w14:paraId="7ABA5357" w14:textId="77777777" w:rsidR="00A97B92" w:rsidRPr="00A97B92" w:rsidRDefault="00A97B92" w:rsidP="00A97B92">
      <w:pPr>
        <w:rPr>
          <w:rFonts w:ascii="Helvetica" w:hAnsi="Helvetica"/>
          <w:color w:val="467886"/>
          <w:u w:val="single"/>
        </w:rPr>
      </w:pPr>
      <w:hyperlink r:id="rId172" w:history="1">
        <w:r w:rsidRPr="00A97B92">
          <w:rPr>
            <w:rFonts w:ascii="Helvetica" w:hAnsi="Helvetica"/>
            <w:color w:val="467886"/>
            <w:u w:val="single"/>
          </w:rPr>
          <w:t>HHS-2026-AC</w:t>
        </w:r>
        <w:r w:rsidRPr="00A97B92">
          <w:rPr>
            <w:rFonts w:ascii="Helvetica" w:hAnsi="Helvetica"/>
            <w:color w:val="467886"/>
            <w:u w:val="single"/>
          </w:rPr>
          <w:t>L</w:t>
        </w:r>
        <w:r w:rsidRPr="00A97B92">
          <w:rPr>
            <w:rFonts w:ascii="Helvetica" w:hAnsi="Helvetica"/>
            <w:color w:val="467886"/>
            <w:u w:val="single"/>
          </w:rPr>
          <w:t>-NIDILRR-IFRE-0203</w:t>
        </w:r>
      </w:hyperlink>
    </w:p>
    <w:p w14:paraId="175DD58A" w14:textId="77777777" w:rsidR="00A97B92" w:rsidRDefault="00A97B92" w:rsidP="00DD4C01">
      <w:pPr>
        <w:pStyle w:val="NoSpacing"/>
        <w:rPr>
          <w:rFonts w:ascii="Helvetica" w:hAnsi="Helvetica" w:cs="Helvetica"/>
          <w:color w:val="222222"/>
          <w:sz w:val="24"/>
          <w:szCs w:val="24"/>
        </w:rPr>
      </w:pPr>
    </w:p>
    <w:p w14:paraId="410C05D4" w14:textId="77777777" w:rsidR="00A97B92" w:rsidRDefault="00A97B92" w:rsidP="00A97B92">
      <w:pPr>
        <w:rPr>
          <w:rFonts w:ascii="Helvetica" w:hAnsi="Helvetica"/>
          <w:color w:val="000000"/>
        </w:rPr>
      </w:pPr>
      <w:r>
        <w:rPr>
          <w:rFonts w:ascii="Helvetica" w:hAnsi="Helvetica"/>
          <w:color w:val="000000"/>
        </w:rPr>
        <w:t>Administration for Community Living</w:t>
      </w:r>
    </w:p>
    <w:p w14:paraId="34E8E112" w14:textId="77777777" w:rsidR="00A97B92" w:rsidRDefault="00A97B92" w:rsidP="00A97B92">
      <w:pPr>
        <w:rPr>
          <w:rFonts w:ascii="Helvetica" w:hAnsi="Helvetica"/>
          <w:color w:val="000000"/>
        </w:rPr>
      </w:pPr>
      <w:r>
        <w:rPr>
          <w:rFonts w:ascii="Helvetica" w:hAnsi="Helvetica"/>
          <w:color w:val="000000"/>
        </w:rPr>
        <w:t>Small Business Innovation Research (SBIR) program, Phase I</w:t>
      </w:r>
    </w:p>
    <w:p w14:paraId="310C895B" w14:textId="77777777" w:rsidR="00A97B92" w:rsidRPr="00A97B92" w:rsidRDefault="00A97B92" w:rsidP="00A97B92">
      <w:pPr>
        <w:rPr>
          <w:rFonts w:ascii="Helvetica" w:hAnsi="Helvetica"/>
          <w:color w:val="467886"/>
          <w:u w:val="single"/>
        </w:rPr>
      </w:pPr>
      <w:hyperlink r:id="rId173" w:history="1">
        <w:r w:rsidRPr="00A97B92">
          <w:rPr>
            <w:rFonts w:ascii="Helvetica" w:hAnsi="Helvetica"/>
            <w:color w:val="467886"/>
            <w:u w:val="single"/>
          </w:rPr>
          <w:t>HHS-2026-ACL-NIDILRR-BISA-0207</w:t>
        </w:r>
      </w:hyperlink>
    </w:p>
    <w:p w14:paraId="020842E6" w14:textId="77777777" w:rsidR="00A97B92" w:rsidRDefault="00A97B92" w:rsidP="00DD4C01">
      <w:pPr>
        <w:pStyle w:val="NoSpacing"/>
        <w:rPr>
          <w:rFonts w:ascii="Helvetica" w:hAnsi="Helvetica" w:cs="Helvetica"/>
          <w:color w:val="222222"/>
          <w:sz w:val="24"/>
          <w:szCs w:val="24"/>
        </w:rPr>
      </w:pPr>
    </w:p>
    <w:p w14:paraId="06A58470" w14:textId="77777777" w:rsidR="00A97B92" w:rsidRDefault="00A97B92" w:rsidP="00A97B92">
      <w:pPr>
        <w:rPr>
          <w:rFonts w:ascii="Helvetica" w:hAnsi="Helvetica"/>
          <w:color w:val="000000"/>
        </w:rPr>
      </w:pPr>
      <w:r>
        <w:rPr>
          <w:rFonts w:ascii="Helvetica" w:hAnsi="Helvetica"/>
          <w:color w:val="000000"/>
        </w:rPr>
        <w:t>Administration for Community Living</w:t>
      </w:r>
    </w:p>
    <w:p w14:paraId="47DD490E" w14:textId="77777777" w:rsidR="00A97B92" w:rsidRDefault="00A97B92" w:rsidP="00A97B92">
      <w:pPr>
        <w:rPr>
          <w:rFonts w:ascii="Helvetica" w:hAnsi="Helvetica"/>
          <w:color w:val="000000"/>
        </w:rPr>
      </w:pPr>
      <w:r>
        <w:rPr>
          <w:rFonts w:ascii="Helvetica" w:hAnsi="Helvetica"/>
          <w:color w:val="000000"/>
        </w:rPr>
        <w:t>Alzheimer's Disease Programs Initiative (ADPI) - State and Community Grant Program</w:t>
      </w:r>
    </w:p>
    <w:p w14:paraId="3CA0384A" w14:textId="77777777" w:rsidR="00A97B92" w:rsidRPr="00A97B92" w:rsidRDefault="00A97B92" w:rsidP="00A97B92">
      <w:pPr>
        <w:rPr>
          <w:rFonts w:ascii="Helvetica" w:hAnsi="Helvetica"/>
          <w:color w:val="467886"/>
          <w:u w:val="single"/>
        </w:rPr>
      </w:pPr>
      <w:hyperlink r:id="rId174" w:history="1">
        <w:r w:rsidRPr="00A97B92">
          <w:rPr>
            <w:rFonts w:ascii="Helvetica" w:hAnsi="Helvetica"/>
            <w:color w:val="467886"/>
            <w:u w:val="single"/>
          </w:rPr>
          <w:t>HHS-2026-ACL-AOA-ADPI-0002</w:t>
        </w:r>
      </w:hyperlink>
    </w:p>
    <w:p w14:paraId="20AEBA0C" w14:textId="77777777" w:rsidR="00A97B92" w:rsidRDefault="00A97B92" w:rsidP="00DD4C01">
      <w:pPr>
        <w:pStyle w:val="NoSpacing"/>
        <w:rPr>
          <w:rFonts w:ascii="Helvetica" w:hAnsi="Helvetica" w:cs="Helvetica"/>
          <w:color w:val="222222"/>
          <w:sz w:val="24"/>
          <w:szCs w:val="24"/>
        </w:rPr>
      </w:pPr>
    </w:p>
    <w:p w14:paraId="1BE89777" w14:textId="77777777" w:rsidR="00A97B92" w:rsidRDefault="00A97B92" w:rsidP="00A97B92">
      <w:pPr>
        <w:rPr>
          <w:rFonts w:ascii="Helvetica" w:hAnsi="Helvetica"/>
          <w:color w:val="000000"/>
        </w:rPr>
      </w:pPr>
      <w:r>
        <w:rPr>
          <w:rFonts w:ascii="Helvetica" w:hAnsi="Helvetica"/>
          <w:color w:val="000000"/>
        </w:rPr>
        <w:t>Administration for Community Living</w:t>
      </w:r>
    </w:p>
    <w:p w14:paraId="3239E112" w14:textId="77777777" w:rsidR="00A97B92" w:rsidRDefault="00A97B92" w:rsidP="00A97B92">
      <w:pPr>
        <w:rPr>
          <w:rFonts w:ascii="Helvetica" w:hAnsi="Helvetica"/>
          <w:color w:val="000000"/>
        </w:rPr>
      </w:pPr>
      <w:r>
        <w:rPr>
          <w:rFonts w:ascii="Helvetica" w:hAnsi="Helvetica"/>
          <w:color w:val="000000"/>
        </w:rPr>
        <w:t>Lifespan Respite Care Program: State Program Enhancement Grants</w:t>
      </w:r>
    </w:p>
    <w:p w14:paraId="4661F55C" w14:textId="77777777" w:rsidR="00A97B92" w:rsidRPr="00A97B92" w:rsidRDefault="00A97B92" w:rsidP="00A97B92">
      <w:pPr>
        <w:rPr>
          <w:rFonts w:ascii="Helvetica" w:hAnsi="Helvetica"/>
          <w:color w:val="467886"/>
          <w:u w:val="single"/>
        </w:rPr>
      </w:pPr>
      <w:hyperlink r:id="rId175" w:history="1">
        <w:r w:rsidRPr="00A97B92">
          <w:rPr>
            <w:rFonts w:ascii="Helvetica" w:hAnsi="Helvetica"/>
            <w:color w:val="467886"/>
            <w:u w:val="single"/>
          </w:rPr>
          <w:t>HHS-2026-ACL-AOA-LRLI-0053</w:t>
        </w:r>
      </w:hyperlink>
    </w:p>
    <w:p w14:paraId="1F669623" w14:textId="77777777" w:rsidR="00A97B92" w:rsidRDefault="00A97B92" w:rsidP="00DD4C01">
      <w:pPr>
        <w:pStyle w:val="NoSpacing"/>
        <w:rPr>
          <w:rFonts w:ascii="Helvetica" w:hAnsi="Helvetica" w:cs="Helvetica"/>
          <w:color w:val="222222"/>
          <w:sz w:val="24"/>
          <w:szCs w:val="24"/>
        </w:rPr>
      </w:pPr>
    </w:p>
    <w:p w14:paraId="552A6993" w14:textId="77777777" w:rsidR="00A97B92" w:rsidRDefault="00A97B92" w:rsidP="00A97B92">
      <w:pPr>
        <w:rPr>
          <w:rFonts w:ascii="Helvetica" w:hAnsi="Helvetica"/>
          <w:color w:val="000000"/>
        </w:rPr>
      </w:pPr>
      <w:r>
        <w:rPr>
          <w:rFonts w:ascii="Helvetica" w:hAnsi="Helvetica"/>
          <w:color w:val="000000"/>
        </w:rPr>
        <w:t>Administration for Community Living</w:t>
      </w:r>
    </w:p>
    <w:p w14:paraId="2C5E9C2F" w14:textId="77777777" w:rsidR="00A97B92" w:rsidRDefault="00A97B92" w:rsidP="00A97B92">
      <w:pPr>
        <w:rPr>
          <w:rFonts w:ascii="Helvetica" w:hAnsi="Helvetica"/>
          <w:color w:val="000000"/>
        </w:rPr>
      </w:pPr>
      <w:r>
        <w:rPr>
          <w:rFonts w:ascii="Helvetica" w:hAnsi="Helvetica"/>
          <w:color w:val="000000"/>
        </w:rPr>
        <w:t>Spinal Cord Injury Model Systems Centers</w:t>
      </w:r>
    </w:p>
    <w:p w14:paraId="12B8F288" w14:textId="77777777" w:rsidR="00A97B92" w:rsidRPr="00A97B92" w:rsidRDefault="00A97B92" w:rsidP="00A97B92">
      <w:pPr>
        <w:rPr>
          <w:rFonts w:ascii="Helvetica" w:hAnsi="Helvetica"/>
          <w:color w:val="467886"/>
          <w:u w:val="single"/>
        </w:rPr>
      </w:pPr>
      <w:hyperlink r:id="rId176" w:history="1">
        <w:r w:rsidRPr="00A97B92">
          <w:rPr>
            <w:rFonts w:ascii="Helvetica" w:hAnsi="Helvetica"/>
            <w:color w:val="467886"/>
            <w:u w:val="single"/>
          </w:rPr>
          <w:t>HHS-2026-ACL-NIDILRR-SIMS-0217</w:t>
        </w:r>
      </w:hyperlink>
    </w:p>
    <w:p w14:paraId="2A249639" w14:textId="77777777" w:rsidR="00A97B92" w:rsidRDefault="00A97B92" w:rsidP="00DD4C01">
      <w:pPr>
        <w:pStyle w:val="NoSpacing"/>
        <w:rPr>
          <w:rFonts w:ascii="Helvetica" w:hAnsi="Helvetica" w:cs="Helvetica"/>
          <w:color w:val="222222"/>
          <w:sz w:val="24"/>
          <w:szCs w:val="24"/>
        </w:rPr>
      </w:pPr>
    </w:p>
    <w:p w14:paraId="20BB1C6E" w14:textId="77777777" w:rsidR="00A97B92" w:rsidRDefault="00A97B92" w:rsidP="00A97B92">
      <w:pPr>
        <w:rPr>
          <w:rFonts w:ascii="Helvetica" w:hAnsi="Helvetica"/>
          <w:color w:val="000000"/>
        </w:rPr>
      </w:pPr>
      <w:r>
        <w:rPr>
          <w:rFonts w:ascii="Helvetica" w:hAnsi="Helvetica"/>
          <w:color w:val="000000"/>
        </w:rPr>
        <w:t>Administration for Community Living</w:t>
      </w:r>
    </w:p>
    <w:p w14:paraId="25F83B03" w14:textId="77777777" w:rsidR="00A97B92" w:rsidRDefault="00A97B92" w:rsidP="00A97B92">
      <w:pPr>
        <w:rPr>
          <w:rFonts w:ascii="Helvetica" w:hAnsi="Helvetica"/>
          <w:color w:val="000000"/>
        </w:rPr>
      </w:pPr>
      <w:r>
        <w:rPr>
          <w:rFonts w:ascii="Helvetica" w:hAnsi="Helvetica"/>
          <w:color w:val="000000"/>
        </w:rPr>
        <w:t>Field Initiated Projects Program (Development)</w:t>
      </w:r>
    </w:p>
    <w:p w14:paraId="077144DB" w14:textId="77777777" w:rsidR="00A97B92" w:rsidRPr="00A97B92" w:rsidRDefault="00A97B92" w:rsidP="00A97B92">
      <w:pPr>
        <w:rPr>
          <w:rFonts w:ascii="Helvetica" w:hAnsi="Helvetica"/>
          <w:color w:val="467886"/>
          <w:u w:val="single"/>
        </w:rPr>
      </w:pPr>
      <w:hyperlink r:id="rId177" w:history="1">
        <w:r w:rsidRPr="00A97B92">
          <w:rPr>
            <w:rFonts w:ascii="Helvetica" w:hAnsi="Helvetica"/>
            <w:color w:val="467886"/>
            <w:u w:val="single"/>
          </w:rPr>
          <w:t>HHS-2026-ACL-NIDILRR-IFDV-0204</w:t>
        </w:r>
      </w:hyperlink>
    </w:p>
    <w:p w14:paraId="0C5D5D1B" w14:textId="77777777" w:rsidR="00A97B92" w:rsidRDefault="00A97B92" w:rsidP="00DD4C01">
      <w:pPr>
        <w:pStyle w:val="NoSpacing"/>
        <w:rPr>
          <w:rFonts w:ascii="Helvetica" w:hAnsi="Helvetica" w:cs="Helvetica"/>
          <w:color w:val="222222"/>
          <w:sz w:val="24"/>
          <w:szCs w:val="24"/>
        </w:rPr>
      </w:pPr>
    </w:p>
    <w:p w14:paraId="5DAAADDD" w14:textId="77777777" w:rsidR="00A97B92" w:rsidRDefault="00A97B92" w:rsidP="00A97B92">
      <w:pPr>
        <w:rPr>
          <w:rFonts w:ascii="Helvetica" w:hAnsi="Helvetica"/>
          <w:color w:val="000000"/>
        </w:rPr>
      </w:pPr>
      <w:r>
        <w:rPr>
          <w:rFonts w:ascii="Helvetica" w:hAnsi="Helvetica"/>
          <w:color w:val="000000"/>
        </w:rPr>
        <w:t>Administration for Community Living</w:t>
      </w:r>
    </w:p>
    <w:p w14:paraId="60CE38F6" w14:textId="77777777" w:rsidR="00A97B92" w:rsidRDefault="00A97B92" w:rsidP="00A97B92">
      <w:pPr>
        <w:rPr>
          <w:rFonts w:ascii="Helvetica" w:hAnsi="Helvetica"/>
          <w:color w:val="000000"/>
        </w:rPr>
      </w:pPr>
      <w:r>
        <w:rPr>
          <w:rFonts w:ascii="Helvetica" w:hAnsi="Helvetica"/>
          <w:color w:val="000000"/>
        </w:rPr>
        <w:t>Elder Justice Innovation Grants FY2026</w:t>
      </w:r>
    </w:p>
    <w:p w14:paraId="1D5784F2" w14:textId="77777777" w:rsidR="00A97B92" w:rsidRPr="00A97B92" w:rsidRDefault="00A97B92" w:rsidP="00A97B92">
      <w:pPr>
        <w:rPr>
          <w:rFonts w:ascii="Helvetica" w:hAnsi="Helvetica"/>
          <w:color w:val="467886"/>
          <w:u w:val="single"/>
        </w:rPr>
      </w:pPr>
      <w:hyperlink r:id="rId178" w:history="1">
        <w:r w:rsidRPr="00A97B92">
          <w:rPr>
            <w:rFonts w:ascii="Helvetica" w:hAnsi="Helvetica"/>
            <w:color w:val="467886"/>
            <w:u w:val="single"/>
          </w:rPr>
          <w:t>HHS-2026-ACL-AOA-EJIG-0007</w:t>
        </w:r>
      </w:hyperlink>
    </w:p>
    <w:p w14:paraId="18C379D2" w14:textId="77777777" w:rsidR="00A97B92" w:rsidRDefault="00A97B92" w:rsidP="00DD4C01">
      <w:pPr>
        <w:pStyle w:val="NoSpacing"/>
        <w:rPr>
          <w:rFonts w:ascii="Helvetica" w:hAnsi="Helvetica" w:cs="Helvetica"/>
          <w:color w:val="222222"/>
          <w:sz w:val="24"/>
          <w:szCs w:val="24"/>
        </w:rPr>
      </w:pPr>
    </w:p>
    <w:p w14:paraId="4949EB4B" w14:textId="77777777" w:rsidR="00A97B92" w:rsidRDefault="00A97B92" w:rsidP="00A97B92">
      <w:pPr>
        <w:rPr>
          <w:rFonts w:ascii="Helvetica" w:hAnsi="Helvetica"/>
          <w:color w:val="000000"/>
        </w:rPr>
      </w:pPr>
      <w:r>
        <w:rPr>
          <w:rFonts w:ascii="Helvetica" w:hAnsi="Helvetica"/>
          <w:color w:val="000000"/>
        </w:rPr>
        <w:t>Administration for Community Living</w:t>
      </w:r>
    </w:p>
    <w:p w14:paraId="22846BDA" w14:textId="77777777" w:rsidR="00A97B92" w:rsidRDefault="00A97B92" w:rsidP="00A97B92">
      <w:pPr>
        <w:rPr>
          <w:rFonts w:ascii="Helvetica" w:hAnsi="Helvetica"/>
          <w:color w:val="000000"/>
        </w:rPr>
      </w:pPr>
      <w:r>
        <w:rPr>
          <w:rFonts w:ascii="Helvetica" w:hAnsi="Helvetica"/>
          <w:color w:val="000000"/>
        </w:rPr>
        <w:t>Legal Assistance Enhancement Program Grants</w:t>
      </w:r>
    </w:p>
    <w:p w14:paraId="4DF603ED" w14:textId="77777777" w:rsidR="00A97B92" w:rsidRPr="00A97B92" w:rsidRDefault="00A97B92" w:rsidP="00A97B92">
      <w:pPr>
        <w:rPr>
          <w:rFonts w:ascii="Helvetica" w:hAnsi="Helvetica"/>
          <w:color w:val="467886"/>
          <w:u w:val="single"/>
        </w:rPr>
      </w:pPr>
      <w:hyperlink r:id="rId179" w:history="1">
        <w:r w:rsidRPr="00A97B92">
          <w:rPr>
            <w:rFonts w:ascii="Helvetica" w:hAnsi="Helvetica"/>
            <w:color w:val="467886"/>
            <w:u w:val="single"/>
          </w:rPr>
          <w:t>HHS-2026-ACL-AOA-LAEP-0055</w:t>
        </w:r>
      </w:hyperlink>
    </w:p>
    <w:p w14:paraId="10BB9815" w14:textId="77777777" w:rsidR="00A97B92" w:rsidRDefault="00A97B92" w:rsidP="00DD4C01">
      <w:pPr>
        <w:pStyle w:val="NoSpacing"/>
        <w:rPr>
          <w:rFonts w:ascii="Helvetica" w:hAnsi="Helvetica" w:cs="Helvetica"/>
          <w:color w:val="222222"/>
          <w:sz w:val="24"/>
          <w:szCs w:val="24"/>
        </w:rPr>
      </w:pPr>
    </w:p>
    <w:p w14:paraId="40560587" w14:textId="77777777" w:rsidR="00A97B92" w:rsidRDefault="00A97B92" w:rsidP="00A97B92">
      <w:pPr>
        <w:rPr>
          <w:rFonts w:ascii="Helvetica" w:hAnsi="Helvetica"/>
          <w:color w:val="000000"/>
        </w:rPr>
      </w:pPr>
      <w:r>
        <w:rPr>
          <w:rFonts w:ascii="Helvetica" w:hAnsi="Helvetica"/>
          <w:color w:val="000000"/>
        </w:rPr>
        <w:t>Administration for Community Living</w:t>
      </w:r>
    </w:p>
    <w:p w14:paraId="7EAF6F6A" w14:textId="77777777" w:rsidR="00A97B92" w:rsidRDefault="00A97B92" w:rsidP="00A97B92">
      <w:pPr>
        <w:rPr>
          <w:rFonts w:ascii="Helvetica" w:hAnsi="Helvetica"/>
          <w:color w:val="000000"/>
        </w:rPr>
      </w:pPr>
      <w:r>
        <w:rPr>
          <w:rFonts w:ascii="Helvetica" w:hAnsi="Helvetica"/>
          <w:color w:val="000000"/>
        </w:rPr>
        <w:t>Disaster Assistance for State Units on Aging (SUAs) and Tribal Organizations</w:t>
      </w:r>
    </w:p>
    <w:p w14:paraId="1DC78BC1" w14:textId="77777777" w:rsidR="00A97B92" w:rsidRPr="00A97B92" w:rsidRDefault="00A97B92" w:rsidP="00A97B92">
      <w:pPr>
        <w:rPr>
          <w:rFonts w:ascii="Helvetica" w:hAnsi="Helvetica"/>
          <w:color w:val="467886"/>
          <w:u w:val="single"/>
        </w:rPr>
      </w:pPr>
      <w:hyperlink r:id="rId180" w:history="1">
        <w:r w:rsidRPr="00A97B92">
          <w:rPr>
            <w:rFonts w:ascii="Helvetica" w:hAnsi="Helvetica"/>
            <w:color w:val="467886"/>
            <w:u w:val="single"/>
          </w:rPr>
          <w:t>HHS-2026-ACL-AOA-DASG-0012</w:t>
        </w:r>
      </w:hyperlink>
    </w:p>
    <w:p w14:paraId="582FFC71" w14:textId="77777777" w:rsidR="00A97B92" w:rsidRDefault="00A97B92" w:rsidP="00DD4C01">
      <w:pPr>
        <w:pStyle w:val="NoSpacing"/>
        <w:rPr>
          <w:rFonts w:ascii="Helvetica" w:hAnsi="Helvetica" w:cs="Helvetica"/>
          <w:color w:val="222222"/>
          <w:sz w:val="24"/>
          <w:szCs w:val="24"/>
        </w:rPr>
      </w:pPr>
    </w:p>
    <w:p w14:paraId="0C8741E3" w14:textId="0B493E96" w:rsidR="00DD4C01" w:rsidRPr="00FE09B6" w:rsidRDefault="00DD4C01" w:rsidP="00DD4C01">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181" w:tgtFrame="_blank" w:history="1">
        <w:r w:rsidRPr="001E4A05">
          <w:rPr>
            <w:rStyle w:val="Hyperlink"/>
            <w:rFonts w:ascii="Helvetica" w:hAnsi="Helvetica" w:cs="Helvetica"/>
            <w:sz w:val="24"/>
            <w:szCs w:val="24"/>
          </w:rPr>
          <w:t>https://www.grants.gov/search-results-detail/360342</w:t>
        </w:r>
      </w:hyperlink>
    </w:p>
    <w:p w14:paraId="3BF7534B" w14:textId="77777777" w:rsidR="00DD4C01" w:rsidRDefault="00DD4C01" w:rsidP="00DD4C01">
      <w:pPr>
        <w:pStyle w:val="NoSpacing"/>
        <w:rPr>
          <w:rFonts w:ascii="Helvetica" w:hAnsi="Helvetica" w:cs="Helvetica"/>
          <w:color w:val="222222"/>
          <w:sz w:val="24"/>
          <w:szCs w:val="24"/>
        </w:rPr>
      </w:pPr>
    </w:p>
    <w:p w14:paraId="1A433612" w14:textId="77777777" w:rsidR="00DD4C01" w:rsidRDefault="00DD4C01" w:rsidP="00DD4C01">
      <w:pPr>
        <w:pStyle w:val="NoSpacing"/>
        <w:rPr>
          <w:rFonts w:ascii="Helvetica" w:hAnsi="Helvetica" w:cs="Helvetica"/>
          <w:color w:val="222222"/>
          <w:sz w:val="24"/>
          <w:szCs w:val="24"/>
        </w:rPr>
      </w:pPr>
      <w:r w:rsidRPr="00AB5F00">
        <w:rPr>
          <w:rFonts w:ascii="Helvetica" w:hAnsi="Helvetica" w:cs="Helvetica"/>
          <w:color w:val="222222"/>
          <w:sz w:val="24"/>
          <w:szCs w:val="24"/>
        </w:rPr>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182" w:tgtFrame="_blank" w:history="1">
        <w:r w:rsidRPr="00AB5F00">
          <w:rPr>
            <w:rStyle w:val="Hyperlink"/>
            <w:rFonts w:ascii="Helvetica" w:hAnsi="Helvetica" w:cs="Helvetica"/>
            <w:sz w:val="24"/>
            <w:szCs w:val="24"/>
          </w:rPr>
          <w:t>https://www.grants.gov/search-results-detail/360360</w:t>
        </w:r>
      </w:hyperlink>
    </w:p>
    <w:p w14:paraId="1F7E1181" w14:textId="77777777" w:rsidR="00DD4C01" w:rsidRDefault="00DD4C01" w:rsidP="00DD4C01">
      <w:pPr>
        <w:pStyle w:val="NoSpacing"/>
        <w:rPr>
          <w:rFonts w:ascii="Helvetica" w:hAnsi="Helvetica" w:cs="Helvetica"/>
          <w:color w:val="222222"/>
          <w:sz w:val="24"/>
          <w:szCs w:val="24"/>
        </w:rPr>
      </w:pPr>
    </w:p>
    <w:p w14:paraId="427247D9" w14:textId="77777777" w:rsidR="00DD4C01" w:rsidRDefault="00DD4C01" w:rsidP="00DD4C01">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t>Forecast 1</w:t>
      </w:r>
      <w:r w:rsidRPr="003A0EC3">
        <w:rPr>
          <w:rFonts w:ascii="Helvetica" w:hAnsi="Helvetica" w:cs="Helvetica"/>
          <w:color w:val="222222"/>
          <w:sz w:val="24"/>
          <w:szCs w:val="24"/>
        </w:rPr>
        <w:br/>
      </w:r>
      <w:hyperlink r:id="rId183" w:tgtFrame="_blank" w:history="1">
        <w:r w:rsidRPr="003A0EC3">
          <w:rPr>
            <w:rStyle w:val="Hyperlink"/>
            <w:rFonts w:ascii="Helvetica" w:hAnsi="Helvetica" w:cs="Helvetica"/>
            <w:sz w:val="24"/>
            <w:szCs w:val="24"/>
          </w:rPr>
          <w:t>https://www.grants.gov/search-results-detail/360357</w:t>
        </w:r>
      </w:hyperlink>
    </w:p>
    <w:p w14:paraId="353B1C56" w14:textId="77777777" w:rsidR="00DD4C01" w:rsidRDefault="00DD4C01" w:rsidP="00DD4C01">
      <w:pPr>
        <w:pStyle w:val="NoSpacing"/>
      </w:pPr>
    </w:p>
    <w:p w14:paraId="0E4CE4B4" w14:textId="77777777" w:rsidR="00A97B92" w:rsidRDefault="00DD4C01" w:rsidP="00DD4C01">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184"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2C4CD931" w14:textId="77777777" w:rsidR="00D46B58" w:rsidRDefault="00D46B58" w:rsidP="00D46B58">
      <w:pPr>
        <w:pStyle w:val="NoSpacing"/>
        <w:rPr>
          <w:rFonts w:ascii="Helvetica" w:hAnsi="Helvetica" w:cs="Helvetica"/>
          <w:color w:val="222222"/>
          <w:sz w:val="24"/>
          <w:szCs w:val="24"/>
        </w:rPr>
      </w:pPr>
      <w:r w:rsidRPr="00DD7FA1">
        <w:rPr>
          <w:rFonts w:ascii="Helvetica" w:hAnsi="Helvetica" w:cs="Helvetica"/>
          <w:color w:val="222222"/>
          <w:sz w:val="24"/>
          <w:szCs w:val="24"/>
        </w:rPr>
        <w:t>National Institutes of Health</w:t>
      </w:r>
      <w:r w:rsidRPr="00DD7FA1">
        <w:rPr>
          <w:rFonts w:ascii="Helvetica" w:hAnsi="Helvetica" w:cs="Helvetica"/>
          <w:color w:val="222222"/>
          <w:sz w:val="24"/>
          <w:szCs w:val="24"/>
        </w:rPr>
        <w:br/>
        <w:t>Continuation of the Cardiovascular Repository for-Type 1 Diabetes (CARE-T1D) Consortium U01 (Open Competition)- Research</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185" w:tgtFrame="_blank" w:history="1">
        <w:r w:rsidRPr="00DD7FA1">
          <w:rPr>
            <w:rStyle w:val="Hyperlink"/>
            <w:rFonts w:ascii="Helvetica" w:hAnsi="Helvetica" w:cs="Helvetica"/>
            <w:sz w:val="24"/>
            <w:szCs w:val="24"/>
          </w:rPr>
          <w:t>https://www.grants.gov/search-results-detail/360626</w:t>
        </w:r>
      </w:hyperlink>
    </w:p>
    <w:p w14:paraId="1B34F782" w14:textId="77777777" w:rsidR="00D46B58" w:rsidRDefault="00D46B58" w:rsidP="00D46B58">
      <w:pPr>
        <w:pStyle w:val="NoSpacing"/>
        <w:rPr>
          <w:rFonts w:ascii="Helvetica" w:hAnsi="Helvetica" w:cs="Helvetica"/>
          <w:color w:val="222222"/>
          <w:sz w:val="24"/>
          <w:szCs w:val="24"/>
        </w:rPr>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Disorders of Gastrointestinal Interoception Consortium Clinical Centers (DGIC)</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186" w:tgtFrame="_blank" w:history="1">
        <w:r w:rsidRPr="00DD7FA1">
          <w:rPr>
            <w:rStyle w:val="Hyperlink"/>
            <w:rFonts w:ascii="Helvetica" w:hAnsi="Helvetica" w:cs="Helvetica"/>
            <w:sz w:val="24"/>
            <w:szCs w:val="24"/>
          </w:rPr>
          <w:t>https://www.grants.gov/search-results-detail/360625</w:t>
        </w:r>
      </w:hyperlink>
    </w:p>
    <w:p w14:paraId="74639B61" w14:textId="5A07ED5F" w:rsidR="00D46B58" w:rsidRDefault="00D46B58" w:rsidP="00D46B58">
      <w:pPr>
        <w:pStyle w:val="NoSpacing"/>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Inflammatory Bowel Disease Genetics Consortium (IBDGC) Genomic Research Centers</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187" w:tgtFrame="_blank" w:history="1">
        <w:r w:rsidRPr="00DD7FA1">
          <w:rPr>
            <w:rStyle w:val="Hyperlink"/>
            <w:rFonts w:ascii="Helvetica" w:hAnsi="Helvetica" w:cs="Helvetica"/>
            <w:sz w:val="24"/>
            <w:szCs w:val="24"/>
          </w:rPr>
          <w:t>https://www.grants.gov/search-results-detail/360621</w:t>
        </w:r>
      </w:hyperlink>
    </w:p>
    <w:p w14:paraId="7B220B1E" w14:textId="77777777" w:rsidR="00D46B58" w:rsidRDefault="00D46B58" w:rsidP="00D46B58">
      <w:pPr>
        <w:pStyle w:val="NoSpacing"/>
        <w:rPr>
          <w:rFonts w:ascii="Helvetica" w:hAnsi="Helvetica" w:cs="Helvetica"/>
          <w:color w:val="222222"/>
          <w:sz w:val="24"/>
          <w:szCs w:val="24"/>
        </w:rPr>
      </w:pPr>
    </w:p>
    <w:p w14:paraId="36EE8CB5" w14:textId="77777777" w:rsidR="00A97B92" w:rsidRDefault="00A97B92" w:rsidP="00A97B92">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188" w:tgtFrame="_blank" w:history="1">
        <w:r w:rsidRPr="00C227DB">
          <w:rPr>
            <w:rStyle w:val="Hyperlink"/>
            <w:rFonts w:ascii="Helvetica" w:hAnsi="Helvetica" w:cs="Helvetica"/>
            <w:sz w:val="24"/>
            <w:szCs w:val="24"/>
          </w:rPr>
          <w:t>https://www.grants.gov/search-results-detail/360534</w:t>
        </w:r>
      </w:hyperlink>
    </w:p>
    <w:p w14:paraId="7898C1E2" w14:textId="77777777" w:rsidR="00A97B92" w:rsidRDefault="00A97B92" w:rsidP="00A97B92">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89" w:tgtFrame="_blank" w:history="1">
        <w:r w:rsidRPr="004539D2">
          <w:rPr>
            <w:rStyle w:val="Hyperlink"/>
            <w:rFonts w:ascii="Helvetica" w:hAnsi="Helvetica" w:cs="Helvetica"/>
            <w:sz w:val="24"/>
            <w:szCs w:val="24"/>
          </w:rPr>
          <w:t>https://www.grants.gov/search-results-detail/360543</w:t>
        </w:r>
      </w:hyperlink>
    </w:p>
    <w:p w14:paraId="1752FBE8" w14:textId="77777777" w:rsidR="00A97B92" w:rsidRDefault="00A97B92" w:rsidP="00A97B92">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190" w:tgtFrame="_blank" w:history="1">
        <w:r w:rsidRPr="00C227DB">
          <w:rPr>
            <w:rStyle w:val="Hyperlink"/>
            <w:rFonts w:ascii="Helvetica" w:hAnsi="Helvetica" w:cs="Helvetica"/>
            <w:sz w:val="24"/>
            <w:szCs w:val="24"/>
          </w:rPr>
          <w:t>https://www.grants.gov/search-results-detail/360536</w:t>
        </w:r>
      </w:hyperlink>
    </w:p>
    <w:p w14:paraId="6596B00C" w14:textId="77777777" w:rsidR="00A97B92" w:rsidRDefault="00A97B92" w:rsidP="00A97B92">
      <w:pPr>
        <w:pStyle w:val="NoSpacing"/>
        <w:rPr>
          <w:rFonts w:ascii="Helvetica" w:hAnsi="Helvetica" w:cs="Helvetica"/>
          <w:color w:val="222222"/>
          <w:sz w:val="24"/>
          <w:szCs w:val="24"/>
        </w:rPr>
      </w:pPr>
    </w:p>
    <w:p w14:paraId="60ECA21C" w14:textId="77777777" w:rsidR="00A97B92" w:rsidRDefault="00A97B92" w:rsidP="00A97B92">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191"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7113FFA2" w14:textId="77777777" w:rsidR="00A97B92" w:rsidRDefault="00A97B92" w:rsidP="00A97B92">
      <w:pPr>
        <w:pStyle w:val="NoSpacing"/>
        <w:rPr>
          <w:rFonts w:ascii="Helvetica" w:hAnsi="Helvetica" w:cs="Helvetica"/>
          <w:sz w:val="24"/>
          <w:szCs w:val="24"/>
        </w:rPr>
      </w:pPr>
      <w:r w:rsidRPr="004539D2">
        <w:rPr>
          <w:rFonts w:ascii="Helvetica" w:hAnsi="Helvetica" w:cs="Helvetica"/>
          <w:color w:val="222222"/>
          <w:sz w:val="24"/>
          <w:szCs w:val="24"/>
        </w:rPr>
        <w:lastRenderedPageBreak/>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92" w:tgtFrame="_blank" w:history="1">
        <w:r w:rsidRPr="004539D2">
          <w:rPr>
            <w:rStyle w:val="Hyperlink"/>
            <w:rFonts w:ascii="Helvetica" w:hAnsi="Helvetica" w:cs="Helvetica"/>
            <w:sz w:val="24"/>
            <w:szCs w:val="24"/>
          </w:rPr>
          <w:t>https://www.grants.gov/search-results-detail/360546</w:t>
        </w:r>
      </w:hyperlink>
    </w:p>
    <w:p w14:paraId="2742E689" w14:textId="663DEBE9" w:rsidR="00A97B92" w:rsidRDefault="00A97B92" w:rsidP="00A97B92">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93"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194"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C92D2D6" w14:textId="57288AD3" w:rsidR="00A97B92" w:rsidRPr="002D0041" w:rsidRDefault="00A97B92" w:rsidP="00A97B92">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Specialized Programs of Research Excellence (SPOREs) in Human Cancers for Years 2027, 2028, 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95"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37BAD42D" w14:textId="3F52115A" w:rsidR="00DD4C01" w:rsidRDefault="00DD4C01" w:rsidP="00DD4C01">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196" w:tgtFrame="_blank" w:history="1">
        <w:r w:rsidRPr="002D0041">
          <w:rPr>
            <w:rStyle w:val="Hyperlink"/>
            <w:rFonts w:ascii="Helvetica" w:hAnsi="Helvetica" w:cs="Helvetica"/>
            <w:sz w:val="24"/>
            <w:szCs w:val="24"/>
          </w:rPr>
          <w:t>https://www.grants.gov/search-results-detail/360446</w:t>
        </w:r>
      </w:hyperlink>
    </w:p>
    <w:p w14:paraId="3697A7DE" w14:textId="77777777" w:rsidR="00DD4C01" w:rsidRDefault="00DD4C01" w:rsidP="00DD4C01">
      <w:pPr>
        <w:pStyle w:val="NoSpacing"/>
        <w:rPr>
          <w:rFonts w:ascii="Helvetica" w:hAnsi="Helvetica" w:cs="Helvetica"/>
          <w:color w:val="222222"/>
          <w:sz w:val="24"/>
          <w:szCs w:val="24"/>
        </w:rPr>
      </w:pPr>
    </w:p>
    <w:p w14:paraId="730FC870" w14:textId="77777777" w:rsidR="00DD4C01" w:rsidRDefault="00DD4C01" w:rsidP="00DD4C01">
      <w:pPr>
        <w:pStyle w:val="NoSpacing"/>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197" w:tgtFrame="_blank" w:history="1">
        <w:r w:rsidRPr="002D0041">
          <w:rPr>
            <w:rStyle w:val="Hyperlink"/>
            <w:rFonts w:ascii="Helvetica" w:hAnsi="Helvetica" w:cs="Helvetica"/>
            <w:sz w:val="24"/>
            <w:szCs w:val="24"/>
          </w:rPr>
          <w:t>https://www.grants.gov/search-results-detail/360439</w:t>
        </w:r>
      </w:hyperlink>
    </w:p>
    <w:p w14:paraId="3F8953E5" w14:textId="77777777" w:rsidR="00DD4C01" w:rsidRDefault="00DD4C01" w:rsidP="00DD4C01">
      <w:pPr>
        <w:pStyle w:val="NoSpacing"/>
      </w:pPr>
    </w:p>
    <w:p w14:paraId="12643E8D" w14:textId="77777777" w:rsidR="00DD4C01" w:rsidRPr="00FE09B6" w:rsidRDefault="00DD4C01" w:rsidP="00DD4C01">
      <w:pPr>
        <w:pStyle w:val="NoSpacing"/>
        <w:rPr>
          <w:rFonts w:ascii="Helvetica" w:hAnsi="Helvetica" w:cs="Helvetica"/>
          <w:sz w:val="24"/>
          <w:szCs w:val="24"/>
        </w:rPr>
      </w:pPr>
      <w:r w:rsidRPr="00ED3E93">
        <w:rPr>
          <w:rFonts w:ascii="Helvetica" w:hAnsi="Helvetica" w:cs="Helvetica"/>
          <w:color w:val="222222"/>
          <w:sz w:val="24"/>
          <w:szCs w:val="24"/>
        </w:rPr>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198"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199"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2AC07034" w14:textId="77777777" w:rsidR="00DD4C01" w:rsidRDefault="00DD4C01" w:rsidP="00DD4C01">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00" w:tgtFrame="_blank" w:history="1">
        <w:r w:rsidRPr="00AB5F00">
          <w:rPr>
            <w:rStyle w:val="Hyperlink"/>
            <w:rFonts w:ascii="Helvetica" w:hAnsi="Helvetica" w:cs="Helvetica"/>
            <w:sz w:val="24"/>
            <w:szCs w:val="24"/>
          </w:rPr>
          <w:t>https://www.grants.gov/search-results-detail/360368</w:t>
        </w:r>
      </w:hyperlink>
    </w:p>
    <w:p w14:paraId="339D5195" w14:textId="77777777" w:rsidR="00DD4C01" w:rsidRDefault="00DD4C01" w:rsidP="00DD4C01">
      <w:pPr>
        <w:pStyle w:val="NoSpacing"/>
      </w:pPr>
    </w:p>
    <w:p w14:paraId="354FA10A"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r>
      <w:r w:rsidRPr="002C1319">
        <w:rPr>
          <w:rFonts w:ascii="Helvetica" w:hAnsi="Helvetica" w:cs="Helvetica"/>
          <w:color w:val="222222"/>
          <w:sz w:val="24"/>
          <w:szCs w:val="24"/>
        </w:rPr>
        <w:lastRenderedPageBreak/>
        <w:t>Forecast 1</w:t>
      </w:r>
      <w:r w:rsidRPr="002C1319">
        <w:rPr>
          <w:rFonts w:ascii="Helvetica" w:hAnsi="Helvetica" w:cs="Helvetica"/>
          <w:color w:val="222222"/>
          <w:sz w:val="24"/>
          <w:szCs w:val="24"/>
        </w:rPr>
        <w:br/>
      </w:r>
      <w:hyperlink r:id="rId201" w:tgtFrame="_blank" w:history="1">
        <w:r w:rsidRPr="002C1319">
          <w:rPr>
            <w:rStyle w:val="Hyperlink"/>
            <w:rFonts w:ascii="Helvetica" w:hAnsi="Helvetica" w:cs="Helvetica"/>
            <w:sz w:val="24"/>
            <w:szCs w:val="24"/>
          </w:rPr>
          <w:t>https://www.grants.gov/search-results-detail/360398</w:t>
        </w:r>
      </w:hyperlink>
    </w:p>
    <w:p w14:paraId="4AE1C34A" w14:textId="77777777" w:rsidR="00DD4C01" w:rsidRDefault="00DD4C01" w:rsidP="00DD4C01">
      <w:pPr>
        <w:pStyle w:val="NoSpacing"/>
        <w:rPr>
          <w:rFonts w:ascii="Helvetica" w:hAnsi="Helvetica" w:cs="Helvetica"/>
          <w:color w:val="222222"/>
          <w:sz w:val="24"/>
          <w:szCs w:val="24"/>
        </w:rPr>
      </w:pPr>
    </w:p>
    <w:p w14:paraId="520DD2BC"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02" w:tgtFrame="_blank" w:history="1">
        <w:r w:rsidRPr="002C1319">
          <w:rPr>
            <w:rStyle w:val="Hyperlink"/>
            <w:rFonts w:ascii="Helvetica" w:hAnsi="Helvetica" w:cs="Helvetica"/>
            <w:sz w:val="24"/>
            <w:szCs w:val="24"/>
          </w:rPr>
          <w:t>https://www.grants.gov/search-results-detail/360402</w:t>
        </w:r>
      </w:hyperlink>
    </w:p>
    <w:p w14:paraId="775A62DD" w14:textId="77777777" w:rsidR="00DD4C01" w:rsidRDefault="00DD4C01" w:rsidP="00DD4C01">
      <w:pPr>
        <w:pStyle w:val="NoSpacing"/>
        <w:rPr>
          <w:rFonts w:ascii="Helvetica" w:hAnsi="Helvetica" w:cs="Helvetica"/>
          <w:color w:val="222222"/>
          <w:sz w:val="24"/>
          <w:szCs w:val="24"/>
        </w:rPr>
      </w:pPr>
    </w:p>
    <w:p w14:paraId="618FC00E" w14:textId="77777777" w:rsidR="00DD4C01" w:rsidRDefault="00DD4C01" w:rsidP="00DD4C01">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03"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04" w:tgtFrame="_blank" w:history="1">
        <w:r w:rsidRPr="00AB5F00">
          <w:rPr>
            <w:rStyle w:val="Hyperlink"/>
            <w:rFonts w:ascii="Helvetica" w:hAnsi="Helvetica" w:cs="Helvetica"/>
            <w:sz w:val="24"/>
            <w:szCs w:val="24"/>
          </w:rPr>
          <w:t>https://www.grants.gov/search-results-detail/360370</w:t>
        </w:r>
      </w:hyperlink>
    </w:p>
    <w:p w14:paraId="62C7B805" w14:textId="77777777" w:rsidR="00DD4C01" w:rsidRDefault="00DD4C01" w:rsidP="00DD4C01">
      <w:pPr>
        <w:pStyle w:val="NoSpacing"/>
      </w:pPr>
    </w:p>
    <w:p w14:paraId="22EB76FA" w14:textId="77777777" w:rsidR="00DD4C01" w:rsidRDefault="00DD4C01" w:rsidP="00DD4C01">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05"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3E402285"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06"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3D793005" w14:textId="77777777" w:rsidR="00DD4C01" w:rsidRDefault="00DD4C01" w:rsidP="00DD4C01">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07" w:tgtFrame="_blank" w:history="1">
        <w:r w:rsidRPr="00AB5F00">
          <w:rPr>
            <w:rStyle w:val="Hyperlink"/>
            <w:rFonts w:ascii="Helvetica" w:hAnsi="Helvetica" w:cs="Helvetica"/>
            <w:sz w:val="24"/>
            <w:szCs w:val="24"/>
          </w:rPr>
          <w:t>https://www.grants.gov/search-results-detail/360364</w:t>
        </w:r>
      </w:hyperlink>
    </w:p>
    <w:p w14:paraId="6D33F246" w14:textId="77777777" w:rsidR="00DD4C01" w:rsidRDefault="00DD4C01" w:rsidP="00DD4C01">
      <w:pPr>
        <w:pStyle w:val="NoSpacing"/>
      </w:pPr>
    </w:p>
    <w:p w14:paraId="7CE26C0D"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08"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15581BE5" w14:textId="77777777" w:rsidR="00DD4C01" w:rsidRDefault="00DD4C01" w:rsidP="00DD4C01">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09" w:tgtFrame="_blank" w:history="1">
        <w:r w:rsidRPr="002C1319">
          <w:rPr>
            <w:rStyle w:val="Hyperlink"/>
            <w:rFonts w:ascii="Helvetica" w:hAnsi="Helvetica" w:cs="Helvetica"/>
            <w:sz w:val="24"/>
            <w:szCs w:val="24"/>
          </w:rPr>
          <w:t>https://www.grants.gov/search-results-detail/360389</w:t>
        </w:r>
      </w:hyperlink>
    </w:p>
    <w:p w14:paraId="7032ECB1" w14:textId="77777777" w:rsidR="00DD4C01" w:rsidRDefault="00DD4C01" w:rsidP="00DD4C01">
      <w:pPr>
        <w:pStyle w:val="NoSpacing"/>
        <w:rPr>
          <w:rFonts w:ascii="Helvetica" w:hAnsi="Helvetica" w:cs="Helvetica"/>
          <w:b/>
          <w:bCs/>
          <w:sz w:val="24"/>
          <w:szCs w:val="24"/>
        </w:rPr>
      </w:pPr>
    </w:p>
    <w:p w14:paraId="4F5545C1" w14:textId="6961CD5A"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F35345E" w14:textId="77777777" w:rsidR="00A97B92" w:rsidRDefault="00A97B92" w:rsidP="00A97B92">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6228EBD9" w14:textId="77777777" w:rsidR="00A97B92" w:rsidRPr="00A97B92" w:rsidRDefault="00A97B92" w:rsidP="00A97B92">
      <w:pPr>
        <w:rPr>
          <w:rFonts w:ascii="Aptos Narrow" w:hAnsi="Aptos Narrow"/>
          <w:color w:val="467886"/>
          <w:u w:val="single"/>
        </w:rPr>
      </w:pPr>
      <w:hyperlink r:id="rId210" w:history="1">
        <w:r w:rsidRPr="00A97B92">
          <w:rPr>
            <w:rFonts w:ascii="Aptos Narrow" w:hAnsi="Aptos Narrow"/>
            <w:color w:val="467886"/>
            <w:u w:val="single"/>
          </w:rPr>
          <w:t>RFA-DK-27-128</w:t>
        </w:r>
      </w:hyperlink>
    </w:p>
    <w:p w14:paraId="4794A24F" w14:textId="77777777" w:rsidR="00A97B92" w:rsidRDefault="00A97B92" w:rsidP="00DD4C01">
      <w:pPr>
        <w:pStyle w:val="NoSpacing"/>
        <w:rPr>
          <w:rFonts w:ascii="Helvetica" w:hAnsi="Helvetica" w:cs="Helvetica"/>
          <w:color w:val="222222"/>
          <w:sz w:val="24"/>
          <w:szCs w:val="24"/>
        </w:rPr>
      </w:pPr>
    </w:p>
    <w:p w14:paraId="6A13A6FA" w14:textId="0EF9A99A"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0480F56" w14:textId="77777777" w:rsidR="00A97B92" w:rsidRDefault="00A97B92" w:rsidP="00A97B92">
      <w:pPr>
        <w:rPr>
          <w:rFonts w:ascii="Helvetica Neue" w:hAnsi="Helvetica Neue"/>
          <w:color w:val="000000"/>
        </w:rPr>
      </w:pPr>
      <w:r>
        <w:rPr>
          <w:rFonts w:ascii="Helvetica Neue" w:hAnsi="Helvetica Neue"/>
          <w:color w:val="000000"/>
        </w:rPr>
        <w:t>Kidney Precision Medicine Project Recruitment Sites (U01 Clinical Trial Not Allowed)</w:t>
      </w:r>
    </w:p>
    <w:p w14:paraId="504AF92C" w14:textId="77777777" w:rsidR="00A97B92" w:rsidRPr="00A97B92" w:rsidRDefault="00A97B92" w:rsidP="00A97B92">
      <w:pPr>
        <w:rPr>
          <w:rFonts w:ascii="Aptos Narrow" w:hAnsi="Aptos Narrow"/>
          <w:color w:val="467886"/>
          <w:u w:val="single"/>
        </w:rPr>
      </w:pPr>
      <w:hyperlink r:id="rId211" w:history="1">
        <w:r w:rsidRPr="00A97B92">
          <w:rPr>
            <w:rFonts w:ascii="Aptos Narrow" w:hAnsi="Aptos Narrow"/>
            <w:color w:val="467886"/>
            <w:u w:val="single"/>
          </w:rPr>
          <w:t>RFA-DK-26-301</w:t>
        </w:r>
      </w:hyperlink>
    </w:p>
    <w:p w14:paraId="124FA98C" w14:textId="77777777" w:rsidR="00A97B92" w:rsidRDefault="00A97B92" w:rsidP="00DD4C01">
      <w:pPr>
        <w:pStyle w:val="NoSpacing"/>
        <w:rPr>
          <w:rFonts w:ascii="Helvetica" w:hAnsi="Helvetica" w:cs="Helvetica"/>
          <w:color w:val="222222"/>
          <w:sz w:val="24"/>
          <w:szCs w:val="24"/>
        </w:rPr>
      </w:pPr>
    </w:p>
    <w:p w14:paraId="3EBF6D4D" w14:textId="50D0F70B"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DB719B0" w14:textId="77777777" w:rsidR="00A97B92" w:rsidRDefault="00A97B92" w:rsidP="00A97B92">
      <w:pPr>
        <w:rPr>
          <w:rFonts w:ascii="Helvetica Neue" w:hAnsi="Helvetica Neue"/>
          <w:color w:val="000000"/>
        </w:rPr>
      </w:pPr>
      <w:r>
        <w:rPr>
          <w:rFonts w:ascii="Helvetica Neue" w:hAnsi="Helvetica Neue"/>
          <w:color w:val="000000"/>
        </w:rPr>
        <w:t>Science Track Award for Research Transition (START) Program</w:t>
      </w:r>
    </w:p>
    <w:p w14:paraId="3A92C04A" w14:textId="77777777" w:rsidR="00A97B92" w:rsidRPr="00A97B92" w:rsidRDefault="00A97B92" w:rsidP="00A97B92">
      <w:pPr>
        <w:rPr>
          <w:rFonts w:ascii="Aptos Narrow" w:hAnsi="Aptos Narrow"/>
          <w:color w:val="467886"/>
          <w:u w:val="single"/>
        </w:rPr>
      </w:pPr>
      <w:hyperlink r:id="rId212" w:history="1">
        <w:r w:rsidRPr="00A97B92">
          <w:rPr>
            <w:rFonts w:ascii="Aptos Narrow" w:hAnsi="Aptos Narrow"/>
            <w:color w:val="467886"/>
            <w:u w:val="single"/>
          </w:rPr>
          <w:t>PAS-26-035</w:t>
        </w:r>
      </w:hyperlink>
    </w:p>
    <w:p w14:paraId="34499D19" w14:textId="77777777" w:rsidR="00A97B92" w:rsidRDefault="00A97B92" w:rsidP="00DD4C01">
      <w:pPr>
        <w:pStyle w:val="NoSpacing"/>
        <w:rPr>
          <w:rFonts w:ascii="Helvetica" w:hAnsi="Helvetica" w:cs="Helvetica"/>
          <w:color w:val="222222"/>
          <w:sz w:val="24"/>
          <w:szCs w:val="24"/>
        </w:rPr>
      </w:pPr>
    </w:p>
    <w:p w14:paraId="7076ECAA" w14:textId="1D621764"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72AC2027" w14:textId="77777777" w:rsidR="00A97B92" w:rsidRDefault="00A97B92" w:rsidP="00A97B92">
      <w:pPr>
        <w:rPr>
          <w:rFonts w:ascii="Helvetica Neue" w:hAnsi="Helvetica Neue"/>
          <w:color w:val="000000"/>
        </w:rPr>
      </w:pPr>
      <w:r>
        <w:rPr>
          <w:rFonts w:ascii="Helvetica Neue" w:hAnsi="Helvetica Neue"/>
          <w:color w:val="000000"/>
        </w:rPr>
        <w:t>NIH Brain Development Cohorts (NBDC) and Population Assessment of Tobacco and Health (PATH) Study Biospecimen Access</w:t>
      </w:r>
    </w:p>
    <w:p w14:paraId="003BDDBE" w14:textId="77777777" w:rsidR="00A97B92" w:rsidRPr="00A97B92" w:rsidRDefault="00A97B92" w:rsidP="00A97B92">
      <w:pPr>
        <w:rPr>
          <w:rFonts w:ascii="Aptos Narrow" w:hAnsi="Aptos Narrow"/>
          <w:color w:val="467886"/>
          <w:u w:val="single"/>
        </w:rPr>
      </w:pPr>
      <w:hyperlink r:id="rId213" w:history="1">
        <w:r w:rsidRPr="00A97B92">
          <w:rPr>
            <w:rFonts w:ascii="Aptos Narrow" w:hAnsi="Aptos Narrow"/>
            <w:color w:val="467886"/>
            <w:u w:val="single"/>
          </w:rPr>
          <w:t>PAR-26-051</w:t>
        </w:r>
      </w:hyperlink>
    </w:p>
    <w:p w14:paraId="5DED682F" w14:textId="77777777" w:rsidR="00A97B92" w:rsidRDefault="00A97B92" w:rsidP="00DD4C01">
      <w:pPr>
        <w:pStyle w:val="NoSpacing"/>
        <w:rPr>
          <w:rFonts w:ascii="Helvetica" w:hAnsi="Helvetica" w:cs="Helvetica"/>
          <w:color w:val="222222"/>
          <w:sz w:val="24"/>
          <w:szCs w:val="24"/>
        </w:rPr>
      </w:pPr>
    </w:p>
    <w:p w14:paraId="06643129" w14:textId="4CBEAC1D"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548F176" w14:textId="77777777" w:rsidR="00A97B92" w:rsidRDefault="00A97B92" w:rsidP="00A97B92">
      <w:pPr>
        <w:rPr>
          <w:rFonts w:ascii="Helvetica Neue" w:hAnsi="Helvetica Neue"/>
          <w:color w:val="000000"/>
        </w:rPr>
      </w:pPr>
      <w:r>
        <w:rPr>
          <w:rFonts w:ascii="Helvetica Neue" w:hAnsi="Helvetica Neue"/>
          <w:color w:val="000000"/>
        </w:rPr>
        <w:t>NIMH Mentoring Networks for Mental Health Research Education</w:t>
      </w:r>
    </w:p>
    <w:p w14:paraId="6FFC24F6" w14:textId="77777777" w:rsidR="00A97B92" w:rsidRPr="00A97B92" w:rsidRDefault="00A97B92" w:rsidP="00A97B92">
      <w:pPr>
        <w:rPr>
          <w:rFonts w:ascii="Aptos Narrow" w:hAnsi="Aptos Narrow"/>
          <w:color w:val="467886"/>
          <w:u w:val="single"/>
        </w:rPr>
      </w:pPr>
      <w:hyperlink r:id="rId214" w:history="1">
        <w:r w:rsidRPr="00A97B92">
          <w:rPr>
            <w:rFonts w:ascii="Aptos Narrow" w:hAnsi="Aptos Narrow"/>
            <w:color w:val="467886"/>
            <w:u w:val="single"/>
          </w:rPr>
          <w:t>PAR-26-048</w:t>
        </w:r>
      </w:hyperlink>
    </w:p>
    <w:p w14:paraId="146E4178" w14:textId="77777777" w:rsidR="00A97B92" w:rsidRDefault="00A97B92" w:rsidP="00DD4C01">
      <w:pPr>
        <w:pStyle w:val="NoSpacing"/>
        <w:rPr>
          <w:rFonts w:ascii="Helvetica" w:hAnsi="Helvetica" w:cs="Helvetica"/>
          <w:color w:val="222222"/>
          <w:sz w:val="24"/>
          <w:szCs w:val="24"/>
        </w:rPr>
      </w:pPr>
    </w:p>
    <w:p w14:paraId="7474EC6C" w14:textId="449EDA47"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CF67090" w14:textId="77777777" w:rsidR="00A97B92" w:rsidRDefault="00A97B92" w:rsidP="00A97B92">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48E73603" w14:textId="77777777" w:rsidR="00A97B92" w:rsidRPr="00A97B92" w:rsidRDefault="00A97B92" w:rsidP="00A97B92">
      <w:pPr>
        <w:rPr>
          <w:rFonts w:ascii="Aptos Narrow" w:hAnsi="Aptos Narrow"/>
          <w:color w:val="467886"/>
          <w:u w:val="single"/>
        </w:rPr>
      </w:pPr>
      <w:hyperlink r:id="rId215" w:history="1">
        <w:r w:rsidRPr="00A97B92">
          <w:rPr>
            <w:rFonts w:ascii="Aptos Narrow" w:hAnsi="Aptos Narrow"/>
            <w:color w:val="467886"/>
            <w:u w:val="single"/>
          </w:rPr>
          <w:t>PAR-26-049</w:t>
        </w:r>
      </w:hyperlink>
    </w:p>
    <w:p w14:paraId="4EEBEDA2" w14:textId="77777777" w:rsidR="00A97B92" w:rsidRDefault="00A97B92" w:rsidP="00DD4C01">
      <w:pPr>
        <w:pStyle w:val="NoSpacing"/>
        <w:rPr>
          <w:rFonts w:ascii="Helvetica" w:hAnsi="Helvetica" w:cs="Helvetica"/>
          <w:color w:val="222222"/>
          <w:sz w:val="24"/>
          <w:szCs w:val="24"/>
        </w:rPr>
      </w:pPr>
    </w:p>
    <w:p w14:paraId="764322CF" w14:textId="089B5E35"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CD022B5" w14:textId="77777777" w:rsidR="00A97B92" w:rsidRDefault="00A97B92" w:rsidP="00A97B92">
      <w:pPr>
        <w:rPr>
          <w:rFonts w:ascii="Helvetica Neue" w:hAnsi="Helvetica Neue"/>
          <w:color w:val="000000"/>
        </w:rPr>
      </w:pPr>
      <w:r>
        <w:rPr>
          <w:rFonts w:ascii="Helvetica Neue" w:hAnsi="Helvetica Neue"/>
          <w:color w:val="000000"/>
        </w:rPr>
        <w:t>NIMH Research Education Programs for Psychiatry Residents</w:t>
      </w:r>
    </w:p>
    <w:p w14:paraId="2A7D9FF2" w14:textId="77777777" w:rsidR="00A97B92" w:rsidRPr="00A97B92" w:rsidRDefault="00A97B92" w:rsidP="00A97B92">
      <w:pPr>
        <w:rPr>
          <w:rFonts w:ascii="Aptos Narrow" w:hAnsi="Aptos Narrow"/>
          <w:color w:val="467886"/>
          <w:u w:val="single"/>
        </w:rPr>
      </w:pPr>
      <w:hyperlink r:id="rId216" w:history="1">
        <w:r w:rsidRPr="00A97B92">
          <w:rPr>
            <w:rFonts w:ascii="Aptos Narrow" w:hAnsi="Aptos Narrow"/>
            <w:color w:val="467886"/>
            <w:u w:val="single"/>
          </w:rPr>
          <w:t>PAR-26-047</w:t>
        </w:r>
      </w:hyperlink>
    </w:p>
    <w:p w14:paraId="0C2E7D17" w14:textId="77777777" w:rsidR="00A97B92" w:rsidRDefault="00A97B92" w:rsidP="00DD4C01">
      <w:pPr>
        <w:pStyle w:val="NoSpacing"/>
        <w:rPr>
          <w:rFonts w:ascii="Helvetica" w:hAnsi="Helvetica" w:cs="Helvetica"/>
          <w:color w:val="222222"/>
          <w:sz w:val="24"/>
          <w:szCs w:val="24"/>
        </w:rPr>
      </w:pPr>
    </w:p>
    <w:p w14:paraId="7C2049BC" w14:textId="7DB9BB3D"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0D3E622" w14:textId="77777777" w:rsidR="00A97B92" w:rsidRDefault="00A97B92" w:rsidP="00A97B92">
      <w:pPr>
        <w:rPr>
          <w:rFonts w:ascii="Helvetica Neue" w:hAnsi="Helvetica Neue"/>
          <w:color w:val="000000"/>
        </w:rPr>
      </w:pPr>
      <w:r>
        <w:rPr>
          <w:rFonts w:ascii="Helvetica Neue" w:hAnsi="Helvetica Neue"/>
          <w:color w:val="000000"/>
        </w:rPr>
        <w:t>NIMH Short Courses for Mental Health Related Research</w:t>
      </w:r>
    </w:p>
    <w:p w14:paraId="2C98F895" w14:textId="77777777" w:rsidR="00A97B92" w:rsidRPr="00A97B92" w:rsidRDefault="00A97B92" w:rsidP="00A97B92">
      <w:pPr>
        <w:rPr>
          <w:rFonts w:ascii="Aptos Narrow" w:hAnsi="Aptos Narrow"/>
          <w:color w:val="467886"/>
          <w:u w:val="single"/>
        </w:rPr>
      </w:pPr>
      <w:hyperlink r:id="rId217" w:history="1">
        <w:r w:rsidRPr="00A97B92">
          <w:rPr>
            <w:rFonts w:ascii="Aptos Narrow" w:hAnsi="Aptos Narrow"/>
            <w:color w:val="467886"/>
            <w:u w:val="single"/>
          </w:rPr>
          <w:t>PAR-26-046</w:t>
        </w:r>
      </w:hyperlink>
    </w:p>
    <w:p w14:paraId="026B1CC1" w14:textId="77777777" w:rsidR="00A97B92" w:rsidRDefault="00A97B92" w:rsidP="00DD4C01">
      <w:pPr>
        <w:pStyle w:val="NoSpacing"/>
        <w:rPr>
          <w:rFonts w:ascii="Helvetica" w:hAnsi="Helvetica" w:cs="Helvetica"/>
          <w:b/>
          <w:bCs/>
          <w:sz w:val="24"/>
          <w:szCs w:val="24"/>
        </w:rPr>
      </w:pPr>
    </w:p>
    <w:p w14:paraId="28648917" w14:textId="77777777" w:rsidR="00A97B92" w:rsidRPr="00322C50" w:rsidRDefault="00A97B92" w:rsidP="00DD4C01">
      <w:pPr>
        <w:pStyle w:val="NoSpacing"/>
        <w:rPr>
          <w:rFonts w:ascii="Helvetica" w:hAnsi="Helvetica" w:cs="Helvetica"/>
          <w:b/>
          <w:bCs/>
          <w:sz w:val="24"/>
          <w:szCs w:val="24"/>
        </w:rPr>
      </w:pPr>
    </w:p>
    <w:p w14:paraId="0CADE3FF" w14:textId="019F0E25" w:rsidR="00D33129" w:rsidRPr="003E69EB" w:rsidRDefault="00AD00BE" w:rsidP="003E69EB">
      <w:pPr>
        <w:pStyle w:val="NoSpacing"/>
        <w:rPr>
          <w:rFonts w:ascii="Helvetica" w:hAnsi="Helvetica"/>
          <w:b/>
          <w:bCs/>
          <w:sz w:val="24"/>
          <w:szCs w:val="24"/>
        </w:rPr>
      </w:pPr>
      <w:bookmarkStart w:id="315" w:name="HHSModifications"/>
      <w:bookmarkEnd w:id="315"/>
      <w:r w:rsidRPr="00AD00BE">
        <w:rPr>
          <w:rFonts w:ascii="Helvetica" w:hAnsi="Helvetica"/>
          <w:b/>
          <w:bCs/>
          <w:sz w:val="24"/>
          <w:szCs w:val="24"/>
        </w:rPr>
        <w:t>Modifications</w:t>
      </w:r>
      <w:r w:rsidR="003E69EB">
        <w:rPr>
          <w:rFonts w:ascii="Helvetica" w:hAnsi="Helvetica"/>
          <w:b/>
          <w:bCs/>
          <w:sz w:val="24"/>
          <w:szCs w:val="24"/>
        </w:rPr>
        <w:t>:</w:t>
      </w:r>
    </w:p>
    <w:p w14:paraId="349F6CE3" w14:textId="77777777" w:rsidR="00820F49" w:rsidRDefault="00820F49" w:rsidP="00523ED5">
      <w:pPr>
        <w:pStyle w:val="NoSpacing"/>
        <w:rPr>
          <w:rFonts w:ascii="Helvetica" w:hAnsi="Helvetica" w:cs="Helvetica"/>
          <w:color w:val="222222"/>
          <w:sz w:val="24"/>
          <w:szCs w:val="24"/>
        </w:rPr>
      </w:pPr>
    </w:p>
    <w:p w14:paraId="654F9628" w14:textId="77777777" w:rsidR="00523ED5" w:rsidRDefault="00523ED5" w:rsidP="00523ED5">
      <w:pPr>
        <w:pStyle w:val="NoSpacing"/>
        <w:rPr>
          <w:rFonts w:ascii="Helvetica" w:hAnsi="Helvetica" w:cs="Helvetica"/>
          <w:color w:val="222222"/>
          <w:sz w:val="24"/>
          <w:szCs w:val="24"/>
          <w:shd w:val="clear" w:color="auto" w:fill="FFFFFF"/>
        </w:rPr>
      </w:pPr>
    </w:p>
    <w:p w14:paraId="4E4713BB" w14:textId="62E66A7A" w:rsidR="00EC34E9" w:rsidRDefault="0077741F" w:rsidP="00223A05">
      <w:pPr>
        <w:rPr>
          <w:rFonts w:ascii="Helvetica" w:hAnsi="Helvetica" w:cs="Helvetica"/>
          <w:color w:val="386EFF"/>
          <w:u w:val="single" w:color="386EFF"/>
        </w:rPr>
      </w:pPr>
      <w:bookmarkStart w:id="316" w:name="HHSReminders"/>
      <w:bookmarkEnd w:id="316"/>
      <w:r w:rsidRPr="005D3F9C">
        <w:rPr>
          <w:rFonts w:ascii="Helvetica" w:hAnsi="Helvetica"/>
          <w:b/>
        </w:rPr>
        <w:t>Reminders:</w:t>
      </w:r>
      <w:r w:rsidRPr="005D3F9C">
        <w:rPr>
          <w:rFonts w:ascii="Helvetica" w:hAnsi="Helvetica" w:cs="Helvetica"/>
          <w:color w:val="386EFF"/>
          <w:u w:val="single" w:color="386EFF"/>
        </w:rPr>
        <w:t xml:space="preserve"> </w:t>
      </w:r>
      <w:bookmarkStart w:id="317" w:name="HHSEmpoweringCommunities"/>
      <w:bookmarkStart w:id="318" w:name="HHSEndingHIV"/>
      <w:bookmarkStart w:id="319" w:name="HHSHRSBHWET"/>
      <w:bookmarkStart w:id="320" w:name="HHSHRSA24BehavioralExpansion"/>
      <w:bookmarkEnd w:id="317"/>
      <w:bookmarkEnd w:id="318"/>
      <w:bookmarkEnd w:id="319"/>
      <w:bookmarkEnd w:id="320"/>
    </w:p>
    <w:p w14:paraId="2B16A53F" w14:textId="77777777" w:rsidR="00A271A9" w:rsidRDefault="00A271A9" w:rsidP="00A271A9">
      <w:pPr>
        <w:pStyle w:val="NoSpacing"/>
        <w:rPr>
          <w:rFonts w:ascii="Helvetica" w:hAnsi="Helvetica" w:cs="Helvetica"/>
          <w:color w:val="222222"/>
          <w:sz w:val="24"/>
          <w:szCs w:val="24"/>
        </w:rPr>
      </w:pPr>
      <w:bookmarkStart w:id="321" w:name="HHSCDCDrugFreeSupportContin"/>
      <w:bookmarkEnd w:id="321"/>
    </w:p>
    <w:p w14:paraId="209013AE" w14:textId="77777777" w:rsidR="00CE3FFD" w:rsidRDefault="00CE3FFD" w:rsidP="00CE3FFD">
      <w:pPr>
        <w:pStyle w:val="NoSpacing"/>
      </w:pPr>
      <w:bookmarkStart w:id="322" w:name="HHSHRSAServiceArea"/>
      <w:bookmarkEnd w:id="322"/>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218" w:tgtFrame="_blank" w:history="1">
        <w:r w:rsidRPr="00C30359">
          <w:rPr>
            <w:rStyle w:val="Hyperlink"/>
            <w:rFonts w:ascii="Helvetica" w:hAnsi="Helvetica" w:cs="Helvetica"/>
            <w:sz w:val="24"/>
            <w:szCs w:val="24"/>
          </w:rPr>
          <w:t>https://www.grants.gov/search-results-detail/360006</w:t>
        </w:r>
      </w:hyperlink>
    </w:p>
    <w:p w14:paraId="568A81D0" w14:textId="77777777" w:rsidR="00CE3FFD" w:rsidRDefault="00CE3FFD" w:rsidP="00CE3FFD">
      <w:pPr>
        <w:pStyle w:val="NoSpacing"/>
      </w:pP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5EDB5091" w14:textId="77777777" w:rsidR="00F347E8" w:rsidRDefault="00F347E8" w:rsidP="00F347E8">
      <w:pPr>
        <w:pStyle w:val="NoSpacing"/>
      </w:pPr>
      <w:r w:rsidRPr="003767AF">
        <w:rPr>
          <w:rFonts w:ascii="Helvetica" w:hAnsi="Helvetica" w:cs="Helvetica"/>
          <w:color w:val="222222"/>
          <w:sz w:val="24"/>
          <w:szCs w:val="24"/>
        </w:rPr>
        <w:t>Centers for Disease Control and Prevention - ERA</w:t>
      </w:r>
      <w:r w:rsidRPr="003767AF">
        <w:rPr>
          <w:rFonts w:ascii="Helvetica" w:hAnsi="Helvetica" w:cs="Helvetica"/>
          <w:color w:val="222222"/>
          <w:sz w:val="24"/>
          <w:szCs w:val="24"/>
        </w:rPr>
        <w:br/>
        <w:t>Research Grants for Preventing Violence and Violence Related Injury (R01)</w:t>
      </w:r>
      <w:r w:rsidRPr="003767AF">
        <w:rPr>
          <w:rFonts w:ascii="Helvetica" w:hAnsi="Helvetica" w:cs="Helvetica"/>
          <w:color w:val="222222"/>
          <w:sz w:val="24"/>
          <w:szCs w:val="24"/>
        </w:rPr>
        <w:br/>
        <w:t>Forecast 1</w:t>
      </w:r>
      <w:r>
        <w:rPr>
          <w:rFonts w:ascii="Helvetica" w:hAnsi="Helvetica" w:cs="Helvetica"/>
          <w:color w:val="222222"/>
          <w:sz w:val="24"/>
          <w:szCs w:val="24"/>
        </w:rPr>
        <w:t xml:space="preserve"> (December 2025 potential closing date)</w:t>
      </w:r>
      <w:r w:rsidRPr="003767AF">
        <w:rPr>
          <w:rFonts w:ascii="Helvetica" w:hAnsi="Helvetica" w:cs="Helvetica"/>
          <w:color w:val="222222"/>
          <w:sz w:val="24"/>
          <w:szCs w:val="24"/>
        </w:rPr>
        <w:br/>
      </w:r>
      <w:hyperlink r:id="rId219" w:tgtFrame="_blank" w:history="1">
        <w:r w:rsidRPr="003767AF">
          <w:rPr>
            <w:rStyle w:val="Hyperlink"/>
            <w:rFonts w:ascii="Helvetica" w:hAnsi="Helvetica" w:cs="Helvetica"/>
            <w:sz w:val="24"/>
            <w:szCs w:val="24"/>
          </w:rPr>
          <w:t>https://www.grants.gov/search-results-detail/360263</w:t>
        </w:r>
      </w:hyperlink>
    </w:p>
    <w:p w14:paraId="1EAEAFE8" w14:textId="77777777" w:rsidR="00F347E8" w:rsidRDefault="00F347E8" w:rsidP="00F347E8">
      <w:pPr>
        <w:pStyle w:val="NoSpacing"/>
        <w:rPr>
          <w:rFonts w:ascii="Helvetica" w:hAnsi="Helvetica" w:cs="Helvetica"/>
          <w:color w:val="222222"/>
          <w:sz w:val="24"/>
          <w:szCs w:val="24"/>
        </w:rPr>
      </w:pPr>
    </w:p>
    <w:p w14:paraId="2E9F19F8" w14:textId="77777777" w:rsidR="00F347E8" w:rsidRDefault="00F347E8" w:rsidP="00F347E8">
      <w:pPr>
        <w:pStyle w:val="NoSpacing"/>
      </w:pPr>
      <w:r w:rsidRPr="003767AF">
        <w:rPr>
          <w:rFonts w:ascii="Helvetica" w:hAnsi="Helvetica" w:cs="Helvetica"/>
          <w:color w:val="222222"/>
          <w:sz w:val="24"/>
          <w:szCs w:val="24"/>
        </w:rPr>
        <w:t>Centers for Disease Control and Prevention - ERA</w:t>
      </w:r>
      <w:r w:rsidRPr="003767AF">
        <w:rPr>
          <w:rFonts w:ascii="Helvetica" w:hAnsi="Helvetica" w:cs="Helvetica"/>
          <w:color w:val="222222"/>
          <w:sz w:val="24"/>
          <w:szCs w:val="24"/>
        </w:rPr>
        <w:br/>
        <w:t>Research Grants for Preventing Violence and Violence Related Injury (R01)</w:t>
      </w:r>
      <w:r w:rsidRPr="003767AF">
        <w:rPr>
          <w:rFonts w:ascii="Helvetica" w:hAnsi="Helvetica" w:cs="Helvetica"/>
          <w:color w:val="222222"/>
          <w:sz w:val="24"/>
          <w:szCs w:val="24"/>
        </w:rPr>
        <w:br/>
        <w:t>Forecast 1</w:t>
      </w:r>
      <w:r>
        <w:rPr>
          <w:rFonts w:ascii="Helvetica" w:hAnsi="Helvetica" w:cs="Helvetica"/>
          <w:color w:val="222222"/>
          <w:sz w:val="24"/>
          <w:szCs w:val="24"/>
        </w:rPr>
        <w:t>(December 2025 potential closing date)</w:t>
      </w:r>
      <w:r w:rsidRPr="003767AF">
        <w:rPr>
          <w:rFonts w:ascii="Helvetica" w:hAnsi="Helvetica" w:cs="Helvetica"/>
          <w:color w:val="222222"/>
          <w:sz w:val="24"/>
          <w:szCs w:val="24"/>
        </w:rPr>
        <w:br/>
      </w:r>
      <w:hyperlink r:id="rId220" w:tgtFrame="_blank" w:history="1">
        <w:r w:rsidRPr="003767AF">
          <w:rPr>
            <w:rStyle w:val="Hyperlink"/>
            <w:rFonts w:ascii="Helvetica" w:hAnsi="Helvetica" w:cs="Helvetica"/>
            <w:sz w:val="24"/>
            <w:szCs w:val="24"/>
          </w:rPr>
          <w:t>https://www.grants.gov/search-results-detail/360263</w:t>
        </w:r>
      </w:hyperlink>
    </w:p>
    <w:p w14:paraId="28B40BE6" w14:textId="77777777" w:rsidR="00F347E8" w:rsidRDefault="00F347E8" w:rsidP="00F347E8">
      <w:pPr>
        <w:pStyle w:val="NoSpacing"/>
        <w:rPr>
          <w:rFonts w:ascii="Helvetica" w:hAnsi="Helvetica" w:cs="Helvetica"/>
          <w:color w:val="222222"/>
          <w:sz w:val="24"/>
          <w:szCs w:val="24"/>
        </w:rPr>
      </w:pPr>
    </w:p>
    <w:p w14:paraId="1E393100"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lastRenderedPageBreak/>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1" w:tgtFrame="_blank" w:history="1">
        <w:r w:rsidRPr="00C13AB1">
          <w:rPr>
            <w:rStyle w:val="Hyperlink"/>
            <w:rFonts w:ascii="Helvetica" w:hAnsi="Helvetica" w:cs="Helvetica"/>
            <w:sz w:val="24"/>
            <w:szCs w:val="24"/>
          </w:rPr>
          <w:t>https://www.grants.gov/search-results-detail/360196</w:t>
        </w:r>
      </w:hyperlink>
    </w:p>
    <w:p w14:paraId="13199A8E" w14:textId="77777777" w:rsidR="00F347E8" w:rsidRDefault="00F347E8" w:rsidP="00F347E8">
      <w:pPr>
        <w:pStyle w:val="NoSpacing"/>
        <w:rPr>
          <w:rFonts w:ascii="Helvetica" w:hAnsi="Helvetica" w:cs="Helvetica"/>
          <w:color w:val="222222"/>
          <w:sz w:val="24"/>
          <w:szCs w:val="24"/>
        </w:rPr>
      </w:pPr>
    </w:p>
    <w:p w14:paraId="584AECF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2" w:tgtFrame="_blank" w:history="1">
        <w:r w:rsidRPr="00C13AB1">
          <w:rPr>
            <w:rStyle w:val="Hyperlink"/>
            <w:rFonts w:ascii="Helvetica" w:hAnsi="Helvetica" w:cs="Helvetica"/>
            <w:sz w:val="24"/>
            <w:szCs w:val="24"/>
          </w:rPr>
          <w:t>https://www.grants.gov/search-results-detail/360218</w:t>
        </w:r>
      </w:hyperlink>
    </w:p>
    <w:p w14:paraId="4D72709D" w14:textId="77777777" w:rsidR="00F347E8" w:rsidRDefault="00F347E8" w:rsidP="00F347E8">
      <w:pPr>
        <w:pStyle w:val="NoSpacing"/>
        <w:rPr>
          <w:rFonts w:ascii="Helvetica" w:hAnsi="Helvetica" w:cs="Helvetica"/>
          <w:color w:val="222222"/>
          <w:sz w:val="24"/>
          <w:szCs w:val="24"/>
        </w:rPr>
      </w:pPr>
    </w:p>
    <w:p w14:paraId="3A57148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3" w:tgtFrame="_blank" w:history="1">
        <w:r w:rsidRPr="00C13AB1">
          <w:rPr>
            <w:rStyle w:val="Hyperlink"/>
            <w:rFonts w:ascii="Helvetica" w:hAnsi="Helvetica" w:cs="Helvetica"/>
            <w:sz w:val="24"/>
            <w:szCs w:val="24"/>
          </w:rPr>
          <w:t>https://www.grants.gov/search-results-detail/360210</w:t>
        </w:r>
      </w:hyperlink>
    </w:p>
    <w:p w14:paraId="39BC0CB6" w14:textId="77777777" w:rsidR="00F347E8" w:rsidRDefault="00F347E8" w:rsidP="00F347E8">
      <w:pPr>
        <w:pStyle w:val="NoSpacing"/>
        <w:rPr>
          <w:rFonts w:ascii="Helvetica" w:hAnsi="Helvetica" w:cs="Helvetica"/>
          <w:color w:val="222222"/>
          <w:sz w:val="24"/>
          <w:szCs w:val="24"/>
        </w:rPr>
      </w:pPr>
    </w:p>
    <w:p w14:paraId="7E407163"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4" w:tgtFrame="_blank" w:history="1">
        <w:r w:rsidRPr="00C13AB1">
          <w:rPr>
            <w:rStyle w:val="Hyperlink"/>
            <w:rFonts w:ascii="Helvetica" w:hAnsi="Helvetica" w:cs="Helvetica"/>
            <w:sz w:val="24"/>
            <w:szCs w:val="24"/>
          </w:rPr>
          <w:t>https://www.grants.gov/search-results-detail/360203</w:t>
        </w:r>
      </w:hyperlink>
      <w:r w:rsidRPr="003767AF">
        <w:rPr>
          <w:rFonts w:ascii="Helvetica" w:hAnsi="Helvetica" w:cs="Helvetica"/>
          <w:color w:val="222222"/>
          <w:sz w:val="24"/>
          <w:szCs w:val="24"/>
        </w:rPr>
        <w:br/>
      </w:r>
    </w:p>
    <w:p w14:paraId="0136E921" w14:textId="77777777" w:rsidR="00F347E8" w:rsidRDefault="00F347E8" w:rsidP="00F347E8">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225" w:tgtFrame="_blank" w:history="1">
        <w:r w:rsidRPr="00C30359">
          <w:rPr>
            <w:rStyle w:val="Hyperlink"/>
            <w:rFonts w:ascii="Helvetica" w:hAnsi="Helvetica" w:cs="Helvetica"/>
            <w:sz w:val="24"/>
            <w:szCs w:val="24"/>
          </w:rPr>
          <w:t>https://www.grants.gov/search-results-detail/359985</w:t>
        </w:r>
      </w:hyperlink>
    </w:p>
    <w:p w14:paraId="61919DBD" w14:textId="77777777" w:rsidR="00F347E8" w:rsidRPr="00820F49" w:rsidRDefault="00F347E8" w:rsidP="00F347E8">
      <w:pPr>
        <w:pStyle w:val="NoSpacing"/>
        <w:rPr>
          <w:rFonts w:ascii="Helvetica" w:hAnsi="Helvetica" w:cs="Helvetica"/>
          <w:color w:val="222222"/>
          <w:sz w:val="24"/>
          <w:szCs w:val="24"/>
        </w:rPr>
      </w:pPr>
    </w:p>
    <w:p w14:paraId="094AE9EA" w14:textId="77777777" w:rsidR="00F347E8" w:rsidRDefault="00F347E8" w:rsidP="00F347E8">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226" w:tgtFrame="_blank" w:history="1">
        <w:r w:rsidRPr="00C04816">
          <w:rPr>
            <w:rStyle w:val="Hyperlink"/>
            <w:rFonts w:ascii="Helvetica" w:hAnsi="Helvetica" w:cs="Helvetica"/>
            <w:sz w:val="24"/>
            <w:szCs w:val="24"/>
          </w:rPr>
          <w:t>https://www.grants.gov/search-results-detail/360182</w:t>
        </w:r>
      </w:hyperlink>
    </w:p>
    <w:p w14:paraId="19FC6EBB" w14:textId="77777777" w:rsidR="00F347E8" w:rsidRDefault="00F347E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227"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228"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229"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230"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231"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232"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56B7759A" w14:textId="77777777" w:rsidR="00F347E8" w:rsidRPr="00322C50" w:rsidRDefault="00F347E8" w:rsidP="00F347E8">
      <w:pPr>
        <w:pStyle w:val="NoSpacing"/>
        <w:rPr>
          <w:rFonts w:ascii="Helvetica" w:hAnsi="Helvetica" w:cs="Helvetica"/>
          <w:b/>
          <w:bCs/>
          <w:sz w:val="24"/>
          <w:szCs w:val="24"/>
        </w:rPr>
      </w:pPr>
      <w:r w:rsidRPr="000060EA">
        <w:rPr>
          <w:rFonts w:ascii="Helvetica" w:hAnsi="Helvetica" w:cs="Helvetica"/>
          <w:color w:val="222222"/>
          <w:sz w:val="24"/>
          <w:szCs w:val="24"/>
        </w:rPr>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33"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34" w:tgtFrame="_blank" w:history="1">
        <w:r w:rsidRPr="000060EA">
          <w:rPr>
            <w:rStyle w:val="Hyperlink"/>
            <w:rFonts w:ascii="Helvetica" w:hAnsi="Helvetica" w:cs="Helvetica"/>
            <w:sz w:val="24"/>
            <w:szCs w:val="24"/>
          </w:rPr>
          <w:t>https://www.grants.gov/search-results-detail/359004</w:t>
        </w:r>
      </w:hyperlink>
    </w:p>
    <w:p w14:paraId="57277FDE" w14:textId="77777777" w:rsidR="00F347E8" w:rsidRDefault="00F347E8" w:rsidP="00F347E8">
      <w:pPr>
        <w:pStyle w:val="NoSpacing"/>
        <w:rPr>
          <w:rFonts w:ascii="Helvetica" w:hAnsi="Helvetica" w:cs="Helvetica"/>
          <w:color w:val="222222"/>
          <w:sz w:val="24"/>
          <w:szCs w:val="24"/>
        </w:rPr>
      </w:pPr>
    </w:p>
    <w:p w14:paraId="21614935" w14:textId="77777777" w:rsidR="00F347E8" w:rsidRDefault="00F347E8" w:rsidP="00F347E8">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235" w:tgtFrame="_blank" w:history="1">
        <w:r w:rsidRPr="00445ED7">
          <w:rPr>
            <w:rStyle w:val="Hyperlink"/>
            <w:rFonts w:ascii="Helvetica" w:hAnsi="Helvetica" w:cs="Helvetica"/>
            <w:sz w:val="24"/>
            <w:szCs w:val="24"/>
          </w:rPr>
          <w:t>https://www.grants.gov/search-results-detail/360160</w:t>
        </w:r>
      </w:hyperlink>
    </w:p>
    <w:p w14:paraId="6F44A18B" w14:textId="77777777" w:rsidR="00F347E8" w:rsidRDefault="00F347E8" w:rsidP="00CE3FFD">
      <w:pPr>
        <w:pStyle w:val="NoSpacing"/>
        <w:rPr>
          <w:rFonts w:ascii="Helvetica" w:hAnsi="Helvetica" w:cs="Helvetica"/>
          <w:color w:val="222222"/>
          <w:sz w:val="24"/>
          <w:szCs w:val="24"/>
        </w:rPr>
      </w:pPr>
    </w:p>
    <w:p w14:paraId="3D168C58" w14:textId="2D51C1A2"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36"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2512D40D"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37"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5E5DC685"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38" w:tgtFrame="_blank" w:history="1">
        <w:r w:rsidRPr="005157E9">
          <w:rPr>
            <w:rStyle w:val="Hyperlink"/>
            <w:rFonts w:ascii="Helvetica" w:hAnsi="Helvetica" w:cs="Helvetica"/>
            <w:sz w:val="24"/>
            <w:szCs w:val="24"/>
          </w:rPr>
          <w:t>https://www.grants.gov/search-results-detail/359952</w:t>
        </w:r>
      </w:hyperlink>
    </w:p>
    <w:p w14:paraId="4E95C750" w14:textId="77777777" w:rsidR="00CE3FFD" w:rsidRDefault="00CE3FFD" w:rsidP="00CE3FFD">
      <w:pPr>
        <w:pStyle w:val="NoSpacing"/>
        <w:rPr>
          <w:rFonts w:ascii="Helvetica" w:hAnsi="Helvetica" w:cs="Helvetica"/>
          <w:color w:val="222222"/>
          <w:sz w:val="24"/>
          <w:szCs w:val="24"/>
        </w:rPr>
      </w:pPr>
    </w:p>
    <w:p w14:paraId="630C3096" w14:textId="77777777" w:rsidR="00CE3FFD" w:rsidRDefault="00CE3FFD" w:rsidP="00CE3FFD">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39" w:tgtFrame="_blank" w:history="1">
        <w:r w:rsidRPr="00FF4D57">
          <w:rPr>
            <w:rStyle w:val="Hyperlink"/>
            <w:rFonts w:ascii="Helvetica" w:hAnsi="Helvetica" w:cs="Helvetica"/>
            <w:sz w:val="24"/>
            <w:szCs w:val="24"/>
          </w:rPr>
          <w:t>https://www.grants.gov/search-results-detail/359855</w:t>
        </w:r>
      </w:hyperlink>
    </w:p>
    <w:p w14:paraId="13C9BAF9" w14:textId="4BA4C8D1" w:rsidR="00CE3FFD" w:rsidRP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lastRenderedPageBreak/>
        <w:br/>
        <w:t>National Institutes of Health</w:t>
      </w:r>
      <w:r w:rsidRPr="00FF4D57">
        <w:rPr>
          <w:rFonts w:ascii="Helvetica" w:hAnsi="Helvetica" w:cs="Helvetica"/>
          <w:color w:val="222222"/>
          <w:sz w:val="24"/>
          <w:szCs w:val="24"/>
        </w:rPr>
        <w:br/>
        <w:t>Forecast to Publish a Funding Opportunity Announcement for Early-Stage Development of Informatics 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40"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66CE9900" w14:textId="0FFCCFE6" w:rsid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241" w:tgtFrame="_blank" w:history="1">
        <w:r w:rsidRPr="00FF4D57">
          <w:rPr>
            <w:rStyle w:val="Hyperlink"/>
            <w:rFonts w:ascii="Helvetica" w:hAnsi="Helvetica" w:cs="Helvetica"/>
            <w:sz w:val="24"/>
            <w:szCs w:val="24"/>
          </w:rPr>
          <w:t>https://www.grants.gov/search-results-detail/359853</w:t>
        </w:r>
      </w:hyperlink>
    </w:p>
    <w:p w14:paraId="3D22456F" w14:textId="77777777" w:rsidR="00CE3FFD" w:rsidRDefault="00CE3FFD" w:rsidP="00CE3FFD">
      <w:pPr>
        <w:pStyle w:val="NoSpacing"/>
        <w:rPr>
          <w:rFonts w:ascii="Helvetica" w:hAnsi="Helvetica" w:cs="Helvetica"/>
          <w:sz w:val="24"/>
          <w:szCs w:val="24"/>
        </w:rPr>
      </w:pPr>
    </w:p>
    <w:p w14:paraId="70EB553C"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42"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243" w:tgtFrame="_blank" w:history="1">
        <w:r w:rsidRPr="005157E9">
          <w:rPr>
            <w:rStyle w:val="Hyperlink"/>
            <w:rFonts w:ascii="Helvetica" w:hAnsi="Helvetica" w:cs="Helvetica"/>
            <w:sz w:val="24"/>
            <w:szCs w:val="24"/>
          </w:rPr>
          <w:t>https://www.grants.gov/search-results-detail/359940</w:t>
        </w:r>
      </w:hyperlink>
    </w:p>
    <w:p w14:paraId="0F31E213" w14:textId="77777777" w:rsidR="00CE3FFD" w:rsidRDefault="00CE3FFD" w:rsidP="00CE3FFD">
      <w:pPr>
        <w:pStyle w:val="NoSpacing"/>
        <w:rPr>
          <w:rFonts w:ascii="Helvetica" w:hAnsi="Helvetica" w:cs="Helvetica"/>
          <w:color w:val="222222"/>
          <w:sz w:val="24"/>
          <w:szCs w:val="24"/>
        </w:rPr>
      </w:pPr>
    </w:p>
    <w:p w14:paraId="07BAAF60"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44"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1FE69965" w14:textId="77777777" w:rsidR="00CE3FFD" w:rsidRPr="00821966"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45"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6C976EE9" w14:textId="77777777" w:rsidR="00CE3FFD" w:rsidRPr="008625B5" w:rsidRDefault="00CE3FFD" w:rsidP="00CE3FFD">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46"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47" w:tgtFrame="_blank" w:history="1">
        <w:r w:rsidRPr="00821966">
          <w:rPr>
            <w:rStyle w:val="Hyperlink"/>
            <w:rFonts w:ascii="Helvetica" w:hAnsi="Helvetica" w:cs="Helvetica"/>
            <w:sz w:val="24"/>
            <w:szCs w:val="24"/>
          </w:rPr>
          <w:t>https://www.grants.gov/search-results-detail/359869</w:t>
        </w:r>
      </w:hyperlink>
    </w:p>
    <w:p w14:paraId="0886DBD5" w14:textId="77777777" w:rsidR="00CE3FFD" w:rsidRDefault="00CE3FFD" w:rsidP="00CE3FFD">
      <w:pPr>
        <w:pStyle w:val="NoSpacing"/>
      </w:pPr>
    </w:p>
    <w:p w14:paraId="38AC1F2B"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48" w:tgtFrame="_blank" w:history="1">
        <w:r w:rsidRPr="00821966">
          <w:rPr>
            <w:rStyle w:val="Hyperlink"/>
            <w:rFonts w:ascii="Helvetica" w:hAnsi="Helvetica" w:cs="Helvetica"/>
            <w:sz w:val="24"/>
            <w:szCs w:val="24"/>
          </w:rPr>
          <w:t>https://www.grants.gov/search-results-detail/359894</w:t>
        </w:r>
      </w:hyperlink>
    </w:p>
    <w:p w14:paraId="3E349594" w14:textId="77777777" w:rsidR="00CE3FFD" w:rsidRDefault="00CE3FFD" w:rsidP="00CE3FFD">
      <w:pPr>
        <w:pStyle w:val="NoSpacing"/>
        <w:rPr>
          <w:rFonts w:ascii="Helvetica" w:hAnsi="Helvetica" w:cs="Helvetica"/>
          <w:color w:val="222222"/>
          <w:sz w:val="24"/>
          <w:szCs w:val="24"/>
        </w:rPr>
      </w:pPr>
    </w:p>
    <w:p w14:paraId="025B2A42" w14:textId="77777777" w:rsidR="00CE3FFD" w:rsidRDefault="00CE3FFD" w:rsidP="00CE3FFD">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 xml:space="preserve">Forecast to Publish a Notice of Funding Opportunity for Paul Calabresi Career Development Award in </w:t>
      </w:r>
      <w:r w:rsidRPr="00821966">
        <w:rPr>
          <w:rFonts w:ascii="Helvetica" w:hAnsi="Helvetica" w:cs="Helvetica"/>
          <w:color w:val="222222"/>
          <w:sz w:val="24"/>
          <w:szCs w:val="24"/>
        </w:rPr>
        <w:lastRenderedPageBreak/>
        <w:t>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49" w:tgtFrame="_blank" w:history="1">
        <w:r w:rsidRPr="00821966">
          <w:rPr>
            <w:rStyle w:val="Hyperlink"/>
            <w:rFonts w:ascii="Helvetica" w:hAnsi="Helvetica" w:cs="Helvetica"/>
            <w:sz w:val="24"/>
            <w:szCs w:val="24"/>
          </w:rPr>
          <w:t>https://www.grants.gov/search-results-detail/359889</w:t>
        </w:r>
      </w:hyperlink>
    </w:p>
    <w:p w14:paraId="7E70D122"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50" w:tgtFrame="_blank" w:history="1">
        <w:r w:rsidRPr="00821966">
          <w:rPr>
            <w:rStyle w:val="Hyperlink"/>
            <w:rFonts w:ascii="Helvetica" w:hAnsi="Helvetica" w:cs="Helvetica"/>
            <w:sz w:val="24"/>
            <w:szCs w:val="24"/>
          </w:rPr>
          <w:t>https://www.grants.gov/search-results-detail/359676</w:t>
        </w:r>
      </w:hyperlink>
    </w:p>
    <w:p w14:paraId="4913F72B" w14:textId="77777777" w:rsidR="00CE3FFD" w:rsidRDefault="00CE3FFD" w:rsidP="00CE3FFD">
      <w:pPr>
        <w:pStyle w:val="NoSpacing"/>
        <w:rPr>
          <w:rFonts w:ascii="Helvetica" w:hAnsi="Helvetica" w:cs="Helvetica"/>
          <w:color w:val="222222"/>
          <w:sz w:val="24"/>
          <w:szCs w:val="24"/>
        </w:rPr>
      </w:pPr>
    </w:p>
    <w:p w14:paraId="1DFE1A18" w14:textId="77777777" w:rsidR="00CE3FFD"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251" w:tgtFrame="_blank" w:history="1">
        <w:r w:rsidRPr="00C202A3">
          <w:rPr>
            <w:rStyle w:val="Hyperlink"/>
            <w:rFonts w:ascii="Helvetica" w:hAnsi="Helvetica" w:cs="Helvetica"/>
            <w:sz w:val="24"/>
            <w:szCs w:val="24"/>
          </w:rPr>
          <w:t>https://www.grants.gov/search-results-detail/359862</w:t>
        </w:r>
      </w:hyperlink>
    </w:p>
    <w:p w14:paraId="383BCCA8" w14:textId="77777777" w:rsidR="00CE3FFD" w:rsidRDefault="00CE3FFD" w:rsidP="00CE3FFD">
      <w:pPr>
        <w:pStyle w:val="NoSpacing"/>
        <w:rPr>
          <w:rFonts w:ascii="Helvetica" w:hAnsi="Helvetica" w:cs="Helvetica"/>
          <w:color w:val="222222"/>
          <w:sz w:val="24"/>
          <w:szCs w:val="24"/>
        </w:rPr>
      </w:pPr>
    </w:p>
    <w:p w14:paraId="69271CE0" w14:textId="77777777" w:rsidR="00CE3FFD" w:rsidRPr="00091EC4"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252"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253"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1C8BA108"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54"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33AD79B6" w14:textId="77777777" w:rsidR="00CE3FFD" w:rsidRDefault="00CE3FFD" w:rsidP="00CE3FFD">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55" w:tgtFrame="_blank" w:history="1">
        <w:r w:rsidRPr="00091EC4">
          <w:rPr>
            <w:rStyle w:val="Hyperlink"/>
            <w:rFonts w:ascii="Helvetica" w:hAnsi="Helvetica" w:cs="Helvetica"/>
            <w:sz w:val="24"/>
            <w:szCs w:val="24"/>
          </w:rPr>
          <w:t>https://www.grants.gov/search-results-detail/359857</w:t>
        </w:r>
      </w:hyperlink>
    </w:p>
    <w:p w14:paraId="212311BD" w14:textId="77777777" w:rsidR="00CE3FFD" w:rsidRDefault="00CE3FFD" w:rsidP="00CE3FFD">
      <w:pPr>
        <w:pStyle w:val="NoSpacing"/>
        <w:rPr>
          <w:rFonts w:ascii="Helvetica" w:hAnsi="Helvetica" w:cs="Helvetica"/>
          <w:sz w:val="24"/>
          <w:szCs w:val="24"/>
        </w:rPr>
      </w:pPr>
    </w:p>
    <w:p w14:paraId="596C323C" w14:textId="77777777" w:rsidR="00CE3FFD" w:rsidRDefault="00CE3FFD" w:rsidP="00CE3FFD">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56"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257" w:tgtFrame="_blank" w:history="1">
        <w:r w:rsidRPr="00F86DA5">
          <w:rPr>
            <w:rStyle w:val="Hyperlink"/>
            <w:rFonts w:ascii="Helvetica" w:hAnsi="Helvetica" w:cs="Helvetica"/>
            <w:sz w:val="24"/>
            <w:szCs w:val="24"/>
          </w:rPr>
          <w:t>https://www.grants.gov/search-results-detail/359740</w:t>
        </w:r>
      </w:hyperlink>
    </w:p>
    <w:p w14:paraId="26D018F1"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58" w:tgtFrame="_blank" w:history="1">
        <w:r w:rsidRPr="00091EC4">
          <w:rPr>
            <w:rStyle w:val="Hyperlink"/>
            <w:rFonts w:ascii="Helvetica" w:hAnsi="Helvetica" w:cs="Helvetica"/>
            <w:sz w:val="24"/>
            <w:szCs w:val="24"/>
          </w:rPr>
          <w:t>https://www.grants.gov/search-results-detail/359867</w:t>
        </w:r>
      </w:hyperlink>
    </w:p>
    <w:p w14:paraId="185993AB" w14:textId="77777777" w:rsidR="00CE3FFD" w:rsidRDefault="00CE3FFD" w:rsidP="00CE3FFD">
      <w:pPr>
        <w:pStyle w:val="NoSpacing"/>
        <w:rPr>
          <w:rFonts w:ascii="Helvetica" w:hAnsi="Helvetica" w:cs="Helvetica"/>
          <w:color w:val="222222"/>
          <w:sz w:val="24"/>
          <w:szCs w:val="24"/>
        </w:rPr>
      </w:pPr>
    </w:p>
    <w:p w14:paraId="3F82D0DA"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59"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18930AD9"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0"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5C13DD87"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1"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012674D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2"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3B5C1133"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3" w:tgtFrame="_blank" w:history="1">
        <w:r w:rsidRPr="00091EC4">
          <w:rPr>
            <w:rStyle w:val="Hyperlink"/>
            <w:rFonts w:ascii="Helvetica" w:hAnsi="Helvetica" w:cs="Helvetica"/>
            <w:sz w:val="24"/>
            <w:szCs w:val="24"/>
          </w:rPr>
          <w:t>https://www.grants.gov/search-results-detail/359859</w:t>
        </w:r>
      </w:hyperlink>
    </w:p>
    <w:p w14:paraId="560CAFDD" w14:textId="77777777" w:rsidR="00CE3FFD" w:rsidRDefault="00CE3FFD" w:rsidP="00CE3FFD">
      <w:pPr>
        <w:pStyle w:val="NoSpacing"/>
        <w:rPr>
          <w:rFonts w:ascii="Helvetica" w:hAnsi="Helvetica" w:cs="Helvetica"/>
          <w:color w:val="222222"/>
          <w:sz w:val="24"/>
          <w:szCs w:val="24"/>
        </w:rPr>
      </w:pPr>
    </w:p>
    <w:p w14:paraId="3FC38A86"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4" w:tgtFrame="_blank" w:history="1">
        <w:r w:rsidRPr="00091EC4">
          <w:rPr>
            <w:rStyle w:val="Hyperlink"/>
            <w:rFonts w:ascii="Helvetica" w:hAnsi="Helvetica" w:cs="Helvetica"/>
            <w:sz w:val="24"/>
            <w:szCs w:val="24"/>
          </w:rPr>
          <w:t>https://www.grants.gov/search-results-detail/359861</w:t>
        </w:r>
      </w:hyperlink>
    </w:p>
    <w:p w14:paraId="4BA61D55" w14:textId="77777777" w:rsidR="00CE3FFD" w:rsidRDefault="00CE3FFD" w:rsidP="00CE3FFD">
      <w:pPr>
        <w:pStyle w:val="NoSpacing"/>
        <w:rPr>
          <w:rFonts w:ascii="Helvetica" w:hAnsi="Helvetica" w:cs="Helvetica"/>
          <w:color w:val="222222"/>
          <w:sz w:val="24"/>
          <w:szCs w:val="24"/>
        </w:rPr>
      </w:pPr>
    </w:p>
    <w:p w14:paraId="3EC019E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5" w:tgtFrame="_blank" w:history="1">
        <w:r w:rsidRPr="00091EC4">
          <w:rPr>
            <w:rStyle w:val="Hyperlink"/>
            <w:rFonts w:ascii="Helvetica" w:hAnsi="Helvetica" w:cs="Helvetica"/>
            <w:sz w:val="24"/>
            <w:szCs w:val="24"/>
          </w:rPr>
          <w:t>https://www.grants.gov/search-results-detail/359865</w:t>
        </w:r>
      </w:hyperlink>
    </w:p>
    <w:p w14:paraId="6AAD719A" w14:textId="77777777" w:rsidR="00CE3FFD" w:rsidRDefault="00CE3FFD" w:rsidP="00CE3FFD">
      <w:pPr>
        <w:pStyle w:val="NoSpacing"/>
        <w:rPr>
          <w:rFonts w:ascii="Helvetica" w:hAnsi="Helvetica" w:cs="Helvetica"/>
          <w:color w:val="222222"/>
          <w:sz w:val="24"/>
          <w:szCs w:val="24"/>
        </w:rPr>
      </w:pPr>
    </w:p>
    <w:p w14:paraId="1AEC08E0" w14:textId="77777777" w:rsidR="00CE3FFD" w:rsidRDefault="00CE3FFD" w:rsidP="00CE3FFD">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266" w:tgtFrame="_blank" w:history="1">
        <w:r w:rsidRPr="00F71E96">
          <w:rPr>
            <w:rStyle w:val="Hyperlink"/>
            <w:rFonts w:ascii="Helvetica" w:hAnsi="Helvetica" w:cs="Helvetica"/>
            <w:sz w:val="24"/>
            <w:szCs w:val="24"/>
          </w:rPr>
          <w:t>https://www.grants.gov/search-results-detail/359070</w:t>
        </w:r>
      </w:hyperlink>
    </w:p>
    <w:p w14:paraId="6C1D2A60" w14:textId="77777777" w:rsidR="00CE3FFD" w:rsidRDefault="00CE3FFD" w:rsidP="00CE3FFD">
      <w:pPr>
        <w:pStyle w:val="NoSpacing"/>
        <w:rPr>
          <w:rFonts w:ascii="Helvetica" w:hAnsi="Helvetica" w:cs="Helvetica"/>
          <w:color w:val="222222"/>
          <w:sz w:val="24"/>
          <w:szCs w:val="24"/>
        </w:rPr>
      </w:pPr>
    </w:p>
    <w:p w14:paraId="35EF9D23" w14:textId="77777777" w:rsidR="00CE3FFD" w:rsidRDefault="00CE3FFD" w:rsidP="00CE3FFD">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267" w:tgtFrame="_blank" w:history="1">
        <w:r w:rsidRPr="00F71E96">
          <w:rPr>
            <w:rStyle w:val="Hyperlink"/>
            <w:rFonts w:ascii="Helvetica" w:hAnsi="Helvetica" w:cs="Helvetica"/>
            <w:sz w:val="24"/>
            <w:szCs w:val="24"/>
          </w:rPr>
          <w:t>https://www.grants.gov/search-results-detail/359820</w:t>
        </w:r>
      </w:hyperlink>
    </w:p>
    <w:p w14:paraId="446C0FB9" w14:textId="77777777" w:rsidR="00CE3FFD" w:rsidRDefault="00CE3FFD" w:rsidP="00CE3FFD">
      <w:pPr>
        <w:pStyle w:val="NoSpacing"/>
      </w:pPr>
    </w:p>
    <w:p w14:paraId="00A3F50B"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8" w:tgtFrame="_blank" w:history="1">
        <w:r w:rsidRPr="00091EC4">
          <w:rPr>
            <w:rStyle w:val="Hyperlink"/>
            <w:rFonts w:ascii="Helvetica" w:hAnsi="Helvetica" w:cs="Helvetica"/>
            <w:sz w:val="24"/>
            <w:szCs w:val="24"/>
          </w:rPr>
          <w:t>https://www.grants.gov/search-results-detail/359852</w:t>
        </w:r>
      </w:hyperlink>
    </w:p>
    <w:p w14:paraId="2CFC4964" w14:textId="77777777" w:rsidR="00CE3FFD" w:rsidRDefault="00CE3FFD" w:rsidP="00CE3FFD">
      <w:pPr>
        <w:pStyle w:val="NoSpacing"/>
        <w:rPr>
          <w:rFonts w:ascii="Helvetica" w:hAnsi="Helvetica" w:cs="Helvetica"/>
          <w:color w:val="222222"/>
          <w:sz w:val="24"/>
          <w:szCs w:val="24"/>
        </w:rPr>
      </w:pPr>
    </w:p>
    <w:p w14:paraId="5FAC52A4" w14:textId="1D53A74F" w:rsidR="00CE3FFD" w:rsidRP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69"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53F5C49C" w14:textId="2E6488B4" w:rsidR="00CE3FFD" w:rsidRDefault="00CE3FFD" w:rsidP="00A271A9">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270"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1BF7E9D0" w14:textId="2894787F"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271"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10D19F3E" w14:textId="37B54B89"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272"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54D6B65C" w14:textId="7372E896"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273"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71194B4F" w14:textId="4A935BD9" w:rsidR="00A271A9" w:rsidRDefault="00A271A9" w:rsidP="00A271A9">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274" w:tgtFrame="_blank" w:history="1">
        <w:r w:rsidRPr="00BE58AD">
          <w:rPr>
            <w:rStyle w:val="Hyperlink"/>
            <w:rFonts w:ascii="Helvetica" w:hAnsi="Helvetica" w:cs="Helvetica"/>
            <w:sz w:val="24"/>
            <w:szCs w:val="24"/>
          </w:rPr>
          <w:t>https://www.grants.gov/search-results-detail/358828</w:t>
        </w:r>
      </w:hyperlink>
    </w:p>
    <w:p w14:paraId="13D9627F" w14:textId="77777777" w:rsidR="00295053" w:rsidRDefault="00295053" w:rsidP="006B4BA7">
      <w:pPr>
        <w:pStyle w:val="NoSpacing"/>
        <w:rPr>
          <w:rFonts w:ascii="Helvetica" w:hAnsi="Helvetica" w:cs="Helvetica"/>
        </w:rPr>
      </w:pPr>
    </w:p>
    <w:p w14:paraId="15A46BA5" w14:textId="77777777" w:rsidR="00295053" w:rsidRPr="007774E9" w:rsidRDefault="00295053" w:rsidP="00295053">
      <w:pPr>
        <w:pStyle w:val="NoSpacing"/>
        <w:rPr>
          <w:rFonts w:ascii="Helvetica" w:hAnsi="Helvetica" w:cs="Helvetica"/>
        </w:rPr>
      </w:pPr>
      <w:bookmarkStart w:id="323" w:name="HHSLFFM"/>
      <w:bookmarkStart w:id="324" w:name="HHSFDALFFM"/>
      <w:bookmarkEnd w:id="323"/>
      <w:bookmarkEnd w:id="324"/>
      <w:r w:rsidRPr="007774E9">
        <w:rPr>
          <w:rFonts w:ascii="Helvetica" w:hAnsi="Helvetica" w:cs="Helvetica"/>
        </w:rPr>
        <w:t>Food and Drug Administration</w:t>
      </w:r>
    </w:p>
    <w:p w14:paraId="5FC253AF" w14:textId="77777777" w:rsidR="00295053" w:rsidRPr="007774E9" w:rsidRDefault="00295053" w:rsidP="00295053">
      <w:pPr>
        <w:pStyle w:val="NoSpacing"/>
        <w:rPr>
          <w:rFonts w:ascii="Helvetica" w:hAnsi="Helvetica" w:cs="Helvetica"/>
        </w:rPr>
      </w:pPr>
      <w:r w:rsidRPr="007774E9">
        <w:rPr>
          <w:rFonts w:ascii="Helvetica" w:hAnsi="Helvetica" w:cs="Helvetica"/>
        </w:rPr>
        <w:t>Laboratory Flexible Funding Model (LFFM)</w:t>
      </w:r>
    </w:p>
    <w:p w14:paraId="3D114A00" w14:textId="77777777" w:rsidR="00295053" w:rsidRDefault="00295053" w:rsidP="00295053">
      <w:pPr>
        <w:pStyle w:val="NoSpacing"/>
        <w:rPr>
          <w:rFonts w:ascii="Helvetica" w:hAnsi="Helvetica" w:cs="Helvetica"/>
        </w:rPr>
      </w:pPr>
      <w:r w:rsidRPr="007774E9">
        <w:rPr>
          <w:rFonts w:ascii="Helvetica" w:hAnsi="Helvetica" w:cs="Helvetica"/>
        </w:rPr>
        <w:t>Synopsis 2</w:t>
      </w: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275"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276"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277"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278"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25" w:name="HHSFNIHNewInvestigatorT1D"/>
      <w:bookmarkEnd w:id="325"/>
      <w:r w:rsidRPr="007774E9">
        <w:rPr>
          <w:rFonts w:ascii="Helvetica" w:hAnsi="Helvetica" w:cs="Helvetica"/>
        </w:rPr>
        <w:br/>
      </w:r>
      <w:bookmarkStart w:id="326" w:name="HHSSAMHSARuralOpiodTARC"/>
      <w:bookmarkStart w:id="327" w:name="HHSHRSATeachHealthCtrGrad"/>
      <w:bookmarkEnd w:id="326"/>
      <w:bookmarkEnd w:id="327"/>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28" w:name="HHSACFFYSB24BasicCenter"/>
      <w:bookmarkEnd w:id="328"/>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29" w:name="HHSMentoredResearch"/>
      <w:bookmarkStart w:id="330" w:name="HHSDiabetes"/>
      <w:bookmarkEnd w:id="329"/>
      <w:bookmarkEnd w:id="330"/>
      <w:r w:rsidRPr="00AC4C74">
        <w:rPr>
          <w:rFonts w:ascii="Helvetica" w:hAnsi="Helvetica"/>
          <w:b/>
          <w:sz w:val="28"/>
          <w:szCs w:val="28"/>
        </w:rPr>
        <w:t>Department of Homeland Security</w:t>
      </w:r>
      <w:bookmarkStart w:id="331" w:name="DHSGrants"/>
      <w:bookmarkEnd w:id="331"/>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32" w:name="DHSPrograms"/>
      <w:bookmarkEnd w:id="332"/>
      <w:r w:rsidRPr="005D3F9C">
        <w:rPr>
          <w:rFonts w:ascii="Helvetica" w:hAnsi="Helvetica" w:cs="Helvetica"/>
          <w:b/>
        </w:rPr>
        <w:lastRenderedPageBreak/>
        <w:t>Programs:</w:t>
      </w:r>
      <w:bookmarkStart w:id="333" w:name="DHSCoastGuard"/>
      <w:bookmarkStart w:id="334" w:name="DHSSATT"/>
      <w:bookmarkStart w:id="335" w:name="DHSUSR"/>
      <w:bookmarkStart w:id="336" w:name="DHSSAFERFPS"/>
      <w:bookmarkStart w:id="337" w:name="DHSCounterWeaponsFRVI"/>
      <w:bookmarkStart w:id="338" w:name="DHSStateLocalTribal"/>
      <w:bookmarkStart w:id="339" w:name="DHSTargetedViolenceTVTP"/>
      <w:bookmarkStart w:id="340" w:name="DHSAFGFPSG"/>
      <w:bookmarkStart w:id="341" w:name="DHSFEMA23Shelter"/>
      <w:bookmarkStart w:id="342" w:name="DHSFEMA23BRIG"/>
      <w:bookmarkStart w:id="343" w:name="DHSFEMA23FMASwiftCurrent"/>
      <w:bookmarkStart w:id="344" w:name="DOINatNonProfitRBS"/>
      <w:bookmarkStart w:id="345" w:name="DHSFEMA23AFG"/>
      <w:bookmarkStart w:id="346" w:name="DHSFEMA24CTP"/>
      <w:bookmarkStart w:id="347" w:name="DHSFEMA24CTPPartners"/>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48" w:name="DHSFEMA24FRS"/>
      <w:bookmarkStart w:id="349" w:name="DHSFEMA24FPS"/>
      <w:bookmarkEnd w:id="348"/>
      <w:bookmarkEnd w:id="349"/>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50" w:name="DHSUSCGRBS25"/>
      <w:bookmarkEnd w:id="350"/>
    </w:p>
    <w:p w14:paraId="179683F0" w14:textId="2D6BBBDB" w:rsidR="00383263" w:rsidRDefault="003E69EB" w:rsidP="005C2899">
      <w:pPr>
        <w:widowControl w:val="0"/>
        <w:autoSpaceDE w:val="0"/>
        <w:autoSpaceDN w:val="0"/>
        <w:adjustRightInd w:val="0"/>
        <w:rPr>
          <w:rFonts w:ascii="Helvetica" w:hAnsi="Helvetica" w:cs="Helvetica"/>
          <w:b/>
        </w:rPr>
      </w:pPr>
      <w:bookmarkStart w:id="351" w:name="DHSReminders"/>
      <w:bookmarkEnd w:id="351"/>
      <w:r w:rsidRPr="005D3F9C">
        <w:rPr>
          <w:rFonts w:ascii="Helvetica" w:hAnsi="Helvetica" w:cs="Helvetica"/>
          <w:b/>
        </w:rPr>
        <w:t>Reminders:</w:t>
      </w:r>
      <w:bookmarkStart w:id="352" w:name="DHSInsiderThreats"/>
      <w:bookmarkStart w:id="353" w:name="DHSFEMA24RegCatastPrep"/>
      <w:bookmarkStart w:id="354" w:name="DHS24NFRA"/>
      <w:bookmarkStart w:id="355" w:name="DHSFEMA24PortSecurity"/>
      <w:bookmarkStart w:id="356" w:name="DHS23CitizenshipInnovations"/>
      <w:bookmarkStart w:id="357" w:name="DHSUSCGRBS"/>
      <w:bookmarkStart w:id="358" w:name="DHSMultiStateEarthquake"/>
      <w:bookmarkStart w:id="359" w:name="DHSSLTT"/>
      <w:bookmarkStart w:id="360" w:name="DHSFEMAFPS"/>
      <w:bookmarkStart w:id="361" w:name="DHSERBCNOFO"/>
      <w:bookmarkStart w:id="362" w:name="HUDRED"/>
      <w:bookmarkStart w:id="363" w:name="DHSREDDAU"/>
      <w:bookmarkStart w:id="364" w:name="DHSSciLeadership"/>
      <w:bookmarkStart w:id="365" w:name="DHSCrossBorder"/>
      <w:bookmarkStart w:id="366" w:name="DHSSensorSBIR"/>
      <w:bookmarkStart w:id="367" w:name="DHSSAFER2020"/>
      <w:bookmarkStart w:id="368" w:name="DHSTVT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69" w:name="DHSFEMAAFG"/>
      <w:bookmarkStart w:id="370" w:name="DHSFEMA24BuildingResilientInfraBRIC"/>
      <w:bookmarkEnd w:id="369"/>
      <w:bookmarkEnd w:id="370"/>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71" w:name="DHSRecBoatingSafety"/>
      <w:bookmarkStart w:id="372" w:name="DHSFEMA23FloodMitigationAssist"/>
      <w:bookmarkStart w:id="373" w:name="DHS22StateLocalCybersecurity"/>
      <w:bookmarkStart w:id="374" w:name="DHSSLAMSI"/>
      <w:bookmarkStart w:id="375" w:name="DHSBlueCampaign"/>
      <w:bookmarkStart w:id="376" w:name="DHScenterofExcellence"/>
      <w:bookmarkStart w:id="377" w:name="DHSCoastGuardNatlNonProfit"/>
      <w:bookmarkStart w:id="378" w:name="DHSSTCenter"/>
      <w:bookmarkStart w:id="379" w:name="DHSFloodMitigation"/>
      <w:bookmarkStart w:id="380" w:name="DHSNUSR"/>
      <w:bookmarkStart w:id="381" w:name="DJSCOastGuardOrg"/>
      <w:bookmarkStart w:id="382" w:name="DHSCOastGuardOrg"/>
      <w:bookmarkStart w:id="383" w:name="DHSCOastGuardNatOrg"/>
      <w:bookmarkStart w:id="384" w:name="DHSHHPD"/>
      <w:bookmarkStart w:id="385" w:name="DHSPreMitigation"/>
      <w:bookmarkStart w:id="386" w:name="DHSNEHRP"/>
      <w:bookmarkStart w:id="387" w:name="DHSSAFE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388" w:name="HUD"/>
      <w:bookmarkEnd w:id="388"/>
      <w:r w:rsidRPr="001D72F9">
        <w:rPr>
          <w:rFonts w:ascii="Helvetica" w:hAnsi="Helvetica" w:cs="Helvetica"/>
          <w:b/>
          <w:sz w:val="28"/>
          <w:szCs w:val="28"/>
        </w:rPr>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389" w:name="HUDServiceCoordinators"/>
      <w:bookmarkStart w:id="390" w:name="HIDALCP"/>
      <w:bookmarkStart w:id="391" w:name="HUDPrograms"/>
      <w:bookmarkEnd w:id="389"/>
      <w:bookmarkEnd w:id="390"/>
      <w:bookmarkEnd w:id="391"/>
      <w:r w:rsidRPr="00CA47D4">
        <w:rPr>
          <w:rFonts w:ascii="Helvetica" w:hAnsi="Helvetica"/>
          <w:b/>
          <w:bCs/>
        </w:rPr>
        <w:t>Programs</w:t>
      </w:r>
      <w:r>
        <w:rPr>
          <w:rFonts w:ascii="Helvetica" w:hAnsi="Helvetica"/>
        </w:rPr>
        <w:t>:</w:t>
      </w:r>
      <w:bookmarkStart w:id="392" w:name="HUDLeadBasedPaint"/>
      <w:bookmarkStart w:id="393" w:name="HUDSection811"/>
      <w:bookmarkStart w:id="394" w:name="HUDHazardCapitalFund"/>
      <w:bookmarkStart w:id="395" w:name="HUDNatlHomelessData"/>
      <w:bookmarkStart w:id="396" w:name="HUDRuralCapacityCD"/>
      <w:bookmarkStart w:id="397" w:name="HUD23Section202"/>
      <w:bookmarkStart w:id="398" w:name="HUDFairHousingEdOutreach"/>
      <w:bookmarkEnd w:id="392"/>
      <w:bookmarkEnd w:id="393"/>
      <w:bookmarkEnd w:id="394"/>
      <w:bookmarkEnd w:id="395"/>
      <w:bookmarkEnd w:id="396"/>
      <w:bookmarkEnd w:id="397"/>
      <w:bookmarkEnd w:id="398"/>
    </w:p>
    <w:p w14:paraId="5339BA49" w14:textId="77777777" w:rsidR="007A216E" w:rsidRDefault="007A216E" w:rsidP="00AB7040">
      <w:pPr>
        <w:pStyle w:val="NoSpacing"/>
        <w:rPr>
          <w:rStyle w:val="Hyperlink"/>
          <w:rFonts w:ascii="Helvetica" w:hAnsi="Helvetica"/>
          <w:color w:val="auto"/>
          <w:u w:val="none"/>
        </w:rPr>
      </w:pPr>
    </w:p>
    <w:p w14:paraId="3A3EB48F" w14:textId="77777777" w:rsidR="006A6334" w:rsidRPr="00D47DBE" w:rsidRDefault="006A6334" w:rsidP="006A6334">
      <w:pPr>
        <w:pStyle w:val="NoSpacing"/>
        <w:rPr>
          <w:rFonts w:ascii="Helvetica" w:hAnsi="Helvetica"/>
          <w:color w:val="454545"/>
          <w:sz w:val="24"/>
          <w:szCs w:val="24"/>
          <w:highlight w:val="cyan"/>
          <w:shd w:val="clear" w:color="auto" w:fill="FFFFFF"/>
        </w:rPr>
      </w:pPr>
      <w:bookmarkStart w:id="399" w:name="HUDROSSSC25"/>
      <w:bookmarkEnd w:id="399"/>
      <w:r w:rsidRPr="00D47DBE">
        <w:rPr>
          <w:rFonts w:ascii="Helvetica" w:hAnsi="Helvetica"/>
          <w:color w:val="454545"/>
          <w:sz w:val="24"/>
          <w:szCs w:val="24"/>
          <w:highlight w:val="cyan"/>
          <w:shd w:val="clear" w:color="auto" w:fill="FFFFFF"/>
        </w:rPr>
        <w:t xml:space="preserve">Resident Opportunity and Self-Sufficiency Service Coordinator (ROSS-SC) Program – </w:t>
      </w:r>
    </w:p>
    <w:p w14:paraId="6C42C13D" w14:textId="430BDC7C" w:rsidR="00D47DBE" w:rsidRDefault="006A6334" w:rsidP="00D47DBE">
      <w:pPr>
        <w:pStyle w:val="NoSpacing"/>
        <w:rPr>
          <w:rFonts w:ascii="Helvetica Neue" w:hAnsi="Helvetica Neue"/>
          <w:color w:val="454545"/>
          <w:sz w:val="24"/>
          <w:szCs w:val="24"/>
          <w:shd w:val="clear" w:color="auto" w:fill="FFFFFF"/>
        </w:rPr>
      </w:pPr>
      <w:r w:rsidRPr="00D47DBE">
        <w:rPr>
          <w:rFonts w:ascii="Helvetica" w:hAnsi="Helvetica"/>
          <w:color w:val="454545"/>
          <w:sz w:val="24"/>
          <w:szCs w:val="24"/>
          <w:highlight w:val="cyan"/>
          <w:shd w:val="clear" w:color="auto" w:fill="FFFFFF"/>
        </w:rPr>
        <w:t>Fiscal Year 2025</w:t>
      </w:r>
      <w:r w:rsidR="00D47DBE">
        <w:rPr>
          <w:rFonts w:ascii="Helvetica" w:hAnsi="Helvetica"/>
          <w:color w:val="454545"/>
          <w:sz w:val="24"/>
          <w:szCs w:val="24"/>
          <w:shd w:val="clear" w:color="auto" w:fill="FFFFFF"/>
        </w:rPr>
        <w:t xml:space="preserve"> </w:t>
      </w:r>
    </w:p>
    <w:p w14:paraId="12A1A4AC" w14:textId="57FC2809" w:rsidR="006A6334" w:rsidRDefault="006A6334" w:rsidP="006A6334">
      <w:pPr>
        <w:pStyle w:val="NoSpacing"/>
        <w:rPr>
          <w:rFonts w:ascii="Helvetica" w:hAnsi="Helvetica"/>
          <w:color w:val="454545"/>
          <w:sz w:val="24"/>
          <w:szCs w:val="24"/>
          <w:shd w:val="clear" w:color="auto" w:fill="FFFFFF"/>
        </w:rPr>
      </w:pPr>
    </w:p>
    <w:p w14:paraId="740EB028" w14:textId="77777777" w:rsidR="006A6334" w:rsidRDefault="006A6334" w:rsidP="006A6334">
      <w:pPr>
        <w:pStyle w:val="NoSpacing"/>
        <w:rPr>
          <w:rFonts w:ascii="Helvetica" w:hAnsi="Helvetica"/>
          <w:color w:val="454545"/>
          <w:sz w:val="24"/>
          <w:szCs w:val="24"/>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79"/>
        <w:gridCol w:w="7526"/>
      </w:tblGrid>
      <w:tr w:rsidR="006A6334" w:rsidRPr="006A6334" w14:paraId="485188A1" w14:textId="77777777">
        <w:tc>
          <w:tcPr>
            <w:tcW w:w="0" w:type="auto"/>
            <w:tcBorders>
              <w:top w:val="nil"/>
              <w:left w:val="nil"/>
              <w:bottom w:val="nil"/>
              <w:right w:val="nil"/>
            </w:tcBorders>
            <w:shd w:val="clear" w:color="auto" w:fill="FFFFFF"/>
            <w:hideMark/>
          </w:tcPr>
          <w:p w14:paraId="4FA65577" w14:textId="77777777" w:rsidR="006A6334" w:rsidRPr="006A6334" w:rsidRDefault="006A6334" w:rsidP="006A6334">
            <w:pPr>
              <w:pStyle w:val="NoSpacing"/>
              <w:rPr>
                <w:rFonts w:ascii="Helvetica" w:hAnsi="Helvetica"/>
                <w:b/>
                <w:bCs/>
              </w:rPr>
            </w:pPr>
            <w:r w:rsidRPr="006A6334">
              <w:rPr>
                <w:rFonts w:ascii="Helvetica" w:hAnsi="Helvetica"/>
                <w:b/>
                <w:bCs/>
              </w:rPr>
              <w:t>Document Type:</w:t>
            </w:r>
          </w:p>
        </w:tc>
        <w:tc>
          <w:tcPr>
            <w:tcW w:w="0" w:type="auto"/>
            <w:tcBorders>
              <w:top w:val="nil"/>
              <w:left w:val="nil"/>
              <w:bottom w:val="nil"/>
              <w:right w:val="nil"/>
            </w:tcBorders>
            <w:shd w:val="clear" w:color="auto" w:fill="FFFFFF"/>
            <w:hideMark/>
          </w:tcPr>
          <w:p w14:paraId="3B29A952" w14:textId="77777777" w:rsidR="006A6334" w:rsidRPr="006A6334" w:rsidRDefault="006A6334" w:rsidP="006A6334">
            <w:pPr>
              <w:pStyle w:val="NoSpacing"/>
              <w:rPr>
                <w:rFonts w:ascii="Helvetica" w:hAnsi="Helvetica"/>
              </w:rPr>
            </w:pPr>
            <w:r w:rsidRPr="006A6334">
              <w:rPr>
                <w:rFonts w:ascii="Helvetica" w:hAnsi="Helvetica"/>
              </w:rPr>
              <w:t>Grants Notice</w:t>
            </w:r>
          </w:p>
        </w:tc>
      </w:tr>
      <w:tr w:rsidR="006A6334" w:rsidRPr="006A6334" w14:paraId="1B35AED2" w14:textId="77777777">
        <w:tc>
          <w:tcPr>
            <w:tcW w:w="0" w:type="auto"/>
            <w:tcBorders>
              <w:top w:val="nil"/>
              <w:left w:val="nil"/>
              <w:bottom w:val="nil"/>
              <w:right w:val="nil"/>
            </w:tcBorders>
            <w:shd w:val="clear" w:color="auto" w:fill="FFFFFF"/>
            <w:hideMark/>
          </w:tcPr>
          <w:p w14:paraId="7AF35A28" w14:textId="77777777" w:rsidR="006A6334" w:rsidRPr="006A6334" w:rsidRDefault="006A6334" w:rsidP="006A6334">
            <w:pPr>
              <w:pStyle w:val="NoSpacing"/>
              <w:rPr>
                <w:rFonts w:ascii="Helvetica" w:hAnsi="Helvetica"/>
                <w:b/>
                <w:bCs/>
              </w:rPr>
            </w:pPr>
            <w:r w:rsidRPr="006A6334">
              <w:rPr>
                <w:rFonts w:ascii="Helvetica" w:hAnsi="Helvetica"/>
                <w:b/>
                <w:bCs/>
              </w:rPr>
              <w:t>Funding Opportunity Number:</w:t>
            </w:r>
          </w:p>
        </w:tc>
        <w:tc>
          <w:tcPr>
            <w:tcW w:w="0" w:type="auto"/>
            <w:tcBorders>
              <w:top w:val="nil"/>
              <w:left w:val="nil"/>
              <w:bottom w:val="nil"/>
              <w:right w:val="nil"/>
            </w:tcBorders>
            <w:shd w:val="clear" w:color="auto" w:fill="FFFFFF"/>
            <w:hideMark/>
          </w:tcPr>
          <w:p w14:paraId="64D6B048" w14:textId="77777777" w:rsidR="006A6334" w:rsidRPr="006A6334" w:rsidRDefault="006A6334" w:rsidP="006A6334">
            <w:pPr>
              <w:pStyle w:val="NoSpacing"/>
              <w:rPr>
                <w:rFonts w:ascii="Helvetica" w:hAnsi="Helvetica"/>
              </w:rPr>
            </w:pPr>
            <w:r w:rsidRPr="006A6334">
              <w:rPr>
                <w:rFonts w:ascii="Helvetica" w:hAnsi="Helvetica"/>
              </w:rPr>
              <w:t>FR-6900-N-05</w:t>
            </w:r>
          </w:p>
        </w:tc>
      </w:tr>
      <w:tr w:rsidR="006A6334" w:rsidRPr="006A6334" w14:paraId="45BD803F" w14:textId="77777777">
        <w:tc>
          <w:tcPr>
            <w:tcW w:w="0" w:type="auto"/>
            <w:tcBorders>
              <w:top w:val="nil"/>
              <w:left w:val="nil"/>
              <w:bottom w:val="nil"/>
              <w:right w:val="nil"/>
            </w:tcBorders>
            <w:shd w:val="clear" w:color="auto" w:fill="FFFFFF"/>
            <w:hideMark/>
          </w:tcPr>
          <w:p w14:paraId="75808102" w14:textId="77777777" w:rsidR="006A6334" w:rsidRPr="006A6334" w:rsidRDefault="006A6334" w:rsidP="006A6334">
            <w:pPr>
              <w:pStyle w:val="NoSpacing"/>
              <w:rPr>
                <w:rFonts w:ascii="Helvetica" w:hAnsi="Helvetica"/>
                <w:b/>
                <w:bCs/>
              </w:rPr>
            </w:pPr>
            <w:r w:rsidRPr="006A6334">
              <w:rPr>
                <w:rFonts w:ascii="Helvetica" w:hAnsi="Helvetica"/>
                <w:b/>
                <w:bCs/>
              </w:rPr>
              <w:t>Funding Opportunity Title:</w:t>
            </w:r>
          </w:p>
        </w:tc>
        <w:tc>
          <w:tcPr>
            <w:tcW w:w="0" w:type="auto"/>
            <w:tcBorders>
              <w:top w:val="nil"/>
              <w:left w:val="nil"/>
              <w:bottom w:val="nil"/>
              <w:right w:val="nil"/>
            </w:tcBorders>
            <w:shd w:val="clear" w:color="auto" w:fill="FFFFFF"/>
            <w:hideMark/>
          </w:tcPr>
          <w:p w14:paraId="5DE217F2" w14:textId="77777777" w:rsidR="006A6334" w:rsidRPr="006A6334" w:rsidRDefault="006A6334" w:rsidP="006A6334">
            <w:pPr>
              <w:pStyle w:val="NoSpacing"/>
              <w:rPr>
                <w:rFonts w:ascii="Helvetica" w:hAnsi="Helvetica"/>
              </w:rPr>
            </w:pPr>
            <w:r w:rsidRPr="006A6334">
              <w:rPr>
                <w:rFonts w:ascii="Helvetica" w:hAnsi="Helvetica"/>
              </w:rPr>
              <w:t>Resident Opportunity and Self-Sufficiency Service Coordinator (ROSS-SC) Program – Fiscal Year 2025</w:t>
            </w:r>
          </w:p>
        </w:tc>
      </w:tr>
      <w:tr w:rsidR="006A6334" w:rsidRPr="006A6334" w14:paraId="1619B3A6" w14:textId="77777777">
        <w:tc>
          <w:tcPr>
            <w:tcW w:w="0" w:type="auto"/>
            <w:tcBorders>
              <w:top w:val="nil"/>
              <w:left w:val="nil"/>
              <w:bottom w:val="nil"/>
              <w:right w:val="nil"/>
            </w:tcBorders>
            <w:shd w:val="clear" w:color="auto" w:fill="FFFFFF"/>
            <w:hideMark/>
          </w:tcPr>
          <w:p w14:paraId="11EDC8DB" w14:textId="77777777" w:rsidR="006A6334" w:rsidRPr="006A6334" w:rsidRDefault="006A6334" w:rsidP="006A6334">
            <w:pPr>
              <w:pStyle w:val="NoSpacing"/>
              <w:rPr>
                <w:rFonts w:ascii="Helvetica" w:hAnsi="Helvetica"/>
                <w:b/>
                <w:bCs/>
              </w:rPr>
            </w:pPr>
            <w:r w:rsidRPr="006A6334">
              <w:rPr>
                <w:rFonts w:ascii="Helvetica" w:hAnsi="Helvetica"/>
                <w:b/>
                <w:bCs/>
              </w:rPr>
              <w:t>Opportunity Category:</w:t>
            </w:r>
          </w:p>
        </w:tc>
        <w:tc>
          <w:tcPr>
            <w:tcW w:w="0" w:type="auto"/>
            <w:tcBorders>
              <w:top w:val="nil"/>
              <w:left w:val="nil"/>
              <w:bottom w:val="nil"/>
              <w:right w:val="nil"/>
            </w:tcBorders>
            <w:shd w:val="clear" w:color="auto" w:fill="FFFFFF"/>
            <w:hideMark/>
          </w:tcPr>
          <w:p w14:paraId="6A3F3679" w14:textId="77777777" w:rsidR="006A6334" w:rsidRPr="006A6334" w:rsidRDefault="006A6334" w:rsidP="006A6334">
            <w:pPr>
              <w:pStyle w:val="NoSpacing"/>
              <w:rPr>
                <w:rFonts w:ascii="Helvetica" w:hAnsi="Helvetica"/>
              </w:rPr>
            </w:pPr>
            <w:r w:rsidRPr="006A6334">
              <w:rPr>
                <w:rFonts w:ascii="Helvetica" w:hAnsi="Helvetica"/>
              </w:rPr>
              <w:t>Discretionary</w:t>
            </w:r>
          </w:p>
        </w:tc>
      </w:tr>
      <w:tr w:rsidR="006A6334" w:rsidRPr="006A6334" w14:paraId="09D0B28B" w14:textId="77777777">
        <w:tc>
          <w:tcPr>
            <w:tcW w:w="0" w:type="auto"/>
            <w:tcBorders>
              <w:top w:val="nil"/>
              <w:left w:val="nil"/>
              <w:bottom w:val="nil"/>
              <w:right w:val="nil"/>
            </w:tcBorders>
            <w:shd w:val="clear" w:color="auto" w:fill="FFFFFF"/>
            <w:hideMark/>
          </w:tcPr>
          <w:p w14:paraId="730DAC29" w14:textId="77777777" w:rsidR="006A6334" w:rsidRPr="006A6334" w:rsidRDefault="006A6334" w:rsidP="006A6334">
            <w:pPr>
              <w:pStyle w:val="NoSpacing"/>
              <w:rPr>
                <w:rFonts w:ascii="Helvetica" w:hAnsi="Helvetica"/>
                <w:b/>
                <w:bCs/>
              </w:rPr>
            </w:pPr>
            <w:r w:rsidRPr="006A6334">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6E929E52" w14:textId="77777777" w:rsidR="006A6334" w:rsidRPr="006A6334" w:rsidRDefault="006A6334" w:rsidP="006A6334">
            <w:pPr>
              <w:pStyle w:val="NoSpacing"/>
              <w:rPr>
                <w:rFonts w:ascii="Helvetica" w:hAnsi="Helvetica"/>
                <w:b/>
                <w:bCs/>
              </w:rPr>
            </w:pPr>
          </w:p>
        </w:tc>
      </w:tr>
      <w:tr w:rsidR="006A6334" w:rsidRPr="006A6334" w14:paraId="65822C58" w14:textId="77777777">
        <w:tc>
          <w:tcPr>
            <w:tcW w:w="0" w:type="auto"/>
            <w:tcBorders>
              <w:top w:val="nil"/>
              <w:left w:val="nil"/>
              <w:bottom w:val="nil"/>
              <w:right w:val="nil"/>
            </w:tcBorders>
            <w:shd w:val="clear" w:color="auto" w:fill="FFFFFF"/>
            <w:hideMark/>
          </w:tcPr>
          <w:p w14:paraId="265E30A0" w14:textId="77777777" w:rsidR="006A6334" w:rsidRPr="006A6334" w:rsidRDefault="006A6334" w:rsidP="006A6334">
            <w:pPr>
              <w:pStyle w:val="NoSpacing"/>
              <w:rPr>
                <w:rFonts w:ascii="Helvetica" w:hAnsi="Helvetica"/>
                <w:b/>
                <w:bCs/>
              </w:rPr>
            </w:pPr>
            <w:r w:rsidRPr="006A6334">
              <w:rPr>
                <w:rFonts w:ascii="Helvetica" w:hAnsi="Helvetica"/>
                <w:b/>
                <w:bCs/>
              </w:rPr>
              <w:t>Funding Instrument Type:</w:t>
            </w:r>
          </w:p>
        </w:tc>
        <w:tc>
          <w:tcPr>
            <w:tcW w:w="0" w:type="auto"/>
            <w:tcBorders>
              <w:top w:val="nil"/>
              <w:left w:val="nil"/>
              <w:bottom w:val="nil"/>
              <w:right w:val="nil"/>
            </w:tcBorders>
            <w:shd w:val="clear" w:color="auto" w:fill="FFFFFF"/>
            <w:hideMark/>
          </w:tcPr>
          <w:p w14:paraId="067C3176" w14:textId="77777777" w:rsidR="006A6334" w:rsidRPr="006A6334" w:rsidRDefault="006A6334" w:rsidP="006A6334">
            <w:pPr>
              <w:pStyle w:val="NoSpacing"/>
              <w:rPr>
                <w:rFonts w:ascii="Helvetica" w:hAnsi="Helvetica"/>
              </w:rPr>
            </w:pPr>
            <w:r w:rsidRPr="006A6334">
              <w:rPr>
                <w:rFonts w:ascii="Helvetica" w:hAnsi="Helvetica"/>
              </w:rPr>
              <w:t>Grant</w:t>
            </w:r>
          </w:p>
        </w:tc>
      </w:tr>
      <w:tr w:rsidR="006A6334" w:rsidRPr="006A6334" w14:paraId="28506036" w14:textId="77777777">
        <w:tc>
          <w:tcPr>
            <w:tcW w:w="0" w:type="auto"/>
            <w:tcBorders>
              <w:top w:val="nil"/>
              <w:left w:val="nil"/>
              <w:bottom w:val="nil"/>
              <w:right w:val="nil"/>
            </w:tcBorders>
            <w:shd w:val="clear" w:color="auto" w:fill="FFFFFF"/>
            <w:hideMark/>
          </w:tcPr>
          <w:p w14:paraId="4DEC19D0" w14:textId="77777777" w:rsidR="006A6334" w:rsidRPr="006A6334" w:rsidRDefault="006A6334" w:rsidP="006A6334">
            <w:pPr>
              <w:pStyle w:val="NoSpacing"/>
              <w:rPr>
                <w:rFonts w:ascii="Helvetica" w:hAnsi="Helvetica"/>
                <w:b/>
                <w:bCs/>
              </w:rPr>
            </w:pPr>
            <w:r w:rsidRPr="006A6334">
              <w:rPr>
                <w:rFonts w:ascii="Helvetica" w:hAnsi="Helvetica"/>
                <w:b/>
                <w:bCs/>
              </w:rPr>
              <w:t>Category of Funding Activity:</w:t>
            </w:r>
          </w:p>
        </w:tc>
        <w:tc>
          <w:tcPr>
            <w:tcW w:w="0" w:type="auto"/>
            <w:tcBorders>
              <w:top w:val="nil"/>
              <w:left w:val="nil"/>
              <w:bottom w:val="nil"/>
              <w:right w:val="nil"/>
            </w:tcBorders>
            <w:shd w:val="clear" w:color="auto" w:fill="FFFFFF"/>
            <w:hideMark/>
          </w:tcPr>
          <w:p w14:paraId="75A72557" w14:textId="77777777" w:rsidR="006A6334" w:rsidRPr="006A6334" w:rsidRDefault="006A6334" w:rsidP="006A6334">
            <w:pPr>
              <w:pStyle w:val="NoSpacing"/>
              <w:rPr>
                <w:rFonts w:ascii="Helvetica" w:hAnsi="Helvetica"/>
              </w:rPr>
            </w:pPr>
            <w:r w:rsidRPr="006A6334">
              <w:rPr>
                <w:rFonts w:ascii="Helvetica" w:hAnsi="Helvetica"/>
              </w:rPr>
              <w:t>Community Development</w:t>
            </w:r>
            <w:r w:rsidRPr="006A6334">
              <w:rPr>
                <w:rFonts w:ascii="Helvetica" w:hAnsi="Helvetica"/>
              </w:rPr>
              <w:br/>
              <w:t>Education</w:t>
            </w:r>
            <w:r w:rsidRPr="006A6334">
              <w:rPr>
                <w:rFonts w:ascii="Helvetica" w:hAnsi="Helvetica"/>
              </w:rPr>
              <w:br/>
              <w:t>Employment, Labor and Training</w:t>
            </w:r>
            <w:r w:rsidRPr="006A6334">
              <w:rPr>
                <w:rFonts w:ascii="Helvetica" w:hAnsi="Helvetica"/>
              </w:rPr>
              <w:br/>
              <w:t>Health</w:t>
            </w:r>
            <w:r w:rsidRPr="006A6334">
              <w:rPr>
                <w:rFonts w:ascii="Helvetica" w:hAnsi="Helvetica"/>
              </w:rPr>
              <w:br/>
              <w:t>Housing</w:t>
            </w:r>
          </w:p>
        </w:tc>
      </w:tr>
      <w:tr w:rsidR="006A6334" w:rsidRPr="006A6334" w14:paraId="597B21A9" w14:textId="77777777">
        <w:tc>
          <w:tcPr>
            <w:tcW w:w="0" w:type="auto"/>
            <w:tcBorders>
              <w:top w:val="nil"/>
              <w:left w:val="nil"/>
              <w:bottom w:val="nil"/>
              <w:right w:val="nil"/>
            </w:tcBorders>
            <w:shd w:val="clear" w:color="auto" w:fill="FFFFFF"/>
            <w:hideMark/>
          </w:tcPr>
          <w:p w14:paraId="2E87B6C8" w14:textId="77777777" w:rsidR="006A6334" w:rsidRPr="006A6334" w:rsidRDefault="006A6334" w:rsidP="006A6334">
            <w:pPr>
              <w:pStyle w:val="NoSpacing"/>
              <w:rPr>
                <w:rFonts w:ascii="Helvetica" w:hAnsi="Helvetica"/>
                <w:b/>
                <w:bCs/>
              </w:rPr>
            </w:pPr>
            <w:r w:rsidRPr="006A6334">
              <w:rPr>
                <w:rFonts w:ascii="Helvetica" w:hAnsi="Helvetica"/>
                <w:b/>
                <w:bCs/>
              </w:rPr>
              <w:t>Category Explanation:</w:t>
            </w:r>
          </w:p>
        </w:tc>
        <w:tc>
          <w:tcPr>
            <w:tcW w:w="0" w:type="auto"/>
            <w:tcBorders>
              <w:top w:val="nil"/>
              <w:left w:val="nil"/>
              <w:bottom w:val="nil"/>
              <w:right w:val="nil"/>
            </w:tcBorders>
            <w:shd w:val="clear" w:color="auto" w:fill="FFFFFF"/>
            <w:hideMark/>
          </w:tcPr>
          <w:p w14:paraId="277BF538" w14:textId="77777777" w:rsidR="006A6334" w:rsidRPr="006A6334" w:rsidRDefault="006A6334" w:rsidP="006A6334">
            <w:pPr>
              <w:pStyle w:val="NoSpacing"/>
              <w:rPr>
                <w:rFonts w:ascii="Helvetica" w:hAnsi="Helvetica"/>
                <w:b/>
                <w:bCs/>
              </w:rPr>
            </w:pPr>
          </w:p>
        </w:tc>
      </w:tr>
      <w:tr w:rsidR="006A6334" w:rsidRPr="006A6334" w14:paraId="133BBFA2" w14:textId="77777777">
        <w:tc>
          <w:tcPr>
            <w:tcW w:w="0" w:type="auto"/>
            <w:tcBorders>
              <w:top w:val="nil"/>
              <w:left w:val="nil"/>
              <w:bottom w:val="nil"/>
              <w:right w:val="nil"/>
            </w:tcBorders>
            <w:shd w:val="clear" w:color="auto" w:fill="FFFFFF"/>
            <w:hideMark/>
          </w:tcPr>
          <w:p w14:paraId="63C732B3" w14:textId="77777777" w:rsidR="006A6334" w:rsidRPr="006A6334" w:rsidRDefault="006A6334" w:rsidP="006A6334">
            <w:pPr>
              <w:pStyle w:val="NoSpacing"/>
              <w:rPr>
                <w:rFonts w:ascii="Helvetica" w:hAnsi="Helvetica"/>
                <w:b/>
                <w:bCs/>
              </w:rPr>
            </w:pPr>
            <w:r w:rsidRPr="006A6334">
              <w:rPr>
                <w:rFonts w:ascii="Helvetica" w:hAnsi="Helvetica"/>
                <w:b/>
                <w:bCs/>
              </w:rPr>
              <w:t>Expected Number of Awards:</w:t>
            </w:r>
          </w:p>
        </w:tc>
        <w:tc>
          <w:tcPr>
            <w:tcW w:w="0" w:type="auto"/>
            <w:tcBorders>
              <w:top w:val="nil"/>
              <w:left w:val="nil"/>
              <w:bottom w:val="nil"/>
              <w:right w:val="nil"/>
            </w:tcBorders>
            <w:shd w:val="clear" w:color="auto" w:fill="FFFFFF"/>
            <w:hideMark/>
          </w:tcPr>
          <w:p w14:paraId="6BF0E2DA" w14:textId="77777777" w:rsidR="006A6334" w:rsidRPr="006A6334" w:rsidRDefault="006A6334" w:rsidP="006A6334">
            <w:pPr>
              <w:pStyle w:val="NoSpacing"/>
              <w:rPr>
                <w:rFonts w:ascii="Helvetica" w:hAnsi="Helvetica"/>
              </w:rPr>
            </w:pPr>
            <w:r w:rsidRPr="006A6334">
              <w:rPr>
                <w:rFonts w:ascii="Helvetica" w:hAnsi="Helvetica"/>
              </w:rPr>
              <w:t>114</w:t>
            </w:r>
          </w:p>
        </w:tc>
      </w:tr>
      <w:tr w:rsidR="006A6334" w:rsidRPr="006A6334" w14:paraId="65ADA6FA" w14:textId="77777777">
        <w:tc>
          <w:tcPr>
            <w:tcW w:w="0" w:type="auto"/>
            <w:tcBorders>
              <w:top w:val="nil"/>
              <w:left w:val="nil"/>
              <w:bottom w:val="nil"/>
              <w:right w:val="nil"/>
            </w:tcBorders>
            <w:shd w:val="clear" w:color="auto" w:fill="FFFFFF"/>
            <w:hideMark/>
          </w:tcPr>
          <w:p w14:paraId="763355AE" w14:textId="77777777" w:rsidR="006A6334" w:rsidRPr="006A6334" w:rsidRDefault="006A6334" w:rsidP="006A6334">
            <w:pPr>
              <w:pStyle w:val="NoSpacing"/>
              <w:rPr>
                <w:rFonts w:ascii="Helvetica" w:hAnsi="Helvetica"/>
                <w:b/>
                <w:bCs/>
              </w:rPr>
            </w:pPr>
            <w:hyperlink r:id="rId279" w:tgtFrame="_blank" w:history="1">
              <w:r w:rsidRPr="006A6334">
                <w:rPr>
                  <w:rStyle w:val="Hyperlink"/>
                  <w:rFonts w:ascii="Helvetica" w:hAnsi="Helvetica"/>
                  <w:b/>
                  <w:bCs/>
                </w:rPr>
                <w:t>Assistance Listings</w:t>
              </w:r>
            </w:hyperlink>
            <w:r w:rsidRPr="006A6334">
              <w:rPr>
                <w:rFonts w:ascii="Helvetica" w:hAnsi="Helvetica"/>
                <w:b/>
                <w:bCs/>
              </w:rPr>
              <w:t>:</w:t>
            </w:r>
          </w:p>
        </w:tc>
        <w:tc>
          <w:tcPr>
            <w:tcW w:w="0" w:type="auto"/>
            <w:tcBorders>
              <w:top w:val="nil"/>
              <w:left w:val="nil"/>
              <w:bottom w:val="nil"/>
              <w:right w:val="nil"/>
            </w:tcBorders>
            <w:shd w:val="clear" w:color="auto" w:fill="FFFFFF"/>
            <w:hideMark/>
          </w:tcPr>
          <w:p w14:paraId="2A6AFE61" w14:textId="77777777" w:rsidR="006A6334" w:rsidRPr="006A6334" w:rsidRDefault="006A6334" w:rsidP="006A6334">
            <w:pPr>
              <w:pStyle w:val="NoSpacing"/>
              <w:rPr>
                <w:rFonts w:ascii="Helvetica" w:hAnsi="Helvetica"/>
              </w:rPr>
            </w:pPr>
            <w:r w:rsidRPr="006A6334">
              <w:rPr>
                <w:rFonts w:ascii="Helvetica" w:hAnsi="Helvetica"/>
              </w:rPr>
              <w:t>14.870 -- Resident Opportunity and Supportive Services - Service Coordinators</w:t>
            </w:r>
          </w:p>
        </w:tc>
      </w:tr>
      <w:tr w:rsidR="006A6334" w:rsidRPr="006A6334" w14:paraId="6DCC6350" w14:textId="77777777">
        <w:tc>
          <w:tcPr>
            <w:tcW w:w="0" w:type="auto"/>
            <w:tcBorders>
              <w:top w:val="nil"/>
              <w:left w:val="nil"/>
              <w:bottom w:val="nil"/>
              <w:right w:val="nil"/>
            </w:tcBorders>
            <w:shd w:val="clear" w:color="auto" w:fill="FFFFFF"/>
            <w:hideMark/>
          </w:tcPr>
          <w:p w14:paraId="51EBB98F" w14:textId="77777777" w:rsidR="006A6334" w:rsidRPr="006A6334" w:rsidRDefault="006A6334" w:rsidP="006A6334">
            <w:pPr>
              <w:pStyle w:val="NoSpacing"/>
              <w:rPr>
                <w:rFonts w:ascii="Helvetica" w:hAnsi="Helvetica"/>
                <w:b/>
                <w:bCs/>
              </w:rPr>
            </w:pPr>
            <w:r w:rsidRPr="006A6334">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5B3A7CA3" w14:textId="77777777" w:rsidR="006A6334" w:rsidRPr="006A6334" w:rsidRDefault="006A6334" w:rsidP="006A6334">
            <w:pPr>
              <w:pStyle w:val="NoSpacing"/>
              <w:rPr>
                <w:rFonts w:ascii="Helvetica" w:hAnsi="Helvetica"/>
              </w:rPr>
            </w:pPr>
            <w:r w:rsidRPr="006A6334">
              <w:rPr>
                <w:rFonts w:ascii="Helvetica" w:hAnsi="Helvetica"/>
              </w:rPr>
              <w:t>Yes</w:t>
            </w:r>
          </w:p>
        </w:tc>
      </w:tr>
    </w:tbl>
    <w:p w14:paraId="550AD5B1" w14:textId="77777777" w:rsidR="006A6334" w:rsidRPr="006A6334" w:rsidRDefault="006A6334" w:rsidP="006A6334">
      <w:pPr>
        <w:pStyle w:val="NoSpacing"/>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90"/>
        <w:gridCol w:w="8015"/>
      </w:tblGrid>
      <w:tr w:rsidR="006A6334" w:rsidRPr="006A6334" w14:paraId="3EEBB817" w14:textId="77777777">
        <w:tc>
          <w:tcPr>
            <w:tcW w:w="0" w:type="auto"/>
            <w:tcBorders>
              <w:top w:val="nil"/>
              <w:left w:val="nil"/>
              <w:bottom w:val="nil"/>
              <w:right w:val="nil"/>
            </w:tcBorders>
            <w:shd w:val="clear" w:color="auto" w:fill="FFFFFF"/>
            <w:hideMark/>
          </w:tcPr>
          <w:p w14:paraId="1BB4DB38" w14:textId="77777777" w:rsidR="006A6334" w:rsidRPr="006A6334" w:rsidRDefault="006A6334" w:rsidP="006A6334">
            <w:pPr>
              <w:pStyle w:val="NoSpacing"/>
              <w:rPr>
                <w:rFonts w:ascii="Helvetica" w:hAnsi="Helvetica"/>
                <w:b/>
                <w:bCs/>
              </w:rPr>
            </w:pPr>
            <w:r w:rsidRPr="006A6334">
              <w:rPr>
                <w:rFonts w:ascii="Helvetica" w:hAnsi="Helvetica"/>
                <w:b/>
                <w:bCs/>
              </w:rPr>
              <w:t>Version:</w:t>
            </w:r>
          </w:p>
        </w:tc>
        <w:tc>
          <w:tcPr>
            <w:tcW w:w="0" w:type="auto"/>
            <w:tcBorders>
              <w:top w:val="nil"/>
              <w:left w:val="nil"/>
              <w:bottom w:val="nil"/>
              <w:right w:val="nil"/>
            </w:tcBorders>
            <w:shd w:val="clear" w:color="auto" w:fill="FFFFFF"/>
            <w:hideMark/>
          </w:tcPr>
          <w:p w14:paraId="044AA6C0" w14:textId="77777777" w:rsidR="006A6334" w:rsidRPr="006A6334" w:rsidRDefault="006A6334" w:rsidP="006A6334">
            <w:pPr>
              <w:pStyle w:val="NoSpacing"/>
              <w:rPr>
                <w:rFonts w:ascii="Helvetica" w:hAnsi="Helvetica"/>
              </w:rPr>
            </w:pPr>
            <w:r w:rsidRPr="006A6334">
              <w:rPr>
                <w:rFonts w:ascii="Helvetica" w:hAnsi="Helvetica"/>
              </w:rPr>
              <w:t>Synopsis 1</w:t>
            </w:r>
          </w:p>
        </w:tc>
      </w:tr>
      <w:tr w:rsidR="006A6334" w:rsidRPr="006A6334" w14:paraId="170426DA" w14:textId="77777777">
        <w:tc>
          <w:tcPr>
            <w:tcW w:w="0" w:type="auto"/>
            <w:tcBorders>
              <w:top w:val="nil"/>
              <w:left w:val="nil"/>
              <w:bottom w:val="nil"/>
              <w:right w:val="nil"/>
            </w:tcBorders>
            <w:shd w:val="clear" w:color="auto" w:fill="FFFFFF"/>
            <w:hideMark/>
          </w:tcPr>
          <w:p w14:paraId="740227DD" w14:textId="77777777" w:rsidR="006A6334" w:rsidRPr="006A6334" w:rsidRDefault="006A6334" w:rsidP="006A6334">
            <w:pPr>
              <w:pStyle w:val="NoSpacing"/>
              <w:rPr>
                <w:rFonts w:ascii="Helvetica" w:hAnsi="Helvetica"/>
                <w:b/>
                <w:bCs/>
              </w:rPr>
            </w:pPr>
            <w:r w:rsidRPr="006A6334">
              <w:rPr>
                <w:rFonts w:ascii="Helvetica" w:hAnsi="Helvetica"/>
                <w:b/>
                <w:bCs/>
              </w:rPr>
              <w:t>Posted Date:</w:t>
            </w:r>
          </w:p>
        </w:tc>
        <w:tc>
          <w:tcPr>
            <w:tcW w:w="0" w:type="auto"/>
            <w:tcBorders>
              <w:top w:val="nil"/>
              <w:left w:val="nil"/>
              <w:bottom w:val="nil"/>
              <w:right w:val="nil"/>
            </w:tcBorders>
            <w:shd w:val="clear" w:color="auto" w:fill="FFFFFF"/>
            <w:hideMark/>
          </w:tcPr>
          <w:p w14:paraId="11C03D81" w14:textId="77777777" w:rsidR="006A6334" w:rsidRPr="006A6334" w:rsidRDefault="006A6334" w:rsidP="006A6334">
            <w:pPr>
              <w:pStyle w:val="NoSpacing"/>
              <w:rPr>
                <w:rFonts w:ascii="Helvetica" w:hAnsi="Helvetica"/>
              </w:rPr>
            </w:pPr>
            <w:r w:rsidRPr="006A6334">
              <w:rPr>
                <w:rFonts w:ascii="Helvetica" w:hAnsi="Helvetica"/>
              </w:rPr>
              <w:t>Sep 26, 2025</w:t>
            </w:r>
          </w:p>
        </w:tc>
      </w:tr>
      <w:tr w:rsidR="006A6334" w:rsidRPr="006A6334" w14:paraId="00C74DEB" w14:textId="77777777">
        <w:tc>
          <w:tcPr>
            <w:tcW w:w="0" w:type="auto"/>
            <w:tcBorders>
              <w:top w:val="nil"/>
              <w:left w:val="nil"/>
              <w:bottom w:val="nil"/>
              <w:right w:val="nil"/>
            </w:tcBorders>
            <w:shd w:val="clear" w:color="auto" w:fill="FFFFFF"/>
            <w:hideMark/>
          </w:tcPr>
          <w:p w14:paraId="15533A63" w14:textId="77777777" w:rsidR="006A6334" w:rsidRPr="006A6334" w:rsidRDefault="006A6334" w:rsidP="006A6334">
            <w:pPr>
              <w:pStyle w:val="NoSpacing"/>
              <w:rPr>
                <w:rFonts w:ascii="Helvetica" w:hAnsi="Helvetica"/>
                <w:b/>
                <w:bCs/>
              </w:rPr>
            </w:pPr>
            <w:r w:rsidRPr="006A6334">
              <w:rPr>
                <w:rFonts w:ascii="Helvetica" w:hAnsi="Helvetica"/>
                <w:b/>
                <w:bCs/>
              </w:rPr>
              <w:t>Last Updated Date:</w:t>
            </w:r>
          </w:p>
        </w:tc>
        <w:tc>
          <w:tcPr>
            <w:tcW w:w="0" w:type="auto"/>
            <w:tcBorders>
              <w:top w:val="nil"/>
              <w:left w:val="nil"/>
              <w:bottom w:val="nil"/>
              <w:right w:val="nil"/>
            </w:tcBorders>
            <w:shd w:val="clear" w:color="auto" w:fill="FFFFFF"/>
            <w:hideMark/>
          </w:tcPr>
          <w:p w14:paraId="34F39C7E" w14:textId="77777777" w:rsidR="006A6334" w:rsidRPr="006A6334" w:rsidRDefault="006A6334" w:rsidP="006A6334">
            <w:pPr>
              <w:pStyle w:val="NoSpacing"/>
              <w:rPr>
                <w:rFonts w:ascii="Helvetica" w:hAnsi="Helvetica"/>
              </w:rPr>
            </w:pPr>
            <w:r w:rsidRPr="006A6334">
              <w:rPr>
                <w:rFonts w:ascii="Helvetica" w:hAnsi="Helvetica"/>
              </w:rPr>
              <w:t>Sep 26, 2025</w:t>
            </w:r>
          </w:p>
        </w:tc>
      </w:tr>
      <w:tr w:rsidR="006A6334" w:rsidRPr="006A6334" w14:paraId="7A2C7FA7" w14:textId="77777777">
        <w:tc>
          <w:tcPr>
            <w:tcW w:w="0" w:type="auto"/>
            <w:tcBorders>
              <w:top w:val="nil"/>
              <w:left w:val="nil"/>
              <w:bottom w:val="nil"/>
              <w:right w:val="nil"/>
            </w:tcBorders>
            <w:shd w:val="clear" w:color="auto" w:fill="FFFFFF"/>
            <w:hideMark/>
          </w:tcPr>
          <w:p w14:paraId="7904D010" w14:textId="77777777" w:rsidR="006A6334" w:rsidRPr="006A6334" w:rsidRDefault="006A6334" w:rsidP="006A6334">
            <w:pPr>
              <w:pStyle w:val="NoSpacing"/>
              <w:rPr>
                <w:rFonts w:ascii="Helvetica" w:hAnsi="Helvetica"/>
                <w:b/>
                <w:bCs/>
              </w:rPr>
            </w:pPr>
            <w:r w:rsidRPr="006A6334">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8AEEFA6" w14:textId="77777777" w:rsidR="006A6334" w:rsidRPr="006212D1" w:rsidRDefault="006A6334" w:rsidP="006A6334">
            <w:pPr>
              <w:pStyle w:val="NoSpacing"/>
              <w:rPr>
                <w:rFonts w:ascii="Helvetica" w:hAnsi="Helvetica"/>
                <w:highlight w:val="cyan"/>
              </w:rPr>
            </w:pPr>
            <w:r w:rsidRPr="006212D1">
              <w:rPr>
                <w:rFonts w:ascii="Helvetica" w:hAnsi="Helvetica"/>
                <w:highlight w:val="cyan"/>
              </w:rPr>
              <w:t>Dec 02, 2025 Electronically submitted applications must be submitted no later than 11:59 p.m., ET, on the listed application due date.</w:t>
            </w:r>
          </w:p>
        </w:tc>
      </w:tr>
      <w:tr w:rsidR="006A6334" w:rsidRPr="006A6334" w14:paraId="472780D3" w14:textId="77777777">
        <w:tc>
          <w:tcPr>
            <w:tcW w:w="0" w:type="auto"/>
            <w:tcBorders>
              <w:top w:val="nil"/>
              <w:left w:val="nil"/>
              <w:bottom w:val="nil"/>
              <w:right w:val="nil"/>
            </w:tcBorders>
            <w:shd w:val="clear" w:color="auto" w:fill="FFFFFF"/>
            <w:hideMark/>
          </w:tcPr>
          <w:p w14:paraId="182A2D65" w14:textId="77777777" w:rsidR="006A6334" w:rsidRPr="006A6334" w:rsidRDefault="006A6334" w:rsidP="006A6334">
            <w:pPr>
              <w:pStyle w:val="NoSpacing"/>
              <w:rPr>
                <w:rFonts w:ascii="Helvetica" w:hAnsi="Helvetica"/>
                <w:b/>
                <w:bCs/>
              </w:rPr>
            </w:pPr>
            <w:r w:rsidRPr="006A6334">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51C3B9B" w14:textId="77777777" w:rsidR="006A6334" w:rsidRPr="006A6334" w:rsidRDefault="006A6334" w:rsidP="006A6334">
            <w:pPr>
              <w:pStyle w:val="NoSpacing"/>
              <w:rPr>
                <w:rFonts w:ascii="Helvetica" w:hAnsi="Helvetica"/>
              </w:rPr>
            </w:pPr>
            <w:r w:rsidRPr="006A6334">
              <w:rPr>
                <w:rFonts w:ascii="Helvetica" w:hAnsi="Helvetica"/>
              </w:rPr>
              <w:t>Dec 02, 2025 Electronically submitted applications must be submitted no later than 11:59 p.m., ET, on the listed application due date.</w:t>
            </w:r>
          </w:p>
        </w:tc>
      </w:tr>
      <w:tr w:rsidR="006A6334" w:rsidRPr="006A6334" w14:paraId="127CC50F" w14:textId="77777777">
        <w:tc>
          <w:tcPr>
            <w:tcW w:w="0" w:type="auto"/>
            <w:tcBorders>
              <w:top w:val="nil"/>
              <w:left w:val="nil"/>
              <w:bottom w:val="nil"/>
              <w:right w:val="nil"/>
            </w:tcBorders>
            <w:shd w:val="clear" w:color="auto" w:fill="FFFFFF"/>
            <w:hideMark/>
          </w:tcPr>
          <w:p w14:paraId="5185FE7C" w14:textId="77777777" w:rsidR="006A6334" w:rsidRPr="006A6334" w:rsidRDefault="006A6334" w:rsidP="006A6334">
            <w:pPr>
              <w:pStyle w:val="NoSpacing"/>
              <w:rPr>
                <w:rFonts w:ascii="Helvetica" w:hAnsi="Helvetica"/>
                <w:b/>
                <w:bCs/>
              </w:rPr>
            </w:pPr>
            <w:r w:rsidRPr="006A6334">
              <w:rPr>
                <w:rFonts w:ascii="Helvetica" w:hAnsi="Helvetica"/>
                <w:b/>
                <w:bCs/>
              </w:rPr>
              <w:t>Archive Date:</w:t>
            </w:r>
          </w:p>
        </w:tc>
        <w:tc>
          <w:tcPr>
            <w:tcW w:w="0" w:type="auto"/>
            <w:tcBorders>
              <w:top w:val="nil"/>
              <w:left w:val="nil"/>
              <w:bottom w:val="nil"/>
              <w:right w:val="nil"/>
            </w:tcBorders>
            <w:shd w:val="clear" w:color="auto" w:fill="FFFFFF"/>
            <w:hideMark/>
          </w:tcPr>
          <w:p w14:paraId="1C80C11A" w14:textId="77777777" w:rsidR="006A6334" w:rsidRPr="006A6334" w:rsidRDefault="006A6334" w:rsidP="006A6334">
            <w:pPr>
              <w:pStyle w:val="NoSpacing"/>
              <w:rPr>
                <w:rFonts w:ascii="Helvetica" w:hAnsi="Helvetica"/>
                <w:b/>
                <w:bCs/>
              </w:rPr>
            </w:pPr>
          </w:p>
        </w:tc>
      </w:tr>
      <w:tr w:rsidR="006A6334" w:rsidRPr="006A6334" w14:paraId="3C78722B" w14:textId="77777777">
        <w:tc>
          <w:tcPr>
            <w:tcW w:w="0" w:type="auto"/>
            <w:tcBorders>
              <w:top w:val="nil"/>
              <w:left w:val="nil"/>
              <w:bottom w:val="nil"/>
              <w:right w:val="nil"/>
            </w:tcBorders>
            <w:shd w:val="clear" w:color="auto" w:fill="FFFFFF"/>
            <w:hideMark/>
          </w:tcPr>
          <w:p w14:paraId="57A09648" w14:textId="77777777" w:rsidR="006A6334" w:rsidRPr="006A6334" w:rsidRDefault="006A6334" w:rsidP="006A6334">
            <w:pPr>
              <w:pStyle w:val="NoSpacing"/>
              <w:rPr>
                <w:rFonts w:ascii="Helvetica" w:hAnsi="Helvetica"/>
                <w:b/>
                <w:bCs/>
              </w:rPr>
            </w:pPr>
            <w:r w:rsidRPr="006A6334">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46B22D16" w14:textId="77777777" w:rsidR="006A6334" w:rsidRPr="006A6334" w:rsidRDefault="006A6334" w:rsidP="006A6334">
            <w:pPr>
              <w:pStyle w:val="NoSpacing"/>
              <w:rPr>
                <w:rFonts w:ascii="Helvetica" w:hAnsi="Helvetica"/>
              </w:rPr>
            </w:pPr>
            <w:r w:rsidRPr="006A6334">
              <w:rPr>
                <w:rFonts w:ascii="Helvetica" w:hAnsi="Helvetica"/>
              </w:rPr>
              <w:t>$ 40,000,000</w:t>
            </w:r>
          </w:p>
        </w:tc>
      </w:tr>
      <w:tr w:rsidR="006A6334" w:rsidRPr="006A6334" w14:paraId="7FCC2B7D" w14:textId="77777777">
        <w:tc>
          <w:tcPr>
            <w:tcW w:w="0" w:type="auto"/>
            <w:tcBorders>
              <w:top w:val="nil"/>
              <w:left w:val="nil"/>
              <w:bottom w:val="nil"/>
              <w:right w:val="nil"/>
            </w:tcBorders>
            <w:shd w:val="clear" w:color="auto" w:fill="FFFFFF"/>
            <w:hideMark/>
          </w:tcPr>
          <w:p w14:paraId="73C0B8E7" w14:textId="77777777" w:rsidR="006A6334" w:rsidRPr="006A6334" w:rsidRDefault="006A6334" w:rsidP="006A6334">
            <w:pPr>
              <w:pStyle w:val="NoSpacing"/>
              <w:rPr>
                <w:rFonts w:ascii="Helvetica" w:hAnsi="Helvetica"/>
                <w:b/>
                <w:bCs/>
              </w:rPr>
            </w:pPr>
            <w:r w:rsidRPr="006A6334">
              <w:rPr>
                <w:rFonts w:ascii="Helvetica" w:hAnsi="Helvetica"/>
                <w:b/>
                <w:bCs/>
              </w:rPr>
              <w:t>Award Ceiling:</w:t>
            </w:r>
          </w:p>
        </w:tc>
        <w:tc>
          <w:tcPr>
            <w:tcW w:w="0" w:type="auto"/>
            <w:tcBorders>
              <w:top w:val="nil"/>
              <w:left w:val="nil"/>
              <w:bottom w:val="nil"/>
              <w:right w:val="nil"/>
            </w:tcBorders>
            <w:shd w:val="clear" w:color="auto" w:fill="FFFFFF"/>
            <w:hideMark/>
          </w:tcPr>
          <w:p w14:paraId="43827B97" w14:textId="77777777" w:rsidR="006A6334" w:rsidRPr="006A6334" w:rsidRDefault="006A6334" w:rsidP="006A6334">
            <w:pPr>
              <w:pStyle w:val="NoSpacing"/>
              <w:rPr>
                <w:rFonts w:ascii="Helvetica" w:hAnsi="Helvetica"/>
              </w:rPr>
            </w:pPr>
            <w:r w:rsidRPr="006A6334">
              <w:rPr>
                <w:rFonts w:ascii="Helvetica" w:hAnsi="Helvetica"/>
              </w:rPr>
              <w:t>$816,750</w:t>
            </w:r>
          </w:p>
        </w:tc>
      </w:tr>
      <w:tr w:rsidR="006A6334" w:rsidRPr="006A6334" w14:paraId="5A9AA0F1" w14:textId="77777777">
        <w:tc>
          <w:tcPr>
            <w:tcW w:w="0" w:type="auto"/>
            <w:tcBorders>
              <w:top w:val="nil"/>
              <w:left w:val="nil"/>
              <w:bottom w:val="nil"/>
              <w:right w:val="nil"/>
            </w:tcBorders>
            <w:shd w:val="clear" w:color="auto" w:fill="FFFFFF"/>
            <w:hideMark/>
          </w:tcPr>
          <w:p w14:paraId="56AD603B" w14:textId="77777777" w:rsidR="006A6334" w:rsidRPr="006A6334" w:rsidRDefault="006A6334" w:rsidP="006A6334">
            <w:pPr>
              <w:pStyle w:val="NoSpacing"/>
              <w:rPr>
                <w:rFonts w:ascii="Helvetica" w:hAnsi="Helvetica"/>
                <w:b/>
                <w:bCs/>
              </w:rPr>
            </w:pPr>
            <w:r w:rsidRPr="006A6334">
              <w:rPr>
                <w:rFonts w:ascii="Helvetica" w:hAnsi="Helvetica"/>
                <w:b/>
                <w:bCs/>
              </w:rPr>
              <w:t>Award Floor:</w:t>
            </w:r>
          </w:p>
        </w:tc>
        <w:tc>
          <w:tcPr>
            <w:tcW w:w="0" w:type="auto"/>
            <w:tcBorders>
              <w:top w:val="nil"/>
              <w:left w:val="nil"/>
              <w:bottom w:val="nil"/>
              <w:right w:val="nil"/>
            </w:tcBorders>
            <w:shd w:val="clear" w:color="auto" w:fill="FFFFFF"/>
            <w:hideMark/>
          </w:tcPr>
          <w:p w14:paraId="5451A102" w14:textId="77777777" w:rsidR="006A6334" w:rsidRPr="006A6334" w:rsidRDefault="006A6334" w:rsidP="006A6334">
            <w:pPr>
              <w:pStyle w:val="NoSpacing"/>
              <w:rPr>
                <w:rFonts w:ascii="Helvetica" w:hAnsi="Helvetica"/>
              </w:rPr>
            </w:pPr>
            <w:r w:rsidRPr="006A6334">
              <w:rPr>
                <w:rFonts w:ascii="Helvetica" w:hAnsi="Helvetica"/>
              </w:rPr>
              <w:t>$272,255</w:t>
            </w:r>
          </w:p>
        </w:tc>
      </w:tr>
    </w:tbl>
    <w:p w14:paraId="791D27DF" w14:textId="77777777" w:rsidR="006A6334" w:rsidRPr="006A6334" w:rsidRDefault="006A6334" w:rsidP="006A6334">
      <w:pPr>
        <w:pStyle w:val="NoSpacing"/>
        <w:rPr>
          <w:rFonts w:ascii="Helvetica" w:hAnsi="Helvetica"/>
          <w:b/>
          <w:bCs/>
        </w:rPr>
      </w:pPr>
      <w:r w:rsidRPr="006A6334">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6A6334" w:rsidRPr="006A6334" w14:paraId="3B05BD3D" w14:textId="77777777">
        <w:tc>
          <w:tcPr>
            <w:tcW w:w="2178" w:type="dxa"/>
            <w:tcBorders>
              <w:top w:val="nil"/>
              <w:left w:val="nil"/>
              <w:bottom w:val="nil"/>
              <w:right w:val="nil"/>
            </w:tcBorders>
            <w:shd w:val="clear" w:color="auto" w:fill="FFFFFF"/>
            <w:hideMark/>
          </w:tcPr>
          <w:p w14:paraId="6E8F8C8C" w14:textId="77777777" w:rsidR="006A6334" w:rsidRPr="006A6334" w:rsidRDefault="006A6334" w:rsidP="006A6334">
            <w:pPr>
              <w:pStyle w:val="NoSpacing"/>
              <w:rPr>
                <w:rFonts w:ascii="Helvetica" w:hAnsi="Helvetica"/>
                <w:b/>
                <w:bCs/>
              </w:rPr>
            </w:pPr>
            <w:r w:rsidRPr="006A6334">
              <w:rPr>
                <w:rFonts w:ascii="Helvetica" w:hAnsi="Helvetica"/>
                <w:b/>
                <w:bCs/>
              </w:rPr>
              <w:lastRenderedPageBreak/>
              <w:t>Eligible Applicants:</w:t>
            </w:r>
          </w:p>
        </w:tc>
        <w:tc>
          <w:tcPr>
            <w:tcW w:w="0" w:type="auto"/>
            <w:tcBorders>
              <w:top w:val="nil"/>
              <w:left w:val="nil"/>
              <w:bottom w:val="nil"/>
              <w:right w:val="nil"/>
            </w:tcBorders>
            <w:shd w:val="clear" w:color="auto" w:fill="FFFFFF"/>
            <w:hideMark/>
          </w:tcPr>
          <w:p w14:paraId="140FBE57" w14:textId="77777777" w:rsidR="006A6334" w:rsidRPr="006A6334" w:rsidRDefault="006A6334" w:rsidP="006A6334">
            <w:pPr>
              <w:pStyle w:val="NoSpacing"/>
              <w:rPr>
                <w:rFonts w:ascii="Helvetica" w:hAnsi="Helvetica"/>
              </w:rPr>
            </w:pPr>
            <w:r w:rsidRPr="006A6334">
              <w:rPr>
                <w:rFonts w:ascii="Helvetica" w:hAnsi="Helvetica"/>
              </w:rPr>
              <w:t>Nonprofits that do not have a 501(c)(3) status with the IRS, other than institutions of higher education</w:t>
            </w:r>
            <w:r w:rsidRPr="006A6334">
              <w:rPr>
                <w:rFonts w:ascii="Helvetica" w:hAnsi="Helvetica"/>
              </w:rPr>
              <w:br/>
              <w:t>Native American tribal governments (Federally recognized)</w:t>
            </w:r>
            <w:r w:rsidRPr="006A6334">
              <w:rPr>
                <w:rFonts w:ascii="Helvetica" w:hAnsi="Helvetica"/>
              </w:rPr>
              <w:br/>
              <w:t>Others (see text field entitled "Additional Information on Eligibility" for clarification)</w:t>
            </w:r>
            <w:r w:rsidRPr="006A6334">
              <w:rPr>
                <w:rFonts w:ascii="Helvetica" w:hAnsi="Helvetica"/>
              </w:rPr>
              <w:br/>
              <w:t>Public housing authorities/Indian housing authorities</w:t>
            </w:r>
            <w:r w:rsidRPr="006A6334">
              <w:rPr>
                <w:rFonts w:ascii="Helvetica" w:hAnsi="Helvetica"/>
              </w:rPr>
              <w:br/>
              <w:t>Nonprofits having a 501(c)(3) status with the IRS, other than institutions of higher education</w:t>
            </w:r>
          </w:p>
        </w:tc>
      </w:tr>
      <w:tr w:rsidR="006A6334" w:rsidRPr="006A6334" w14:paraId="42C10332" w14:textId="77777777">
        <w:tc>
          <w:tcPr>
            <w:tcW w:w="0" w:type="auto"/>
            <w:tcBorders>
              <w:top w:val="nil"/>
              <w:left w:val="nil"/>
              <w:bottom w:val="nil"/>
              <w:right w:val="nil"/>
            </w:tcBorders>
            <w:shd w:val="clear" w:color="auto" w:fill="FFFFFF"/>
            <w:hideMark/>
          </w:tcPr>
          <w:p w14:paraId="66399863" w14:textId="77777777" w:rsidR="006A6334" w:rsidRPr="006A6334" w:rsidRDefault="006A6334" w:rsidP="006A6334">
            <w:pPr>
              <w:pStyle w:val="NoSpacing"/>
              <w:rPr>
                <w:rFonts w:ascii="Helvetica" w:hAnsi="Helvetica"/>
                <w:b/>
                <w:bCs/>
              </w:rPr>
            </w:pPr>
            <w:r w:rsidRPr="006A6334">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A97F5E4" w14:textId="4208A2CA" w:rsidR="006A6334" w:rsidRPr="006A6334" w:rsidRDefault="006A6334" w:rsidP="006A6334">
            <w:pPr>
              <w:pStyle w:val="NoSpacing"/>
              <w:rPr>
                <w:rFonts w:ascii="Helvetica" w:hAnsi="Helvetica"/>
              </w:rPr>
            </w:pPr>
            <w:r w:rsidRPr="006A6334">
              <w:rPr>
                <w:rFonts w:ascii="Helvetica" w:hAnsi="Helvetica"/>
              </w:rPr>
              <w:t>Resident Associations (RAs) are eligible to apply. RAs must have either locally incorporated nonprofit status (usually designated by the state) or 501(c)(3) nonprofit status designated by the IRS.</w:t>
            </w:r>
            <w:r>
              <w:rPr>
                <w:rFonts w:ascii="Helvetica" w:hAnsi="Helvetica"/>
              </w:rPr>
              <w:t xml:space="preserve"> </w:t>
            </w:r>
            <w:r w:rsidRPr="006A6334">
              <w:rPr>
                <w:rFonts w:ascii="Helvetica" w:hAnsi="Helvetica"/>
              </w:rPr>
              <w:t>Multifamily Owners are eligible to apply. Multifamily Owners that are applying to serve RAD PBRA residents must be the entity that has the legal right to lease dwelling units in the PBRA project(s) to be served.</w:t>
            </w:r>
            <w:r>
              <w:rPr>
                <w:rFonts w:ascii="Helvetica" w:hAnsi="Helvetica"/>
              </w:rPr>
              <w:t xml:space="preserve"> </w:t>
            </w:r>
            <w:r w:rsidRPr="006A6334">
              <w:rPr>
                <w:rFonts w:ascii="Helvetica" w:hAnsi="Helvetica"/>
              </w:rPr>
              <w:t>Indian Tribes as defined in Section 4(13) of NAHASDA (25 U.S.C. 4103) are eligible to apply. Tribally-Designated Housing Entities (TDHEs) as defined in section 4(22) of NAHASDA (25 U.S.C. 4103) are also eligible to apply for FY25 ROSS funding. Tribes are reminded that the number of ROSS-SC positions they are eligible to apply for is based on the number of occupied units in projects to be served that receive NAHASDA-rental assistance as of the application deadline Individuals, foreign entities, and sole proprietorship organizations are not eligible to compete for, or receive, awards made under this announcement.</w:t>
            </w:r>
          </w:p>
        </w:tc>
      </w:tr>
    </w:tbl>
    <w:p w14:paraId="01A46711" w14:textId="77777777" w:rsidR="006A6334" w:rsidRPr="006A6334" w:rsidRDefault="006A6334" w:rsidP="006A6334">
      <w:pPr>
        <w:pStyle w:val="NoSpacing"/>
        <w:rPr>
          <w:rFonts w:ascii="Helvetica" w:hAnsi="Helvetica"/>
          <w:b/>
          <w:bCs/>
        </w:rPr>
      </w:pPr>
      <w:r w:rsidRPr="006A6334">
        <w:rPr>
          <w:rFonts w:ascii="Helvetica" w:hAnsi="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6A6334" w:rsidRPr="006A6334" w14:paraId="015604A2" w14:textId="77777777">
        <w:tc>
          <w:tcPr>
            <w:tcW w:w="2098" w:type="dxa"/>
            <w:tcBorders>
              <w:top w:val="nil"/>
              <w:left w:val="nil"/>
              <w:bottom w:val="nil"/>
              <w:right w:val="nil"/>
            </w:tcBorders>
            <w:shd w:val="clear" w:color="auto" w:fill="FFFFFF"/>
            <w:hideMark/>
          </w:tcPr>
          <w:p w14:paraId="1B1298BF" w14:textId="77777777" w:rsidR="006A6334" w:rsidRPr="006A6334" w:rsidRDefault="006A6334" w:rsidP="006A6334">
            <w:pPr>
              <w:pStyle w:val="NoSpacing"/>
              <w:rPr>
                <w:rFonts w:ascii="Helvetica" w:hAnsi="Helvetica"/>
                <w:b/>
                <w:bCs/>
              </w:rPr>
            </w:pPr>
            <w:r w:rsidRPr="006A6334">
              <w:rPr>
                <w:rFonts w:ascii="Helvetica" w:hAnsi="Helvetica"/>
                <w:b/>
                <w:bCs/>
              </w:rPr>
              <w:t>Agency Name:</w:t>
            </w:r>
          </w:p>
        </w:tc>
        <w:tc>
          <w:tcPr>
            <w:tcW w:w="0" w:type="auto"/>
            <w:tcBorders>
              <w:top w:val="nil"/>
              <w:left w:val="nil"/>
              <w:bottom w:val="nil"/>
              <w:right w:val="nil"/>
            </w:tcBorders>
            <w:shd w:val="clear" w:color="auto" w:fill="FFFFFF"/>
            <w:hideMark/>
          </w:tcPr>
          <w:p w14:paraId="337A9940" w14:textId="77777777" w:rsidR="006A6334" w:rsidRPr="006A6334" w:rsidRDefault="006A6334" w:rsidP="006A6334">
            <w:pPr>
              <w:pStyle w:val="NoSpacing"/>
              <w:rPr>
                <w:rFonts w:ascii="Helvetica" w:hAnsi="Helvetica"/>
              </w:rPr>
            </w:pPr>
            <w:r w:rsidRPr="006A6334">
              <w:rPr>
                <w:rFonts w:ascii="Helvetica" w:hAnsi="Helvetica"/>
              </w:rPr>
              <w:t>Department of Housing and Urban Development</w:t>
            </w:r>
          </w:p>
        </w:tc>
      </w:tr>
      <w:tr w:rsidR="006A6334" w:rsidRPr="006A6334" w14:paraId="2A424199" w14:textId="77777777">
        <w:tc>
          <w:tcPr>
            <w:tcW w:w="0" w:type="auto"/>
            <w:tcBorders>
              <w:top w:val="nil"/>
              <w:left w:val="nil"/>
              <w:bottom w:val="nil"/>
              <w:right w:val="nil"/>
            </w:tcBorders>
            <w:shd w:val="clear" w:color="auto" w:fill="FFFFFF"/>
            <w:hideMark/>
          </w:tcPr>
          <w:p w14:paraId="5BFC648C" w14:textId="77777777" w:rsidR="006A6334" w:rsidRPr="006A6334" w:rsidRDefault="006A6334" w:rsidP="006A6334">
            <w:pPr>
              <w:pStyle w:val="NoSpacing"/>
              <w:rPr>
                <w:rFonts w:ascii="Helvetica" w:hAnsi="Helvetica"/>
                <w:b/>
                <w:bCs/>
              </w:rPr>
            </w:pPr>
            <w:r w:rsidRPr="006A6334">
              <w:rPr>
                <w:rFonts w:ascii="Helvetica" w:hAnsi="Helvetica"/>
                <w:b/>
                <w:bCs/>
              </w:rPr>
              <w:t>Description:</w:t>
            </w:r>
          </w:p>
        </w:tc>
        <w:tc>
          <w:tcPr>
            <w:tcW w:w="0" w:type="auto"/>
            <w:tcBorders>
              <w:top w:val="nil"/>
              <w:left w:val="nil"/>
              <w:bottom w:val="nil"/>
              <w:right w:val="nil"/>
            </w:tcBorders>
            <w:shd w:val="clear" w:color="auto" w:fill="FFFFFF"/>
            <w:hideMark/>
          </w:tcPr>
          <w:p w14:paraId="7CAA3F10" w14:textId="4468C453" w:rsidR="006A6334" w:rsidRPr="006A6334" w:rsidRDefault="006A6334" w:rsidP="006A6334">
            <w:pPr>
              <w:pStyle w:val="NoSpacing"/>
              <w:rPr>
                <w:rFonts w:ascii="Helvetica" w:hAnsi="Helvetica"/>
              </w:rPr>
            </w:pPr>
            <w:r w:rsidRPr="006A6334">
              <w:rPr>
                <w:rFonts w:ascii="Helvetica" w:hAnsi="Helvetica"/>
              </w:rPr>
              <w:t xml:space="preserve">The Resident Opportunity and Self Sufficiency Service Coordinator (ROSS-SC) program is designed to assist residents of Public and Indian Housing make progress towards economic and housing self-sufficiency by addressing the educational, professional and health barriers they face. Self-sufficiency is defined as an </w:t>
            </w:r>
            <w:r w:rsidR="00D47DBE" w:rsidRPr="006A6334">
              <w:rPr>
                <w:rFonts w:ascii="Helvetica" w:hAnsi="Helvetica"/>
              </w:rPr>
              <w:t>individual’s</w:t>
            </w:r>
            <w:r w:rsidRPr="006A6334">
              <w:rPr>
                <w:rFonts w:ascii="Helvetica" w:hAnsi="Helvetica"/>
              </w:rPr>
              <w:t xml:space="preserve"> ability to support their household by maintaining financial, housing, and personal/family stability. To achieve self-sufficiency, an individual moves along a continuum towards economic independence and stability; such movement is facilitated by the achievement of individual educational, professional, and health-related </w:t>
            </w:r>
            <w:r w:rsidR="004D07D6" w:rsidRPr="006A6334">
              <w:rPr>
                <w:rFonts w:ascii="Helvetica" w:hAnsi="Helvetica"/>
              </w:rPr>
              <w:t>goals. To</w:t>
            </w:r>
            <w:r w:rsidRPr="006A6334">
              <w:rPr>
                <w:rFonts w:ascii="Helvetica" w:hAnsi="Helvetica"/>
              </w:rPr>
              <w:t xml:space="preserve"> help residents make progress towards self-sufficiency, HUD provides ROSS-SC grant funding to eligible applicants to hire a Service Coordinator who assesses the needs of Public and Indian housing residents and links them to local training and supportive services that will enable participants to move along the self-sufficiency continuum. In the case of elderly/residents with disabilities, the Service Coordinator also links them to congregate and other supportive services which enable them to age/remain in place in addition to providing other desired training and supportive services which are made available to other residents. In addition, with the ROSS-SC grant, HUD provides funding for grantees to provide direct services to further support the work of the ROSS-SC and ultimately, the goals of the ROSS program.</w:t>
            </w:r>
          </w:p>
        </w:tc>
      </w:tr>
      <w:tr w:rsidR="006A6334" w:rsidRPr="006A6334" w14:paraId="0A4CC49C" w14:textId="77777777">
        <w:tc>
          <w:tcPr>
            <w:tcW w:w="0" w:type="auto"/>
            <w:tcBorders>
              <w:top w:val="nil"/>
              <w:left w:val="nil"/>
              <w:bottom w:val="nil"/>
              <w:right w:val="nil"/>
            </w:tcBorders>
            <w:shd w:val="clear" w:color="auto" w:fill="FFFFFF"/>
            <w:hideMark/>
          </w:tcPr>
          <w:p w14:paraId="4ADB5CEE" w14:textId="77777777" w:rsidR="006A6334" w:rsidRPr="006A6334" w:rsidRDefault="006A6334" w:rsidP="006A6334">
            <w:pPr>
              <w:pStyle w:val="NoSpacing"/>
              <w:rPr>
                <w:rFonts w:ascii="Helvetica" w:hAnsi="Helvetica"/>
                <w:b/>
                <w:bCs/>
              </w:rPr>
            </w:pPr>
            <w:r w:rsidRPr="006A6334">
              <w:rPr>
                <w:rFonts w:ascii="Helvetica" w:hAnsi="Helvetica"/>
                <w:b/>
                <w:bCs/>
              </w:rPr>
              <w:t>Link to Additional Information:</w:t>
            </w:r>
          </w:p>
        </w:tc>
        <w:tc>
          <w:tcPr>
            <w:tcW w:w="0" w:type="auto"/>
            <w:tcBorders>
              <w:top w:val="nil"/>
              <w:left w:val="nil"/>
              <w:bottom w:val="nil"/>
              <w:right w:val="nil"/>
            </w:tcBorders>
            <w:shd w:val="clear" w:color="auto" w:fill="FFFFFF"/>
            <w:hideMark/>
          </w:tcPr>
          <w:p w14:paraId="5C88E1D6" w14:textId="77777777" w:rsidR="006A6334" w:rsidRPr="006A6334" w:rsidRDefault="006A6334" w:rsidP="006A6334">
            <w:pPr>
              <w:pStyle w:val="NoSpacing"/>
              <w:rPr>
                <w:rFonts w:ascii="Helvetica" w:hAnsi="Helvetica"/>
              </w:rPr>
            </w:pPr>
            <w:hyperlink r:id="rId280" w:tgtFrame="_blank" w:history="1">
              <w:r w:rsidRPr="006A6334">
                <w:rPr>
                  <w:rStyle w:val="Hyperlink"/>
                  <w:rFonts w:ascii="Helvetica" w:hAnsi="Helvetica"/>
                </w:rPr>
                <w:t>https://www.hud.gov/program_offices/spm/gmomgmt/grantsinfo/fundingopps</w:t>
              </w:r>
            </w:hyperlink>
          </w:p>
        </w:tc>
      </w:tr>
      <w:tr w:rsidR="006A6334" w:rsidRPr="006A6334" w14:paraId="61CD31F4" w14:textId="77777777">
        <w:tc>
          <w:tcPr>
            <w:tcW w:w="0" w:type="auto"/>
            <w:tcBorders>
              <w:top w:val="nil"/>
              <w:left w:val="nil"/>
              <w:bottom w:val="nil"/>
              <w:right w:val="nil"/>
            </w:tcBorders>
            <w:shd w:val="clear" w:color="auto" w:fill="FFFFFF"/>
            <w:hideMark/>
          </w:tcPr>
          <w:p w14:paraId="3E1F3D6F" w14:textId="77777777" w:rsidR="006A6334" w:rsidRPr="006A6334" w:rsidRDefault="006A6334" w:rsidP="006A6334">
            <w:pPr>
              <w:pStyle w:val="NoSpacing"/>
              <w:rPr>
                <w:rFonts w:ascii="Helvetica" w:hAnsi="Helvetica"/>
                <w:b/>
                <w:bCs/>
              </w:rPr>
            </w:pPr>
            <w:r w:rsidRPr="006A6334">
              <w:rPr>
                <w:rFonts w:ascii="Helvetica" w:hAnsi="Helvetica"/>
                <w:b/>
                <w:bCs/>
              </w:rPr>
              <w:t>Grantor Contact Information:</w:t>
            </w:r>
          </w:p>
        </w:tc>
        <w:tc>
          <w:tcPr>
            <w:tcW w:w="0" w:type="auto"/>
            <w:tcBorders>
              <w:top w:val="nil"/>
              <w:left w:val="nil"/>
              <w:bottom w:val="nil"/>
              <w:right w:val="nil"/>
            </w:tcBorders>
            <w:shd w:val="clear" w:color="auto" w:fill="FFFFFF"/>
            <w:hideMark/>
          </w:tcPr>
          <w:p w14:paraId="4F849DF8" w14:textId="77777777" w:rsidR="006A6334" w:rsidRPr="006A6334" w:rsidRDefault="006A6334" w:rsidP="006A6334">
            <w:pPr>
              <w:pStyle w:val="NoSpacing"/>
              <w:rPr>
                <w:rFonts w:ascii="Helvetica" w:hAnsi="Helvetica"/>
              </w:rPr>
            </w:pPr>
            <w:r w:rsidRPr="006A6334">
              <w:rPr>
                <w:rFonts w:ascii="Helvetica" w:hAnsi="Helvetica"/>
              </w:rPr>
              <w:t>If you have difficulty accessing the full announcement electronically, please contact:</w:t>
            </w:r>
          </w:p>
          <w:p w14:paraId="2DAD1A59" w14:textId="77777777" w:rsidR="006A6334" w:rsidRPr="006A6334" w:rsidRDefault="006A6334" w:rsidP="006A6334">
            <w:pPr>
              <w:pStyle w:val="NoSpacing"/>
              <w:rPr>
                <w:rFonts w:ascii="Helvetica" w:hAnsi="Helvetica"/>
              </w:rPr>
            </w:pPr>
            <w:r w:rsidRPr="006A6334">
              <w:rPr>
                <w:rFonts w:ascii="Helvetica" w:hAnsi="Helvetica"/>
              </w:rPr>
              <w:t>US Department of Housing and Urban Development</w:t>
            </w:r>
            <w:r w:rsidRPr="006A6334">
              <w:rPr>
                <w:rFonts w:ascii="Helvetica" w:hAnsi="Helvetica"/>
              </w:rPr>
              <w:br/>
              <w:t>ross-pih@hud.gov</w:t>
            </w:r>
          </w:p>
          <w:p w14:paraId="64D88758" w14:textId="77777777" w:rsidR="006A6334" w:rsidRPr="006A6334" w:rsidRDefault="006A6334" w:rsidP="006A6334">
            <w:pPr>
              <w:pStyle w:val="NoSpacing"/>
              <w:rPr>
                <w:rFonts w:ascii="Helvetica" w:hAnsi="Helvetica"/>
              </w:rPr>
            </w:pPr>
            <w:r w:rsidRPr="006A6334">
              <w:rPr>
                <w:rFonts w:ascii="Helvetica" w:hAnsi="Helvetica"/>
              </w:rPr>
              <w:br/>
            </w:r>
            <w:hyperlink r:id="rId281" w:history="1">
              <w:r w:rsidRPr="006A6334">
                <w:rPr>
                  <w:rStyle w:val="Hyperlink"/>
                  <w:rFonts w:ascii="Helvetica" w:hAnsi="Helvetica"/>
                </w:rPr>
                <w:t>ross-pih@hud.gov</w:t>
              </w:r>
            </w:hyperlink>
          </w:p>
        </w:tc>
      </w:tr>
    </w:tbl>
    <w:p w14:paraId="6BF21204" w14:textId="77777777" w:rsidR="007A216E" w:rsidRDefault="007A216E" w:rsidP="00AB7040">
      <w:pPr>
        <w:pStyle w:val="NoSpacing"/>
        <w:rPr>
          <w:rStyle w:val="Hyperlink"/>
          <w:rFonts w:ascii="Helvetica" w:hAnsi="Helvetica"/>
          <w:color w:val="auto"/>
          <w:u w:val="none"/>
        </w:rPr>
      </w:pPr>
    </w:p>
    <w:p w14:paraId="79D49DE0" w14:textId="16FFB55E" w:rsidR="006A6334" w:rsidRDefault="006A6334" w:rsidP="00AB7040">
      <w:pPr>
        <w:pStyle w:val="NoSpacing"/>
        <w:pBdr>
          <w:bottom w:val="single" w:sz="6" w:space="1" w:color="auto"/>
        </w:pBdr>
        <w:rPr>
          <w:rStyle w:val="Hyperlink"/>
          <w:rFonts w:ascii="Helvetica" w:hAnsi="Helvetica"/>
          <w:color w:val="auto"/>
          <w:u w:val="none"/>
        </w:rPr>
      </w:pPr>
      <w:hyperlink r:id="rId282" w:history="1">
        <w:r w:rsidRPr="00C5399C">
          <w:rPr>
            <w:rStyle w:val="Hyperlink"/>
            <w:rFonts w:ascii="Helvetica" w:hAnsi="Helvetica"/>
          </w:rPr>
          <w:t>https://www.grants.gov/search</w:t>
        </w:r>
        <w:r w:rsidRPr="00C5399C">
          <w:rPr>
            <w:rStyle w:val="Hyperlink"/>
            <w:rFonts w:ascii="Helvetica" w:hAnsi="Helvetica"/>
          </w:rPr>
          <w:t>-</w:t>
        </w:r>
        <w:r w:rsidRPr="00C5399C">
          <w:rPr>
            <w:rStyle w:val="Hyperlink"/>
            <w:rFonts w:ascii="Helvetica" w:hAnsi="Helvetica"/>
          </w:rPr>
          <w:t>results-detail/360662</w:t>
        </w:r>
      </w:hyperlink>
    </w:p>
    <w:p w14:paraId="6E61D19F" w14:textId="77777777" w:rsidR="004D07D6" w:rsidRDefault="004D07D6" w:rsidP="00AB7040">
      <w:pPr>
        <w:pStyle w:val="NoSpacing"/>
        <w:rPr>
          <w:rStyle w:val="Hyperlink"/>
          <w:rFonts w:ascii="Helvetica" w:hAnsi="Helvetica"/>
          <w:color w:val="auto"/>
          <w:u w:val="none"/>
        </w:rPr>
      </w:pPr>
    </w:p>
    <w:p w14:paraId="3BAEC724" w14:textId="0992CB99" w:rsidR="004D07D6" w:rsidRDefault="004D07D6" w:rsidP="00AB7040">
      <w:pPr>
        <w:pStyle w:val="NoSpacing"/>
        <w:rPr>
          <w:rFonts w:ascii="Helvetica" w:hAnsi="Helvetica"/>
        </w:rPr>
      </w:pPr>
      <w:bookmarkStart w:id="400" w:name="HUDContCareYouthHomelessDemo"/>
      <w:bookmarkEnd w:id="400"/>
      <w:r w:rsidRPr="004D07D6">
        <w:rPr>
          <w:rFonts w:ascii="Helvetica" w:hAnsi="Helvetica"/>
        </w:rPr>
        <w:lastRenderedPageBreak/>
        <w:t>Department of Housing and Urban Development</w:t>
      </w:r>
      <w:r w:rsidRPr="004D07D6">
        <w:rPr>
          <w:rFonts w:ascii="Helvetica" w:hAnsi="Helvetica"/>
        </w:rPr>
        <w:br/>
        <w:t>FY 2025 Continuum of Care Competition and Youth Homeless Demonstration Program Grants NOFO</w:t>
      </w:r>
      <w:r w:rsidRPr="004D07D6">
        <w:rPr>
          <w:rFonts w:ascii="Helvetica" w:hAnsi="Helvetica"/>
        </w:rPr>
        <w:br/>
        <w:t>Synopsis 1</w:t>
      </w:r>
    </w:p>
    <w:p w14:paraId="631D29C7" w14:textId="77777777" w:rsidR="004D07D6" w:rsidRDefault="004D07D6" w:rsidP="00AB7040">
      <w:pPr>
        <w:pStyle w:val="NoSpacing"/>
        <w:rPr>
          <w:rFonts w:ascii="Helvetica" w:hAnsi="Helvetica"/>
        </w:rPr>
      </w:pP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04"/>
        <w:gridCol w:w="7196"/>
      </w:tblGrid>
      <w:tr w:rsidR="004D07D6" w:rsidRPr="004D07D6" w14:paraId="3082E5EE" w14:textId="77777777">
        <w:tc>
          <w:tcPr>
            <w:tcW w:w="0" w:type="auto"/>
            <w:tcBorders>
              <w:top w:val="nil"/>
              <w:left w:val="nil"/>
              <w:bottom w:val="nil"/>
              <w:right w:val="nil"/>
            </w:tcBorders>
            <w:shd w:val="clear" w:color="auto" w:fill="FFFFFF"/>
            <w:hideMark/>
          </w:tcPr>
          <w:p w14:paraId="115E4E98" w14:textId="77777777" w:rsidR="004D07D6" w:rsidRPr="004D07D6" w:rsidRDefault="004D07D6" w:rsidP="004D07D6">
            <w:pPr>
              <w:pStyle w:val="NoSpacing"/>
              <w:rPr>
                <w:rFonts w:ascii="Helvetica" w:hAnsi="Helvetica"/>
                <w:b/>
                <w:bCs/>
              </w:rPr>
            </w:pPr>
            <w:r w:rsidRPr="004D07D6">
              <w:rPr>
                <w:rFonts w:ascii="Helvetica" w:hAnsi="Helvetica"/>
                <w:b/>
                <w:bCs/>
              </w:rPr>
              <w:t>Document Type:</w:t>
            </w:r>
          </w:p>
        </w:tc>
        <w:tc>
          <w:tcPr>
            <w:tcW w:w="0" w:type="auto"/>
            <w:tcBorders>
              <w:top w:val="nil"/>
              <w:left w:val="nil"/>
              <w:bottom w:val="nil"/>
              <w:right w:val="nil"/>
            </w:tcBorders>
            <w:shd w:val="clear" w:color="auto" w:fill="FFFFFF"/>
            <w:hideMark/>
          </w:tcPr>
          <w:p w14:paraId="69F9D590" w14:textId="77777777" w:rsidR="004D07D6" w:rsidRPr="004D07D6" w:rsidRDefault="004D07D6" w:rsidP="004D07D6">
            <w:pPr>
              <w:pStyle w:val="NoSpacing"/>
              <w:rPr>
                <w:rFonts w:ascii="Helvetica" w:hAnsi="Helvetica"/>
              </w:rPr>
            </w:pPr>
            <w:r w:rsidRPr="004D07D6">
              <w:rPr>
                <w:rFonts w:ascii="Helvetica" w:hAnsi="Helvetica"/>
              </w:rPr>
              <w:t>Grants Notice</w:t>
            </w:r>
          </w:p>
        </w:tc>
      </w:tr>
      <w:tr w:rsidR="004D07D6" w:rsidRPr="004D07D6" w14:paraId="7655FD00" w14:textId="77777777">
        <w:tc>
          <w:tcPr>
            <w:tcW w:w="0" w:type="auto"/>
            <w:tcBorders>
              <w:top w:val="nil"/>
              <w:left w:val="nil"/>
              <w:bottom w:val="nil"/>
              <w:right w:val="nil"/>
            </w:tcBorders>
            <w:shd w:val="clear" w:color="auto" w:fill="FFFFFF"/>
            <w:hideMark/>
          </w:tcPr>
          <w:p w14:paraId="28BBB587" w14:textId="77777777" w:rsidR="004D07D6" w:rsidRPr="004D07D6" w:rsidRDefault="004D07D6" w:rsidP="004D07D6">
            <w:pPr>
              <w:pStyle w:val="NoSpacing"/>
              <w:rPr>
                <w:rFonts w:ascii="Helvetica" w:hAnsi="Helvetica"/>
                <w:b/>
                <w:bCs/>
              </w:rPr>
            </w:pPr>
            <w:r w:rsidRPr="004D07D6">
              <w:rPr>
                <w:rFonts w:ascii="Helvetica" w:hAnsi="Helvetica"/>
                <w:b/>
                <w:bCs/>
              </w:rPr>
              <w:t>Funding Opportunity Number:</w:t>
            </w:r>
          </w:p>
        </w:tc>
        <w:tc>
          <w:tcPr>
            <w:tcW w:w="0" w:type="auto"/>
            <w:tcBorders>
              <w:top w:val="nil"/>
              <w:left w:val="nil"/>
              <w:bottom w:val="nil"/>
              <w:right w:val="nil"/>
            </w:tcBorders>
            <w:shd w:val="clear" w:color="auto" w:fill="FFFFFF"/>
            <w:hideMark/>
          </w:tcPr>
          <w:p w14:paraId="442FBC42" w14:textId="77777777" w:rsidR="004D07D6" w:rsidRPr="004D07D6" w:rsidRDefault="004D07D6" w:rsidP="004D07D6">
            <w:pPr>
              <w:pStyle w:val="NoSpacing"/>
              <w:rPr>
                <w:rFonts w:ascii="Helvetica" w:hAnsi="Helvetica"/>
              </w:rPr>
            </w:pPr>
            <w:r w:rsidRPr="004D07D6">
              <w:rPr>
                <w:rFonts w:ascii="Helvetica" w:hAnsi="Helvetica"/>
              </w:rPr>
              <w:t>FR-6900-N-25</w:t>
            </w:r>
          </w:p>
        </w:tc>
      </w:tr>
      <w:tr w:rsidR="004D07D6" w:rsidRPr="004D07D6" w14:paraId="0CD301E2" w14:textId="77777777">
        <w:tc>
          <w:tcPr>
            <w:tcW w:w="0" w:type="auto"/>
            <w:tcBorders>
              <w:top w:val="nil"/>
              <w:left w:val="nil"/>
              <w:bottom w:val="nil"/>
              <w:right w:val="nil"/>
            </w:tcBorders>
            <w:shd w:val="clear" w:color="auto" w:fill="FFFFFF"/>
            <w:hideMark/>
          </w:tcPr>
          <w:p w14:paraId="5BD7DEB6" w14:textId="77777777" w:rsidR="004D07D6" w:rsidRPr="004D07D6" w:rsidRDefault="004D07D6" w:rsidP="004D07D6">
            <w:pPr>
              <w:pStyle w:val="NoSpacing"/>
              <w:rPr>
                <w:rFonts w:ascii="Helvetica" w:hAnsi="Helvetica"/>
                <w:b/>
                <w:bCs/>
              </w:rPr>
            </w:pPr>
            <w:r w:rsidRPr="004D07D6">
              <w:rPr>
                <w:rFonts w:ascii="Helvetica" w:hAnsi="Helvetica"/>
                <w:b/>
                <w:bCs/>
              </w:rPr>
              <w:t>Funding Opportunity Title:</w:t>
            </w:r>
          </w:p>
        </w:tc>
        <w:tc>
          <w:tcPr>
            <w:tcW w:w="0" w:type="auto"/>
            <w:tcBorders>
              <w:top w:val="nil"/>
              <w:left w:val="nil"/>
              <w:bottom w:val="nil"/>
              <w:right w:val="nil"/>
            </w:tcBorders>
            <w:shd w:val="clear" w:color="auto" w:fill="FFFFFF"/>
            <w:hideMark/>
          </w:tcPr>
          <w:p w14:paraId="0387D3BF" w14:textId="77777777" w:rsidR="004D07D6" w:rsidRPr="004D07D6" w:rsidRDefault="004D07D6" w:rsidP="004D07D6">
            <w:pPr>
              <w:pStyle w:val="NoSpacing"/>
              <w:rPr>
                <w:rFonts w:ascii="Helvetica" w:hAnsi="Helvetica"/>
              </w:rPr>
            </w:pPr>
            <w:r w:rsidRPr="004D07D6">
              <w:rPr>
                <w:rFonts w:ascii="Helvetica" w:hAnsi="Helvetica"/>
              </w:rPr>
              <w:t>FY 2025 Continuum of Care Competition and Youth Homeless Demonstration Program Grants NOFO</w:t>
            </w:r>
          </w:p>
        </w:tc>
      </w:tr>
      <w:tr w:rsidR="004D07D6" w:rsidRPr="004D07D6" w14:paraId="178D4A9E" w14:textId="77777777">
        <w:tc>
          <w:tcPr>
            <w:tcW w:w="0" w:type="auto"/>
            <w:tcBorders>
              <w:top w:val="nil"/>
              <w:left w:val="nil"/>
              <w:bottom w:val="nil"/>
              <w:right w:val="nil"/>
            </w:tcBorders>
            <w:shd w:val="clear" w:color="auto" w:fill="FFFFFF"/>
            <w:hideMark/>
          </w:tcPr>
          <w:p w14:paraId="15FBF71F" w14:textId="77777777" w:rsidR="004D07D6" w:rsidRPr="004D07D6" w:rsidRDefault="004D07D6" w:rsidP="004D07D6">
            <w:pPr>
              <w:pStyle w:val="NoSpacing"/>
              <w:rPr>
                <w:rFonts w:ascii="Helvetica" w:hAnsi="Helvetica"/>
                <w:b/>
                <w:bCs/>
              </w:rPr>
            </w:pPr>
            <w:r w:rsidRPr="004D07D6">
              <w:rPr>
                <w:rFonts w:ascii="Helvetica" w:hAnsi="Helvetica"/>
                <w:b/>
                <w:bCs/>
              </w:rPr>
              <w:t>Opportunity Category:</w:t>
            </w:r>
          </w:p>
        </w:tc>
        <w:tc>
          <w:tcPr>
            <w:tcW w:w="0" w:type="auto"/>
            <w:tcBorders>
              <w:top w:val="nil"/>
              <w:left w:val="nil"/>
              <w:bottom w:val="nil"/>
              <w:right w:val="nil"/>
            </w:tcBorders>
            <w:shd w:val="clear" w:color="auto" w:fill="FFFFFF"/>
            <w:hideMark/>
          </w:tcPr>
          <w:p w14:paraId="7E4426B1" w14:textId="77777777" w:rsidR="004D07D6" w:rsidRPr="004D07D6" w:rsidRDefault="004D07D6" w:rsidP="004D07D6">
            <w:pPr>
              <w:pStyle w:val="NoSpacing"/>
              <w:rPr>
                <w:rFonts w:ascii="Helvetica" w:hAnsi="Helvetica"/>
              </w:rPr>
            </w:pPr>
            <w:r w:rsidRPr="004D07D6">
              <w:rPr>
                <w:rFonts w:ascii="Helvetica" w:hAnsi="Helvetica"/>
              </w:rPr>
              <w:t>Discretionary</w:t>
            </w:r>
          </w:p>
        </w:tc>
      </w:tr>
      <w:tr w:rsidR="004D07D6" w:rsidRPr="004D07D6" w14:paraId="2334B93F" w14:textId="77777777">
        <w:tc>
          <w:tcPr>
            <w:tcW w:w="0" w:type="auto"/>
            <w:tcBorders>
              <w:top w:val="nil"/>
              <w:left w:val="nil"/>
              <w:bottom w:val="nil"/>
              <w:right w:val="nil"/>
            </w:tcBorders>
            <w:shd w:val="clear" w:color="auto" w:fill="FFFFFF"/>
            <w:hideMark/>
          </w:tcPr>
          <w:p w14:paraId="22743BAF" w14:textId="77777777" w:rsidR="004D07D6" w:rsidRPr="004D07D6" w:rsidRDefault="004D07D6" w:rsidP="004D07D6">
            <w:pPr>
              <w:pStyle w:val="NoSpacing"/>
              <w:rPr>
                <w:rFonts w:ascii="Helvetica" w:hAnsi="Helvetica"/>
                <w:b/>
                <w:bCs/>
              </w:rPr>
            </w:pPr>
            <w:r w:rsidRPr="004D07D6">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60226976" w14:textId="77777777" w:rsidR="004D07D6" w:rsidRPr="004D07D6" w:rsidRDefault="004D07D6" w:rsidP="004D07D6">
            <w:pPr>
              <w:pStyle w:val="NoSpacing"/>
              <w:rPr>
                <w:rFonts w:ascii="Helvetica" w:hAnsi="Helvetica"/>
                <w:b/>
                <w:bCs/>
              </w:rPr>
            </w:pPr>
          </w:p>
        </w:tc>
      </w:tr>
      <w:tr w:rsidR="004D07D6" w:rsidRPr="004D07D6" w14:paraId="5201475C" w14:textId="77777777">
        <w:tc>
          <w:tcPr>
            <w:tcW w:w="0" w:type="auto"/>
            <w:tcBorders>
              <w:top w:val="nil"/>
              <w:left w:val="nil"/>
              <w:bottom w:val="nil"/>
              <w:right w:val="nil"/>
            </w:tcBorders>
            <w:shd w:val="clear" w:color="auto" w:fill="FFFFFF"/>
            <w:hideMark/>
          </w:tcPr>
          <w:p w14:paraId="38B37683" w14:textId="77777777" w:rsidR="004D07D6" w:rsidRPr="004D07D6" w:rsidRDefault="004D07D6" w:rsidP="004D07D6">
            <w:pPr>
              <w:pStyle w:val="NoSpacing"/>
              <w:rPr>
                <w:rFonts w:ascii="Helvetica" w:hAnsi="Helvetica"/>
                <w:b/>
                <w:bCs/>
              </w:rPr>
            </w:pPr>
            <w:r w:rsidRPr="004D07D6">
              <w:rPr>
                <w:rFonts w:ascii="Helvetica" w:hAnsi="Helvetica"/>
                <w:b/>
                <w:bCs/>
              </w:rPr>
              <w:t>Funding Instrument Type:</w:t>
            </w:r>
          </w:p>
        </w:tc>
        <w:tc>
          <w:tcPr>
            <w:tcW w:w="0" w:type="auto"/>
            <w:tcBorders>
              <w:top w:val="nil"/>
              <w:left w:val="nil"/>
              <w:bottom w:val="nil"/>
              <w:right w:val="nil"/>
            </w:tcBorders>
            <w:shd w:val="clear" w:color="auto" w:fill="FFFFFF"/>
            <w:hideMark/>
          </w:tcPr>
          <w:p w14:paraId="57D64426" w14:textId="77777777" w:rsidR="004D07D6" w:rsidRPr="004D07D6" w:rsidRDefault="004D07D6" w:rsidP="004D07D6">
            <w:pPr>
              <w:pStyle w:val="NoSpacing"/>
              <w:rPr>
                <w:rFonts w:ascii="Helvetica" w:hAnsi="Helvetica"/>
              </w:rPr>
            </w:pPr>
            <w:r w:rsidRPr="004D07D6">
              <w:rPr>
                <w:rFonts w:ascii="Helvetica" w:hAnsi="Helvetica"/>
              </w:rPr>
              <w:t>Grant</w:t>
            </w:r>
          </w:p>
        </w:tc>
      </w:tr>
      <w:tr w:rsidR="004D07D6" w:rsidRPr="004D07D6" w14:paraId="6E9FA6B5" w14:textId="77777777">
        <w:tc>
          <w:tcPr>
            <w:tcW w:w="0" w:type="auto"/>
            <w:tcBorders>
              <w:top w:val="nil"/>
              <w:left w:val="nil"/>
              <w:bottom w:val="nil"/>
              <w:right w:val="nil"/>
            </w:tcBorders>
            <w:shd w:val="clear" w:color="auto" w:fill="FFFFFF"/>
            <w:hideMark/>
          </w:tcPr>
          <w:p w14:paraId="161B814C" w14:textId="77777777" w:rsidR="004D07D6" w:rsidRPr="004D07D6" w:rsidRDefault="004D07D6" w:rsidP="004D07D6">
            <w:pPr>
              <w:pStyle w:val="NoSpacing"/>
              <w:rPr>
                <w:rFonts w:ascii="Helvetica" w:hAnsi="Helvetica"/>
                <w:b/>
                <w:bCs/>
              </w:rPr>
            </w:pPr>
            <w:r w:rsidRPr="004D07D6">
              <w:rPr>
                <w:rFonts w:ascii="Helvetica" w:hAnsi="Helvetica"/>
                <w:b/>
                <w:bCs/>
              </w:rPr>
              <w:t>Category of Funding Activity:</w:t>
            </w:r>
          </w:p>
        </w:tc>
        <w:tc>
          <w:tcPr>
            <w:tcW w:w="0" w:type="auto"/>
            <w:tcBorders>
              <w:top w:val="nil"/>
              <w:left w:val="nil"/>
              <w:bottom w:val="nil"/>
              <w:right w:val="nil"/>
            </w:tcBorders>
            <w:shd w:val="clear" w:color="auto" w:fill="FFFFFF"/>
            <w:hideMark/>
          </w:tcPr>
          <w:p w14:paraId="383BF12A" w14:textId="77777777" w:rsidR="004D07D6" w:rsidRPr="004D07D6" w:rsidRDefault="004D07D6" w:rsidP="004D07D6">
            <w:pPr>
              <w:pStyle w:val="NoSpacing"/>
              <w:rPr>
                <w:rFonts w:ascii="Helvetica" w:hAnsi="Helvetica"/>
              </w:rPr>
            </w:pPr>
            <w:r w:rsidRPr="004D07D6">
              <w:rPr>
                <w:rFonts w:ascii="Helvetica" w:hAnsi="Helvetica"/>
              </w:rPr>
              <w:t>Community Development</w:t>
            </w:r>
          </w:p>
        </w:tc>
      </w:tr>
      <w:tr w:rsidR="004D07D6" w:rsidRPr="004D07D6" w14:paraId="43BA9F58" w14:textId="77777777">
        <w:tc>
          <w:tcPr>
            <w:tcW w:w="0" w:type="auto"/>
            <w:tcBorders>
              <w:top w:val="nil"/>
              <w:left w:val="nil"/>
              <w:bottom w:val="nil"/>
              <w:right w:val="nil"/>
            </w:tcBorders>
            <w:shd w:val="clear" w:color="auto" w:fill="FFFFFF"/>
            <w:hideMark/>
          </w:tcPr>
          <w:p w14:paraId="7DCB4E68" w14:textId="77777777" w:rsidR="004D07D6" w:rsidRPr="004D07D6" w:rsidRDefault="004D07D6" w:rsidP="004D07D6">
            <w:pPr>
              <w:pStyle w:val="NoSpacing"/>
              <w:rPr>
                <w:rFonts w:ascii="Helvetica" w:hAnsi="Helvetica"/>
                <w:b/>
                <w:bCs/>
              </w:rPr>
            </w:pPr>
            <w:r w:rsidRPr="004D07D6">
              <w:rPr>
                <w:rFonts w:ascii="Helvetica" w:hAnsi="Helvetica"/>
                <w:b/>
                <w:bCs/>
              </w:rPr>
              <w:t>Category Explanation:</w:t>
            </w:r>
          </w:p>
        </w:tc>
        <w:tc>
          <w:tcPr>
            <w:tcW w:w="0" w:type="auto"/>
            <w:tcBorders>
              <w:top w:val="nil"/>
              <w:left w:val="nil"/>
              <w:bottom w:val="nil"/>
              <w:right w:val="nil"/>
            </w:tcBorders>
            <w:shd w:val="clear" w:color="auto" w:fill="FFFFFF"/>
            <w:hideMark/>
          </w:tcPr>
          <w:p w14:paraId="7B8BF81E" w14:textId="77777777" w:rsidR="004D07D6" w:rsidRPr="004D07D6" w:rsidRDefault="004D07D6" w:rsidP="004D07D6">
            <w:pPr>
              <w:pStyle w:val="NoSpacing"/>
              <w:rPr>
                <w:rFonts w:ascii="Helvetica" w:hAnsi="Helvetica"/>
                <w:b/>
                <w:bCs/>
              </w:rPr>
            </w:pPr>
          </w:p>
        </w:tc>
      </w:tr>
      <w:tr w:rsidR="004D07D6" w:rsidRPr="004D07D6" w14:paraId="0A5D5F4E" w14:textId="77777777">
        <w:tc>
          <w:tcPr>
            <w:tcW w:w="0" w:type="auto"/>
            <w:tcBorders>
              <w:top w:val="nil"/>
              <w:left w:val="nil"/>
              <w:bottom w:val="nil"/>
              <w:right w:val="nil"/>
            </w:tcBorders>
            <w:shd w:val="clear" w:color="auto" w:fill="FFFFFF"/>
            <w:hideMark/>
          </w:tcPr>
          <w:p w14:paraId="697FC3F7" w14:textId="77777777" w:rsidR="004D07D6" w:rsidRPr="004D07D6" w:rsidRDefault="004D07D6" w:rsidP="004D07D6">
            <w:pPr>
              <w:pStyle w:val="NoSpacing"/>
              <w:rPr>
                <w:rFonts w:ascii="Helvetica" w:hAnsi="Helvetica"/>
                <w:b/>
                <w:bCs/>
              </w:rPr>
            </w:pPr>
            <w:r w:rsidRPr="004D07D6">
              <w:rPr>
                <w:rFonts w:ascii="Helvetica" w:hAnsi="Helvetica"/>
                <w:b/>
                <w:bCs/>
              </w:rPr>
              <w:t>Expected Number of Awards:</w:t>
            </w:r>
          </w:p>
        </w:tc>
        <w:tc>
          <w:tcPr>
            <w:tcW w:w="0" w:type="auto"/>
            <w:tcBorders>
              <w:top w:val="nil"/>
              <w:left w:val="nil"/>
              <w:bottom w:val="nil"/>
              <w:right w:val="nil"/>
            </w:tcBorders>
            <w:shd w:val="clear" w:color="auto" w:fill="FFFFFF"/>
            <w:hideMark/>
          </w:tcPr>
          <w:p w14:paraId="658DC221" w14:textId="77777777" w:rsidR="004D07D6" w:rsidRPr="004D07D6" w:rsidRDefault="004D07D6" w:rsidP="004D07D6">
            <w:pPr>
              <w:pStyle w:val="NoSpacing"/>
              <w:rPr>
                <w:rFonts w:ascii="Helvetica" w:hAnsi="Helvetica"/>
              </w:rPr>
            </w:pPr>
            <w:r w:rsidRPr="004D07D6">
              <w:rPr>
                <w:rFonts w:ascii="Helvetica" w:hAnsi="Helvetica"/>
              </w:rPr>
              <w:t>7000</w:t>
            </w:r>
          </w:p>
        </w:tc>
      </w:tr>
      <w:tr w:rsidR="004D07D6" w:rsidRPr="004D07D6" w14:paraId="47A3BDAE" w14:textId="77777777">
        <w:tc>
          <w:tcPr>
            <w:tcW w:w="0" w:type="auto"/>
            <w:tcBorders>
              <w:top w:val="nil"/>
              <w:left w:val="nil"/>
              <w:bottom w:val="nil"/>
              <w:right w:val="nil"/>
            </w:tcBorders>
            <w:shd w:val="clear" w:color="auto" w:fill="FFFFFF"/>
            <w:hideMark/>
          </w:tcPr>
          <w:p w14:paraId="3B1DFBB8" w14:textId="77777777" w:rsidR="004D07D6" w:rsidRPr="004D07D6" w:rsidRDefault="004D07D6" w:rsidP="004D07D6">
            <w:pPr>
              <w:pStyle w:val="NoSpacing"/>
              <w:rPr>
                <w:rFonts w:ascii="Helvetica" w:hAnsi="Helvetica"/>
                <w:b/>
                <w:bCs/>
              </w:rPr>
            </w:pPr>
            <w:hyperlink r:id="rId283" w:tgtFrame="_blank" w:history="1">
              <w:r w:rsidRPr="004D07D6">
                <w:rPr>
                  <w:rStyle w:val="Hyperlink"/>
                  <w:rFonts w:ascii="Helvetica" w:hAnsi="Helvetica"/>
                  <w:b/>
                  <w:bCs/>
                </w:rPr>
                <w:t>Assistance Listings</w:t>
              </w:r>
            </w:hyperlink>
            <w:r w:rsidRPr="004D07D6">
              <w:rPr>
                <w:rFonts w:ascii="Helvetica" w:hAnsi="Helvetica"/>
                <w:b/>
                <w:bCs/>
              </w:rPr>
              <w:t>:</w:t>
            </w:r>
          </w:p>
        </w:tc>
        <w:tc>
          <w:tcPr>
            <w:tcW w:w="0" w:type="auto"/>
            <w:tcBorders>
              <w:top w:val="nil"/>
              <w:left w:val="nil"/>
              <w:bottom w:val="nil"/>
              <w:right w:val="nil"/>
            </w:tcBorders>
            <w:shd w:val="clear" w:color="auto" w:fill="FFFFFF"/>
            <w:hideMark/>
          </w:tcPr>
          <w:p w14:paraId="084E8728" w14:textId="77777777" w:rsidR="004D07D6" w:rsidRPr="004D07D6" w:rsidRDefault="004D07D6" w:rsidP="004D07D6">
            <w:pPr>
              <w:pStyle w:val="NoSpacing"/>
              <w:rPr>
                <w:rFonts w:ascii="Helvetica" w:hAnsi="Helvetica"/>
              </w:rPr>
            </w:pPr>
            <w:r w:rsidRPr="004D07D6">
              <w:rPr>
                <w:rFonts w:ascii="Helvetica" w:hAnsi="Helvetica"/>
              </w:rPr>
              <w:t>14.267 -- Continuum of Care Program</w:t>
            </w:r>
          </w:p>
        </w:tc>
      </w:tr>
      <w:tr w:rsidR="004D07D6" w:rsidRPr="004D07D6" w14:paraId="265E4E77" w14:textId="77777777">
        <w:tc>
          <w:tcPr>
            <w:tcW w:w="0" w:type="auto"/>
            <w:tcBorders>
              <w:top w:val="nil"/>
              <w:left w:val="nil"/>
              <w:bottom w:val="nil"/>
              <w:right w:val="nil"/>
            </w:tcBorders>
            <w:shd w:val="clear" w:color="auto" w:fill="FFFFFF"/>
            <w:hideMark/>
          </w:tcPr>
          <w:p w14:paraId="6FB0A63B" w14:textId="77777777" w:rsidR="004D07D6" w:rsidRPr="004D07D6" w:rsidRDefault="004D07D6" w:rsidP="004D07D6">
            <w:pPr>
              <w:pStyle w:val="NoSpacing"/>
              <w:rPr>
                <w:rFonts w:ascii="Helvetica" w:hAnsi="Helvetica"/>
                <w:b/>
                <w:bCs/>
              </w:rPr>
            </w:pPr>
            <w:r w:rsidRPr="004D07D6">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66E62675" w14:textId="77777777" w:rsidR="004D07D6" w:rsidRPr="004D07D6" w:rsidRDefault="004D07D6" w:rsidP="004D07D6">
            <w:pPr>
              <w:pStyle w:val="NoSpacing"/>
              <w:rPr>
                <w:rFonts w:ascii="Helvetica" w:hAnsi="Helvetica"/>
              </w:rPr>
            </w:pPr>
            <w:r w:rsidRPr="004D07D6">
              <w:rPr>
                <w:rFonts w:ascii="Helvetica" w:hAnsi="Helvetica"/>
              </w:rPr>
              <w:t>Yes</w:t>
            </w:r>
          </w:p>
        </w:tc>
      </w:tr>
    </w:tbl>
    <w:p w14:paraId="0AF4FDA8" w14:textId="77777777" w:rsidR="004D07D6" w:rsidRPr="004D07D6" w:rsidRDefault="004D07D6" w:rsidP="004D07D6">
      <w:pPr>
        <w:pStyle w:val="NoSpacing"/>
        <w:rPr>
          <w:rFonts w:ascii="Helvetica" w:hAnsi="Helvetica"/>
          <w:vanish/>
        </w:rPr>
      </w:pP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25"/>
        <w:gridCol w:w="7775"/>
      </w:tblGrid>
      <w:tr w:rsidR="004D07D6" w:rsidRPr="004D07D6" w14:paraId="383F60E1" w14:textId="77777777">
        <w:tc>
          <w:tcPr>
            <w:tcW w:w="0" w:type="auto"/>
            <w:tcBorders>
              <w:top w:val="nil"/>
              <w:left w:val="nil"/>
              <w:bottom w:val="nil"/>
              <w:right w:val="nil"/>
            </w:tcBorders>
            <w:shd w:val="clear" w:color="auto" w:fill="FFFFFF"/>
            <w:hideMark/>
          </w:tcPr>
          <w:p w14:paraId="73B3C203" w14:textId="77777777" w:rsidR="004D07D6" w:rsidRPr="004D07D6" w:rsidRDefault="004D07D6" w:rsidP="004D07D6">
            <w:pPr>
              <w:pStyle w:val="NoSpacing"/>
              <w:rPr>
                <w:rFonts w:ascii="Helvetica" w:hAnsi="Helvetica"/>
                <w:b/>
                <w:bCs/>
              </w:rPr>
            </w:pPr>
            <w:r w:rsidRPr="004D07D6">
              <w:rPr>
                <w:rFonts w:ascii="Helvetica" w:hAnsi="Helvetica"/>
                <w:b/>
                <w:bCs/>
              </w:rPr>
              <w:t>Version:</w:t>
            </w:r>
          </w:p>
        </w:tc>
        <w:tc>
          <w:tcPr>
            <w:tcW w:w="0" w:type="auto"/>
            <w:tcBorders>
              <w:top w:val="nil"/>
              <w:left w:val="nil"/>
              <w:bottom w:val="nil"/>
              <w:right w:val="nil"/>
            </w:tcBorders>
            <w:shd w:val="clear" w:color="auto" w:fill="FFFFFF"/>
            <w:hideMark/>
          </w:tcPr>
          <w:p w14:paraId="5226DED5" w14:textId="77777777" w:rsidR="004D07D6" w:rsidRPr="004D07D6" w:rsidRDefault="004D07D6" w:rsidP="004D07D6">
            <w:pPr>
              <w:pStyle w:val="NoSpacing"/>
              <w:rPr>
                <w:rFonts w:ascii="Helvetica" w:hAnsi="Helvetica"/>
              </w:rPr>
            </w:pPr>
            <w:r w:rsidRPr="004D07D6">
              <w:rPr>
                <w:rFonts w:ascii="Helvetica" w:hAnsi="Helvetica"/>
              </w:rPr>
              <w:t>Synopsis 1</w:t>
            </w:r>
          </w:p>
        </w:tc>
      </w:tr>
      <w:tr w:rsidR="004D07D6" w:rsidRPr="004D07D6" w14:paraId="3332D7CA" w14:textId="77777777">
        <w:tc>
          <w:tcPr>
            <w:tcW w:w="0" w:type="auto"/>
            <w:tcBorders>
              <w:top w:val="nil"/>
              <w:left w:val="nil"/>
              <w:bottom w:val="nil"/>
              <w:right w:val="nil"/>
            </w:tcBorders>
            <w:shd w:val="clear" w:color="auto" w:fill="FFFFFF"/>
            <w:hideMark/>
          </w:tcPr>
          <w:p w14:paraId="727466DC" w14:textId="77777777" w:rsidR="004D07D6" w:rsidRPr="004D07D6" w:rsidRDefault="004D07D6" w:rsidP="004D07D6">
            <w:pPr>
              <w:pStyle w:val="NoSpacing"/>
              <w:rPr>
                <w:rFonts w:ascii="Helvetica" w:hAnsi="Helvetica"/>
                <w:b/>
                <w:bCs/>
              </w:rPr>
            </w:pPr>
            <w:r w:rsidRPr="004D07D6">
              <w:rPr>
                <w:rFonts w:ascii="Helvetica" w:hAnsi="Helvetica"/>
                <w:b/>
                <w:bCs/>
              </w:rPr>
              <w:t>Posted Date:</w:t>
            </w:r>
          </w:p>
        </w:tc>
        <w:tc>
          <w:tcPr>
            <w:tcW w:w="0" w:type="auto"/>
            <w:tcBorders>
              <w:top w:val="nil"/>
              <w:left w:val="nil"/>
              <w:bottom w:val="nil"/>
              <w:right w:val="nil"/>
            </w:tcBorders>
            <w:shd w:val="clear" w:color="auto" w:fill="FFFFFF"/>
            <w:hideMark/>
          </w:tcPr>
          <w:p w14:paraId="769AFEEE" w14:textId="77777777" w:rsidR="004D07D6" w:rsidRPr="004D07D6" w:rsidRDefault="004D07D6" w:rsidP="004D07D6">
            <w:pPr>
              <w:pStyle w:val="NoSpacing"/>
              <w:rPr>
                <w:rFonts w:ascii="Helvetica" w:hAnsi="Helvetica"/>
              </w:rPr>
            </w:pPr>
            <w:r w:rsidRPr="004D07D6">
              <w:rPr>
                <w:rFonts w:ascii="Helvetica" w:hAnsi="Helvetica"/>
              </w:rPr>
              <w:t>Nov 13, 2025</w:t>
            </w:r>
          </w:p>
        </w:tc>
      </w:tr>
      <w:tr w:rsidR="004D07D6" w:rsidRPr="004D07D6" w14:paraId="1D9D257F" w14:textId="77777777">
        <w:tc>
          <w:tcPr>
            <w:tcW w:w="0" w:type="auto"/>
            <w:tcBorders>
              <w:top w:val="nil"/>
              <w:left w:val="nil"/>
              <w:bottom w:val="nil"/>
              <w:right w:val="nil"/>
            </w:tcBorders>
            <w:shd w:val="clear" w:color="auto" w:fill="FFFFFF"/>
            <w:hideMark/>
          </w:tcPr>
          <w:p w14:paraId="408D2671" w14:textId="77777777" w:rsidR="004D07D6" w:rsidRPr="004D07D6" w:rsidRDefault="004D07D6" w:rsidP="004D07D6">
            <w:pPr>
              <w:pStyle w:val="NoSpacing"/>
              <w:rPr>
                <w:rFonts w:ascii="Helvetica" w:hAnsi="Helvetica"/>
                <w:b/>
                <w:bCs/>
              </w:rPr>
            </w:pPr>
            <w:r w:rsidRPr="004D07D6">
              <w:rPr>
                <w:rFonts w:ascii="Helvetica" w:hAnsi="Helvetica"/>
                <w:b/>
                <w:bCs/>
              </w:rPr>
              <w:t>Last Updated Date:</w:t>
            </w:r>
          </w:p>
        </w:tc>
        <w:tc>
          <w:tcPr>
            <w:tcW w:w="0" w:type="auto"/>
            <w:tcBorders>
              <w:top w:val="nil"/>
              <w:left w:val="nil"/>
              <w:bottom w:val="nil"/>
              <w:right w:val="nil"/>
            </w:tcBorders>
            <w:shd w:val="clear" w:color="auto" w:fill="FFFFFF"/>
            <w:hideMark/>
          </w:tcPr>
          <w:p w14:paraId="02089086" w14:textId="77777777" w:rsidR="004D07D6" w:rsidRPr="004D07D6" w:rsidRDefault="004D07D6" w:rsidP="004D07D6">
            <w:pPr>
              <w:pStyle w:val="NoSpacing"/>
              <w:rPr>
                <w:rFonts w:ascii="Helvetica" w:hAnsi="Helvetica"/>
              </w:rPr>
            </w:pPr>
            <w:r w:rsidRPr="004D07D6">
              <w:rPr>
                <w:rFonts w:ascii="Helvetica" w:hAnsi="Helvetica"/>
              </w:rPr>
              <w:t>Nov 13, 2025</w:t>
            </w:r>
          </w:p>
        </w:tc>
      </w:tr>
      <w:tr w:rsidR="004D07D6" w:rsidRPr="004D07D6" w14:paraId="3C9830C5" w14:textId="77777777">
        <w:tc>
          <w:tcPr>
            <w:tcW w:w="0" w:type="auto"/>
            <w:tcBorders>
              <w:top w:val="nil"/>
              <w:left w:val="nil"/>
              <w:bottom w:val="nil"/>
              <w:right w:val="nil"/>
            </w:tcBorders>
            <w:shd w:val="clear" w:color="auto" w:fill="FFFFFF"/>
            <w:hideMark/>
          </w:tcPr>
          <w:p w14:paraId="30B43130" w14:textId="77777777" w:rsidR="004D07D6" w:rsidRPr="004D07D6" w:rsidRDefault="004D07D6" w:rsidP="004D07D6">
            <w:pPr>
              <w:pStyle w:val="NoSpacing"/>
              <w:rPr>
                <w:rFonts w:ascii="Helvetica" w:hAnsi="Helvetica"/>
                <w:b/>
                <w:bCs/>
              </w:rPr>
            </w:pPr>
            <w:r w:rsidRPr="004D07D6">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BCFC3D3" w14:textId="77777777" w:rsidR="004D07D6" w:rsidRPr="004D07D6" w:rsidRDefault="004D07D6" w:rsidP="004D07D6">
            <w:pPr>
              <w:pStyle w:val="NoSpacing"/>
              <w:rPr>
                <w:rFonts w:ascii="Helvetica" w:hAnsi="Helvetica"/>
              </w:rPr>
            </w:pPr>
            <w:r w:rsidRPr="004D07D6">
              <w:rPr>
                <w:rFonts w:ascii="Helvetica" w:hAnsi="Helvetica"/>
              </w:rPr>
              <w:t>Jan 14, 2026 Electronically submitted applications must be submitted in e-snaps no later than 8:00 p.m., ET, on the listed application due date.</w:t>
            </w:r>
          </w:p>
        </w:tc>
      </w:tr>
      <w:tr w:rsidR="004D07D6" w:rsidRPr="004D07D6" w14:paraId="27E2C5EE" w14:textId="77777777">
        <w:tc>
          <w:tcPr>
            <w:tcW w:w="0" w:type="auto"/>
            <w:tcBorders>
              <w:top w:val="nil"/>
              <w:left w:val="nil"/>
              <w:bottom w:val="nil"/>
              <w:right w:val="nil"/>
            </w:tcBorders>
            <w:shd w:val="clear" w:color="auto" w:fill="FFFFFF"/>
            <w:hideMark/>
          </w:tcPr>
          <w:p w14:paraId="3593DB78" w14:textId="77777777" w:rsidR="004D07D6" w:rsidRPr="004D07D6" w:rsidRDefault="004D07D6" w:rsidP="004D07D6">
            <w:pPr>
              <w:pStyle w:val="NoSpacing"/>
              <w:rPr>
                <w:rFonts w:ascii="Helvetica" w:hAnsi="Helvetica"/>
                <w:b/>
                <w:bCs/>
              </w:rPr>
            </w:pPr>
            <w:r w:rsidRPr="004D07D6">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045765A3" w14:textId="77777777" w:rsidR="004D07D6" w:rsidRPr="004D07D6" w:rsidRDefault="004D07D6" w:rsidP="004D07D6">
            <w:pPr>
              <w:pStyle w:val="NoSpacing"/>
              <w:rPr>
                <w:rFonts w:ascii="Helvetica" w:hAnsi="Helvetica"/>
              </w:rPr>
            </w:pPr>
            <w:r w:rsidRPr="004D07D6">
              <w:rPr>
                <w:rFonts w:ascii="Helvetica" w:hAnsi="Helvetica"/>
              </w:rPr>
              <w:t>Jan 14, 2026 Electronically submitted applications must be submitted in e-snaps no later than 8:00 p.m., ET, on the listed application due date.</w:t>
            </w:r>
          </w:p>
        </w:tc>
      </w:tr>
      <w:tr w:rsidR="004D07D6" w:rsidRPr="004D07D6" w14:paraId="6C836C38" w14:textId="77777777">
        <w:tc>
          <w:tcPr>
            <w:tcW w:w="0" w:type="auto"/>
            <w:tcBorders>
              <w:top w:val="nil"/>
              <w:left w:val="nil"/>
              <w:bottom w:val="nil"/>
              <w:right w:val="nil"/>
            </w:tcBorders>
            <w:shd w:val="clear" w:color="auto" w:fill="FFFFFF"/>
            <w:hideMark/>
          </w:tcPr>
          <w:p w14:paraId="41CFF947" w14:textId="77777777" w:rsidR="004D07D6" w:rsidRPr="004D07D6" w:rsidRDefault="004D07D6" w:rsidP="004D07D6">
            <w:pPr>
              <w:pStyle w:val="NoSpacing"/>
              <w:rPr>
                <w:rFonts w:ascii="Helvetica" w:hAnsi="Helvetica"/>
                <w:b/>
                <w:bCs/>
              </w:rPr>
            </w:pPr>
            <w:r w:rsidRPr="004D07D6">
              <w:rPr>
                <w:rFonts w:ascii="Helvetica" w:hAnsi="Helvetica"/>
                <w:b/>
                <w:bCs/>
              </w:rPr>
              <w:t>Archive Date:</w:t>
            </w:r>
          </w:p>
        </w:tc>
        <w:tc>
          <w:tcPr>
            <w:tcW w:w="0" w:type="auto"/>
            <w:tcBorders>
              <w:top w:val="nil"/>
              <w:left w:val="nil"/>
              <w:bottom w:val="nil"/>
              <w:right w:val="nil"/>
            </w:tcBorders>
            <w:shd w:val="clear" w:color="auto" w:fill="FFFFFF"/>
            <w:hideMark/>
          </w:tcPr>
          <w:p w14:paraId="629AED03" w14:textId="77777777" w:rsidR="004D07D6" w:rsidRPr="004D07D6" w:rsidRDefault="004D07D6" w:rsidP="004D07D6">
            <w:pPr>
              <w:pStyle w:val="NoSpacing"/>
              <w:rPr>
                <w:rFonts w:ascii="Helvetica" w:hAnsi="Helvetica"/>
                <w:b/>
                <w:bCs/>
              </w:rPr>
            </w:pPr>
          </w:p>
        </w:tc>
      </w:tr>
      <w:tr w:rsidR="004D07D6" w:rsidRPr="004D07D6" w14:paraId="5C947A48" w14:textId="77777777">
        <w:tc>
          <w:tcPr>
            <w:tcW w:w="0" w:type="auto"/>
            <w:tcBorders>
              <w:top w:val="nil"/>
              <w:left w:val="nil"/>
              <w:bottom w:val="nil"/>
              <w:right w:val="nil"/>
            </w:tcBorders>
            <w:shd w:val="clear" w:color="auto" w:fill="FFFFFF"/>
            <w:hideMark/>
          </w:tcPr>
          <w:p w14:paraId="08DBA246" w14:textId="77777777" w:rsidR="004D07D6" w:rsidRPr="004D07D6" w:rsidRDefault="004D07D6" w:rsidP="004D07D6">
            <w:pPr>
              <w:pStyle w:val="NoSpacing"/>
              <w:rPr>
                <w:rFonts w:ascii="Helvetica" w:hAnsi="Helvetica"/>
                <w:b/>
                <w:bCs/>
              </w:rPr>
            </w:pPr>
            <w:r w:rsidRPr="004D07D6">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CED098E" w14:textId="77777777" w:rsidR="004D07D6" w:rsidRPr="004D07D6" w:rsidRDefault="004D07D6" w:rsidP="004D07D6">
            <w:pPr>
              <w:pStyle w:val="NoSpacing"/>
              <w:rPr>
                <w:rFonts w:ascii="Helvetica" w:hAnsi="Helvetica"/>
              </w:rPr>
            </w:pPr>
            <w:r w:rsidRPr="004D07D6">
              <w:rPr>
                <w:rFonts w:ascii="Helvetica" w:hAnsi="Helvetica"/>
              </w:rPr>
              <w:t>$ 3,918,000,000</w:t>
            </w:r>
          </w:p>
        </w:tc>
      </w:tr>
      <w:tr w:rsidR="004D07D6" w:rsidRPr="004D07D6" w14:paraId="06EE6977" w14:textId="77777777">
        <w:tc>
          <w:tcPr>
            <w:tcW w:w="0" w:type="auto"/>
            <w:tcBorders>
              <w:top w:val="nil"/>
              <w:left w:val="nil"/>
              <w:bottom w:val="nil"/>
              <w:right w:val="nil"/>
            </w:tcBorders>
            <w:shd w:val="clear" w:color="auto" w:fill="FFFFFF"/>
            <w:hideMark/>
          </w:tcPr>
          <w:p w14:paraId="4723F2FF" w14:textId="77777777" w:rsidR="004D07D6" w:rsidRPr="004D07D6" w:rsidRDefault="004D07D6" w:rsidP="004D07D6">
            <w:pPr>
              <w:pStyle w:val="NoSpacing"/>
              <w:rPr>
                <w:rFonts w:ascii="Helvetica" w:hAnsi="Helvetica"/>
                <w:b/>
                <w:bCs/>
              </w:rPr>
            </w:pPr>
            <w:r w:rsidRPr="004D07D6">
              <w:rPr>
                <w:rFonts w:ascii="Helvetica" w:hAnsi="Helvetica"/>
                <w:b/>
                <w:bCs/>
              </w:rPr>
              <w:t>Award Ceiling:</w:t>
            </w:r>
          </w:p>
        </w:tc>
        <w:tc>
          <w:tcPr>
            <w:tcW w:w="0" w:type="auto"/>
            <w:tcBorders>
              <w:top w:val="nil"/>
              <w:left w:val="nil"/>
              <w:bottom w:val="nil"/>
              <w:right w:val="nil"/>
            </w:tcBorders>
            <w:shd w:val="clear" w:color="auto" w:fill="FFFFFF"/>
            <w:hideMark/>
          </w:tcPr>
          <w:p w14:paraId="492E0E7B" w14:textId="77777777" w:rsidR="004D07D6" w:rsidRPr="004D07D6" w:rsidRDefault="004D07D6" w:rsidP="004D07D6">
            <w:pPr>
              <w:pStyle w:val="NoSpacing"/>
              <w:rPr>
                <w:rFonts w:ascii="Helvetica" w:hAnsi="Helvetica"/>
              </w:rPr>
            </w:pPr>
            <w:r w:rsidRPr="004D07D6">
              <w:rPr>
                <w:rFonts w:ascii="Helvetica" w:hAnsi="Helvetica"/>
              </w:rPr>
              <w:t>$25,000,000</w:t>
            </w:r>
          </w:p>
        </w:tc>
      </w:tr>
      <w:tr w:rsidR="004D07D6" w:rsidRPr="004D07D6" w14:paraId="44A581D3" w14:textId="77777777">
        <w:tc>
          <w:tcPr>
            <w:tcW w:w="0" w:type="auto"/>
            <w:tcBorders>
              <w:top w:val="nil"/>
              <w:left w:val="nil"/>
              <w:bottom w:val="nil"/>
              <w:right w:val="nil"/>
            </w:tcBorders>
            <w:shd w:val="clear" w:color="auto" w:fill="FFFFFF"/>
            <w:hideMark/>
          </w:tcPr>
          <w:p w14:paraId="0350B979" w14:textId="77777777" w:rsidR="004D07D6" w:rsidRPr="004D07D6" w:rsidRDefault="004D07D6" w:rsidP="004D07D6">
            <w:pPr>
              <w:pStyle w:val="NoSpacing"/>
              <w:rPr>
                <w:rFonts w:ascii="Helvetica" w:hAnsi="Helvetica"/>
                <w:b/>
                <w:bCs/>
              </w:rPr>
            </w:pPr>
            <w:r w:rsidRPr="004D07D6">
              <w:rPr>
                <w:rFonts w:ascii="Helvetica" w:hAnsi="Helvetica"/>
                <w:b/>
                <w:bCs/>
              </w:rPr>
              <w:t>Award Floor:</w:t>
            </w:r>
          </w:p>
        </w:tc>
        <w:tc>
          <w:tcPr>
            <w:tcW w:w="0" w:type="auto"/>
            <w:tcBorders>
              <w:top w:val="nil"/>
              <w:left w:val="nil"/>
              <w:bottom w:val="nil"/>
              <w:right w:val="nil"/>
            </w:tcBorders>
            <w:shd w:val="clear" w:color="auto" w:fill="FFFFFF"/>
            <w:hideMark/>
          </w:tcPr>
          <w:p w14:paraId="4AE8161F" w14:textId="77777777" w:rsidR="004D07D6" w:rsidRPr="004D07D6" w:rsidRDefault="004D07D6" w:rsidP="004D07D6">
            <w:pPr>
              <w:pStyle w:val="NoSpacing"/>
              <w:rPr>
                <w:rFonts w:ascii="Helvetica" w:hAnsi="Helvetica"/>
              </w:rPr>
            </w:pPr>
            <w:r w:rsidRPr="004D07D6">
              <w:rPr>
                <w:rFonts w:ascii="Helvetica" w:hAnsi="Helvetica"/>
              </w:rPr>
              <w:t>$2,500</w:t>
            </w:r>
          </w:p>
        </w:tc>
      </w:tr>
    </w:tbl>
    <w:p w14:paraId="1C724EFA" w14:textId="77777777" w:rsidR="004D07D6" w:rsidRPr="004D07D6" w:rsidRDefault="004D07D6" w:rsidP="004D07D6">
      <w:pPr>
        <w:pStyle w:val="NoSpacing"/>
        <w:rPr>
          <w:rFonts w:ascii="Helvetica" w:hAnsi="Helvetica"/>
          <w:b/>
          <w:bCs/>
        </w:rPr>
      </w:pPr>
      <w:r w:rsidRPr="004D07D6">
        <w:rPr>
          <w:rFonts w:ascii="Helvetica" w:hAnsi="Helvetica"/>
          <w:b/>
          <w:bCs/>
        </w:rPr>
        <w:t>Eligibility</w:t>
      </w: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681"/>
      </w:tblGrid>
      <w:tr w:rsidR="004D07D6" w:rsidRPr="004D07D6" w14:paraId="771E156B" w14:textId="77777777">
        <w:tc>
          <w:tcPr>
            <w:tcW w:w="2097" w:type="dxa"/>
            <w:tcBorders>
              <w:top w:val="nil"/>
              <w:left w:val="nil"/>
              <w:bottom w:val="nil"/>
              <w:right w:val="nil"/>
            </w:tcBorders>
            <w:shd w:val="clear" w:color="auto" w:fill="FFFFFF"/>
            <w:hideMark/>
          </w:tcPr>
          <w:p w14:paraId="684C7FB2" w14:textId="77777777" w:rsidR="004D07D6" w:rsidRPr="004D07D6" w:rsidRDefault="004D07D6" w:rsidP="004D07D6">
            <w:pPr>
              <w:pStyle w:val="NoSpacing"/>
              <w:rPr>
                <w:rFonts w:ascii="Helvetica" w:hAnsi="Helvetica"/>
                <w:b/>
                <w:bCs/>
              </w:rPr>
            </w:pPr>
            <w:r w:rsidRPr="004D07D6">
              <w:rPr>
                <w:rFonts w:ascii="Helvetica" w:hAnsi="Helvetica"/>
                <w:b/>
                <w:bCs/>
              </w:rPr>
              <w:t>Eligible Applicants:</w:t>
            </w:r>
          </w:p>
        </w:tc>
        <w:tc>
          <w:tcPr>
            <w:tcW w:w="0" w:type="auto"/>
            <w:tcBorders>
              <w:top w:val="nil"/>
              <w:left w:val="nil"/>
              <w:bottom w:val="nil"/>
              <w:right w:val="nil"/>
            </w:tcBorders>
            <w:shd w:val="clear" w:color="auto" w:fill="FFFFFF"/>
            <w:hideMark/>
          </w:tcPr>
          <w:p w14:paraId="59CBB651" w14:textId="77777777" w:rsidR="004D07D6" w:rsidRPr="004D07D6" w:rsidRDefault="004D07D6" w:rsidP="004D07D6">
            <w:pPr>
              <w:pStyle w:val="NoSpacing"/>
              <w:rPr>
                <w:rFonts w:ascii="Helvetica" w:hAnsi="Helvetica"/>
              </w:rPr>
            </w:pPr>
            <w:r w:rsidRPr="004D07D6">
              <w:rPr>
                <w:rFonts w:ascii="Helvetica" w:hAnsi="Helvetica"/>
              </w:rPr>
              <w:t>Native American tribal organizations (other than Federally recognized tribal governments)</w:t>
            </w:r>
            <w:r w:rsidRPr="004D07D6">
              <w:rPr>
                <w:rFonts w:ascii="Helvetica" w:hAnsi="Helvetica"/>
              </w:rPr>
              <w:br/>
              <w:t>Native American tribal governments (Federally recognized)</w:t>
            </w:r>
            <w:r w:rsidRPr="004D07D6">
              <w:rPr>
                <w:rFonts w:ascii="Helvetica" w:hAnsi="Helvetica"/>
              </w:rPr>
              <w:br/>
              <w:t>Others (see text field entitled "Additional Information on Eligibility" for clarification)</w:t>
            </w:r>
            <w:r w:rsidRPr="004D07D6">
              <w:rPr>
                <w:rFonts w:ascii="Helvetica" w:hAnsi="Helvetica"/>
              </w:rPr>
              <w:br/>
              <w:t>County governments</w:t>
            </w:r>
            <w:r w:rsidRPr="004D07D6">
              <w:rPr>
                <w:rFonts w:ascii="Helvetica" w:hAnsi="Helvetica"/>
              </w:rPr>
              <w:br/>
              <w:t>Public housing authorities/Indian housing authorities</w:t>
            </w:r>
            <w:r w:rsidRPr="004D07D6">
              <w:rPr>
                <w:rFonts w:ascii="Helvetica" w:hAnsi="Helvetica"/>
              </w:rPr>
              <w:br/>
              <w:t>Special district governments</w:t>
            </w:r>
            <w:r w:rsidRPr="004D07D6">
              <w:rPr>
                <w:rFonts w:ascii="Helvetica" w:hAnsi="Helvetica"/>
              </w:rPr>
              <w:br/>
              <w:t>State governments</w:t>
            </w:r>
            <w:r w:rsidRPr="004D07D6">
              <w:rPr>
                <w:rFonts w:ascii="Helvetica" w:hAnsi="Helvetica"/>
              </w:rPr>
              <w:br/>
              <w:t>City or township governments</w:t>
            </w:r>
            <w:r w:rsidRPr="004D07D6">
              <w:rPr>
                <w:rFonts w:ascii="Helvetica" w:hAnsi="Helvetica"/>
              </w:rPr>
              <w:br/>
              <w:t>Nonprofits having a 501(c)(3) status with the IRS, other than institutions of higher education</w:t>
            </w:r>
          </w:p>
        </w:tc>
      </w:tr>
      <w:tr w:rsidR="004D07D6" w:rsidRPr="004D07D6" w14:paraId="56DC741D" w14:textId="77777777">
        <w:tc>
          <w:tcPr>
            <w:tcW w:w="0" w:type="auto"/>
            <w:tcBorders>
              <w:top w:val="nil"/>
              <w:left w:val="nil"/>
              <w:bottom w:val="nil"/>
              <w:right w:val="nil"/>
            </w:tcBorders>
            <w:shd w:val="clear" w:color="auto" w:fill="FFFFFF"/>
            <w:hideMark/>
          </w:tcPr>
          <w:p w14:paraId="58289B76" w14:textId="77777777" w:rsidR="004D07D6" w:rsidRPr="004D07D6" w:rsidRDefault="004D07D6" w:rsidP="004D07D6">
            <w:pPr>
              <w:pStyle w:val="NoSpacing"/>
              <w:rPr>
                <w:rFonts w:ascii="Helvetica" w:hAnsi="Helvetica"/>
                <w:b/>
                <w:bCs/>
              </w:rPr>
            </w:pPr>
            <w:r w:rsidRPr="004D07D6">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28E0E5CB" w14:textId="77777777" w:rsidR="004D07D6" w:rsidRPr="004D07D6" w:rsidRDefault="004D07D6" w:rsidP="004D07D6">
            <w:pPr>
              <w:pStyle w:val="NoSpacing"/>
              <w:rPr>
                <w:rFonts w:ascii="Helvetica" w:hAnsi="Helvetica"/>
              </w:rPr>
            </w:pPr>
            <w:r w:rsidRPr="004D07D6">
              <w:rPr>
                <w:rFonts w:ascii="Helvetica" w:hAnsi="Helvetica"/>
              </w:rPr>
              <w:t>Eligible project applicants for the CoC Program Competition are found at 24 CFR 578.15 and include nonprofit organizations; state governments; local governments; instrumentalities of state and local governments; Indian Tribes and tribally designated housing entities, as defined in section 4 of the Native American Housing Assistance and Self-Determination Act of 1996 (25 U.S.C. 4103); and public housing agencies, as such term is defined in 24 CFR 5.100, are eligible without limitation or exclusion. Individuals, foreign entities, and sole proprietorship organizations are not eligible to compete for, or receive, awards made under this announcement.</w:t>
            </w:r>
          </w:p>
        </w:tc>
      </w:tr>
    </w:tbl>
    <w:p w14:paraId="625F4E6E" w14:textId="77777777" w:rsidR="004D07D6" w:rsidRPr="004D07D6" w:rsidRDefault="004D07D6" w:rsidP="004D07D6">
      <w:pPr>
        <w:pStyle w:val="NoSpacing"/>
        <w:rPr>
          <w:rFonts w:ascii="Helvetica" w:hAnsi="Helvetica"/>
          <w:b/>
          <w:bCs/>
        </w:rPr>
      </w:pPr>
      <w:r w:rsidRPr="004D07D6">
        <w:rPr>
          <w:rFonts w:ascii="Helvetica" w:hAnsi="Helvetica"/>
          <w:b/>
          <w:bCs/>
        </w:rPr>
        <w:t>Additional Information</w:t>
      </w: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268"/>
      </w:tblGrid>
      <w:tr w:rsidR="004D07D6" w:rsidRPr="004D07D6" w14:paraId="110BB60F" w14:textId="77777777">
        <w:tc>
          <w:tcPr>
            <w:tcW w:w="2097" w:type="dxa"/>
            <w:tcBorders>
              <w:top w:val="nil"/>
              <w:left w:val="nil"/>
              <w:bottom w:val="nil"/>
              <w:right w:val="nil"/>
            </w:tcBorders>
            <w:shd w:val="clear" w:color="auto" w:fill="FFFFFF"/>
            <w:hideMark/>
          </w:tcPr>
          <w:p w14:paraId="7D50C041" w14:textId="77777777" w:rsidR="004D07D6" w:rsidRPr="004D07D6" w:rsidRDefault="004D07D6" w:rsidP="004D07D6">
            <w:pPr>
              <w:pStyle w:val="NoSpacing"/>
              <w:rPr>
                <w:rFonts w:ascii="Helvetica" w:hAnsi="Helvetica"/>
                <w:b/>
                <w:bCs/>
              </w:rPr>
            </w:pPr>
            <w:r w:rsidRPr="004D07D6">
              <w:rPr>
                <w:rFonts w:ascii="Helvetica" w:hAnsi="Helvetica"/>
                <w:b/>
                <w:bCs/>
              </w:rPr>
              <w:t>Agency Name:</w:t>
            </w:r>
          </w:p>
        </w:tc>
        <w:tc>
          <w:tcPr>
            <w:tcW w:w="0" w:type="auto"/>
            <w:tcBorders>
              <w:top w:val="nil"/>
              <w:left w:val="nil"/>
              <w:bottom w:val="nil"/>
              <w:right w:val="nil"/>
            </w:tcBorders>
            <w:shd w:val="clear" w:color="auto" w:fill="FFFFFF"/>
            <w:hideMark/>
          </w:tcPr>
          <w:p w14:paraId="1DEC65D7" w14:textId="77777777" w:rsidR="004D07D6" w:rsidRPr="004D07D6" w:rsidRDefault="004D07D6" w:rsidP="004D07D6">
            <w:pPr>
              <w:pStyle w:val="NoSpacing"/>
              <w:rPr>
                <w:rFonts w:ascii="Helvetica" w:hAnsi="Helvetica"/>
              </w:rPr>
            </w:pPr>
            <w:r w:rsidRPr="004D07D6">
              <w:rPr>
                <w:rFonts w:ascii="Helvetica" w:hAnsi="Helvetica"/>
              </w:rPr>
              <w:t>Department of Housing and Urban Development</w:t>
            </w:r>
          </w:p>
        </w:tc>
      </w:tr>
      <w:tr w:rsidR="004D07D6" w:rsidRPr="004D07D6" w14:paraId="29E53774" w14:textId="77777777">
        <w:tc>
          <w:tcPr>
            <w:tcW w:w="0" w:type="auto"/>
            <w:tcBorders>
              <w:top w:val="nil"/>
              <w:left w:val="nil"/>
              <w:bottom w:val="nil"/>
              <w:right w:val="nil"/>
            </w:tcBorders>
            <w:shd w:val="clear" w:color="auto" w:fill="FFFFFF"/>
            <w:hideMark/>
          </w:tcPr>
          <w:p w14:paraId="095425D5" w14:textId="77777777" w:rsidR="004D07D6" w:rsidRPr="004D07D6" w:rsidRDefault="004D07D6" w:rsidP="004D07D6">
            <w:pPr>
              <w:pStyle w:val="NoSpacing"/>
              <w:rPr>
                <w:rFonts w:ascii="Helvetica" w:hAnsi="Helvetica"/>
                <w:b/>
                <w:bCs/>
              </w:rPr>
            </w:pPr>
            <w:r w:rsidRPr="004D07D6">
              <w:rPr>
                <w:rFonts w:ascii="Helvetica" w:hAnsi="Helvetica"/>
                <w:b/>
                <w:bCs/>
              </w:rPr>
              <w:lastRenderedPageBreak/>
              <w:t>Description:</w:t>
            </w:r>
          </w:p>
        </w:tc>
        <w:tc>
          <w:tcPr>
            <w:tcW w:w="0" w:type="auto"/>
            <w:tcBorders>
              <w:top w:val="nil"/>
              <w:left w:val="nil"/>
              <w:bottom w:val="nil"/>
              <w:right w:val="nil"/>
            </w:tcBorders>
            <w:shd w:val="clear" w:color="auto" w:fill="FFFFFF"/>
            <w:hideMark/>
          </w:tcPr>
          <w:p w14:paraId="7C3C21AF" w14:textId="16D64EFE" w:rsidR="004D07D6" w:rsidRPr="004D07D6" w:rsidRDefault="004D07D6" w:rsidP="004D07D6">
            <w:pPr>
              <w:pStyle w:val="NoSpacing"/>
              <w:rPr>
                <w:rFonts w:ascii="Helvetica" w:hAnsi="Helvetica"/>
              </w:rPr>
            </w:pPr>
            <w:r w:rsidRPr="004D07D6">
              <w:rPr>
                <w:rFonts w:ascii="Helvetica" w:hAnsi="Helvetica"/>
              </w:rPr>
              <w:t xml:space="preserve">The Continuum of Care (CoC) Program is designed </w:t>
            </w:r>
            <w:r w:rsidRPr="004D07D6">
              <w:rPr>
                <w:rFonts w:ascii="Helvetica" w:hAnsi="Helvetica"/>
              </w:rPr>
              <w:t>to: promote</w:t>
            </w:r>
            <w:r w:rsidRPr="004D07D6">
              <w:rPr>
                <w:rFonts w:ascii="Helvetica" w:hAnsi="Helvetica"/>
              </w:rPr>
              <w:t xml:space="preserve"> a community-wide commitment to the goal of ending </w:t>
            </w:r>
            <w:r w:rsidRPr="004D07D6">
              <w:rPr>
                <w:rFonts w:ascii="Helvetica" w:hAnsi="Helvetica"/>
              </w:rPr>
              <w:t>homelessness; provide</w:t>
            </w:r>
            <w:r w:rsidRPr="004D07D6">
              <w:rPr>
                <w:rFonts w:ascii="Helvetica" w:hAnsi="Helvetica"/>
              </w:rPr>
              <w:t xml:space="preserve"> funding for efforts by nonprofit providers, States, Indian Tribes or Tribally Designated Housing Entities [as defined in section 4 of the Native American Housing Assistance and Self-Determination Act of 1996 (25 U.S.C. 4103) (TDHEs)], and local governments to quickly rehouse individuals and families experiencing homelessness, persons experiencing trauma or a lack of safety related to fleeing or attempting to flee domestic violence, dating violence, sexual assault, and stalking, and youth experiencing homelessness while minimizing the trauma and dislocation caused by </w:t>
            </w:r>
            <w:r w:rsidRPr="004D07D6">
              <w:rPr>
                <w:rFonts w:ascii="Helvetica" w:hAnsi="Helvetica"/>
              </w:rPr>
              <w:t>homelessness; promote</w:t>
            </w:r>
            <w:r w:rsidRPr="004D07D6">
              <w:rPr>
                <w:rFonts w:ascii="Helvetica" w:hAnsi="Helvetica"/>
              </w:rPr>
              <w:t xml:space="preserve"> access to, and effective utilization of, mainstream programs and programs funded with State or local resources; </w:t>
            </w:r>
            <w:r w:rsidRPr="004D07D6">
              <w:rPr>
                <w:rFonts w:ascii="Helvetica" w:hAnsi="Helvetica"/>
              </w:rPr>
              <w:t>and optimize</w:t>
            </w:r>
            <w:r w:rsidRPr="004D07D6">
              <w:rPr>
                <w:rFonts w:ascii="Helvetica" w:hAnsi="Helvetica"/>
              </w:rPr>
              <w:t xml:space="preserve"> self-sufficiency among individuals and families experiencing </w:t>
            </w:r>
            <w:r w:rsidRPr="004D07D6">
              <w:rPr>
                <w:rFonts w:ascii="Helvetica" w:hAnsi="Helvetica"/>
              </w:rPr>
              <w:t>homelessness. The</w:t>
            </w:r>
            <w:r w:rsidRPr="004D07D6">
              <w:rPr>
                <w:rFonts w:ascii="Helvetica" w:hAnsi="Helvetica"/>
              </w:rPr>
              <w:t xml:space="preserve"> goal of the Youth Homelessness Demonstration Program (YHDP) is to support the development and implementation of a coordinated community approach to preventing and ending youth homelessness and sharing that experience with and mobilizing communities around the country toward the same end. The population to be served by the demonstration program is youth ages 24 and younger who are experiencing homelessness, including unaccompanied and pregnant or parenting youth.</w:t>
            </w:r>
          </w:p>
        </w:tc>
      </w:tr>
      <w:tr w:rsidR="004D07D6" w:rsidRPr="004D07D6" w14:paraId="52269750" w14:textId="77777777">
        <w:tc>
          <w:tcPr>
            <w:tcW w:w="0" w:type="auto"/>
            <w:tcBorders>
              <w:top w:val="nil"/>
              <w:left w:val="nil"/>
              <w:bottom w:val="nil"/>
              <w:right w:val="nil"/>
            </w:tcBorders>
            <w:shd w:val="clear" w:color="auto" w:fill="FFFFFF"/>
            <w:hideMark/>
          </w:tcPr>
          <w:p w14:paraId="598D20CD" w14:textId="77777777" w:rsidR="004D07D6" w:rsidRPr="004D07D6" w:rsidRDefault="004D07D6" w:rsidP="004D07D6">
            <w:pPr>
              <w:pStyle w:val="NoSpacing"/>
              <w:rPr>
                <w:rFonts w:ascii="Helvetica" w:hAnsi="Helvetica"/>
                <w:b/>
                <w:bCs/>
              </w:rPr>
            </w:pPr>
            <w:r w:rsidRPr="004D07D6">
              <w:rPr>
                <w:rFonts w:ascii="Helvetica" w:hAnsi="Helvetica"/>
                <w:b/>
                <w:bCs/>
              </w:rPr>
              <w:t>Link to Additional Information:</w:t>
            </w:r>
          </w:p>
        </w:tc>
        <w:tc>
          <w:tcPr>
            <w:tcW w:w="0" w:type="auto"/>
            <w:tcBorders>
              <w:top w:val="nil"/>
              <w:left w:val="nil"/>
              <w:bottom w:val="nil"/>
              <w:right w:val="nil"/>
            </w:tcBorders>
            <w:shd w:val="clear" w:color="auto" w:fill="FFFFFF"/>
            <w:hideMark/>
          </w:tcPr>
          <w:p w14:paraId="16303324" w14:textId="77777777" w:rsidR="004D07D6" w:rsidRPr="004D07D6" w:rsidRDefault="004D07D6" w:rsidP="004D07D6">
            <w:pPr>
              <w:pStyle w:val="NoSpacing"/>
              <w:rPr>
                <w:rFonts w:ascii="Helvetica" w:hAnsi="Helvetica"/>
              </w:rPr>
            </w:pPr>
            <w:hyperlink r:id="rId284" w:tgtFrame="_blank" w:history="1">
              <w:r w:rsidRPr="004D07D6">
                <w:rPr>
                  <w:rStyle w:val="Hyperlink"/>
                  <w:rFonts w:ascii="Helvetica" w:hAnsi="Helvetica"/>
                </w:rPr>
                <w:t>https://www.hud.gov/hud-partners/community-coc</w:t>
              </w:r>
            </w:hyperlink>
          </w:p>
        </w:tc>
      </w:tr>
      <w:tr w:rsidR="004D07D6" w:rsidRPr="004D07D6" w14:paraId="2CDD33C2" w14:textId="77777777">
        <w:tc>
          <w:tcPr>
            <w:tcW w:w="0" w:type="auto"/>
            <w:tcBorders>
              <w:top w:val="nil"/>
              <w:left w:val="nil"/>
              <w:bottom w:val="nil"/>
              <w:right w:val="nil"/>
            </w:tcBorders>
            <w:shd w:val="clear" w:color="auto" w:fill="FFFFFF"/>
            <w:hideMark/>
          </w:tcPr>
          <w:p w14:paraId="2D87AA7C" w14:textId="77777777" w:rsidR="004D07D6" w:rsidRPr="004D07D6" w:rsidRDefault="004D07D6" w:rsidP="004D07D6">
            <w:pPr>
              <w:pStyle w:val="NoSpacing"/>
              <w:rPr>
                <w:rFonts w:ascii="Helvetica" w:hAnsi="Helvetica"/>
                <w:b/>
                <w:bCs/>
              </w:rPr>
            </w:pPr>
            <w:r w:rsidRPr="004D07D6">
              <w:rPr>
                <w:rFonts w:ascii="Helvetica" w:hAnsi="Helvetica"/>
                <w:b/>
                <w:bCs/>
              </w:rPr>
              <w:t>Grantor Contact Information:</w:t>
            </w:r>
          </w:p>
        </w:tc>
        <w:tc>
          <w:tcPr>
            <w:tcW w:w="0" w:type="auto"/>
            <w:tcBorders>
              <w:top w:val="nil"/>
              <w:left w:val="nil"/>
              <w:bottom w:val="nil"/>
              <w:right w:val="nil"/>
            </w:tcBorders>
            <w:shd w:val="clear" w:color="auto" w:fill="FFFFFF"/>
            <w:hideMark/>
          </w:tcPr>
          <w:p w14:paraId="48A42965" w14:textId="77777777" w:rsidR="004D07D6" w:rsidRPr="004D07D6" w:rsidRDefault="004D07D6" w:rsidP="004D07D6">
            <w:pPr>
              <w:pStyle w:val="NoSpacing"/>
              <w:rPr>
                <w:rFonts w:ascii="Helvetica" w:hAnsi="Helvetica"/>
              </w:rPr>
            </w:pPr>
            <w:r w:rsidRPr="004D07D6">
              <w:rPr>
                <w:rFonts w:ascii="Helvetica" w:hAnsi="Helvetica"/>
              </w:rPr>
              <w:t>If you have difficulty accessing the full announcement electronically, please contact:</w:t>
            </w:r>
          </w:p>
          <w:p w14:paraId="5CD4D311" w14:textId="77777777" w:rsidR="004D07D6" w:rsidRPr="004D07D6" w:rsidRDefault="004D07D6" w:rsidP="004D07D6">
            <w:pPr>
              <w:pStyle w:val="NoSpacing"/>
              <w:rPr>
                <w:rFonts w:ascii="Helvetica" w:hAnsi="Helvetica"/>
              </w:rPr>
            </w:pPr>
            <w:r w:rsidRPr="004D07D6">
              <w:rPr>
                <w:rFonts w:ascii="Helvetica" w:hAnsi="Helvetica"/>
              </w:rPr>
              <w:t>HUD Office of Community Planning and Development</w:t>
            </w:r>
            <w:r w:rsidRPr="004D07D6">
              <w:rPr>
                <w:rFonts w:ascii="Helvetica" w:hAnsi="Helvetica"/>
              </w:rPr>
              <w:br/>
              <w:t>CoCNOFO@hud.gov</w:t>
            </w:r>
          </w:p>
          <w:p w14:paraId="6BB22909" w14:textId="77777777" w:rsidR="004D07D6" w:rsidRPr="004D07D6" w:rsidRDefault="004D07D6" w:rsidP="004D07D6">
            <w:pPr>
              <w:pStyle w:val="NoSpacing"/>
              <w:rPr>
                <w:rFonts w:ascii="Helvetica" w:hAnsi="Helvetica"/>
              </w:rPr>
            </w:pPr>
            <w:r w:rsidRPr="004D07D6">
              <w:rPr>
                <w:rFonts w:ascii="Helvetica" w:hAnsi="Helvetica"/>
              </w:rPr>
              <w:br/>
            </w:r>
            <w:hyperlink r:id="rId285" w:history="1">
              <w:r w:rsidRPr="004D07D6">
                <w:rPr>
                  <w:rStyle w:val="Hyperlink"/>
                  <w:rFonts w:ascii="Helvetica" w:hAnsi="Helvetica"/>
                </w:rPr>
                <w:t>Questions regarding this NOFO must be submitted to CoCNOFO@hud.gov</w:t>
              </w:r>
            </w:hyperlink>
          </w:p>
        </w:tc>
      </w:tr>
    </w:tbl>
    <w:p w14:paraId="2F55F2D8" w14:textId="77777777" w:rsidR="004D07D6" w:rsidRDefault="004D07D6" w:rsidP="00AB7040">
      <w:pPr>
        <w:pStyle w:val="NoSpacing"/>
        <w:rPr>
          <w:rStyle w:val="Hyperlink"/>
          <w:rFonts w:ascii="Helvetica" w:hAnsi="Helvetica"/>
          <w:color w:val="auto"/>
          <w:u w:val="none"/>
        </w:rPr>
      </w:pPr>
    </w:p>
    <w:p w14:paraId="042D44DE" w14:textId="135E2521" w:rsidR="006A6334" w:rsidRDefault="004D07D6" w:rsidP="00AB7040">
      <w:pPr>
        <w:pStyle w:val="NoSpacing"/>
        <w:pBdr>
          <w:bottom w:val="single" w:sz="6" w:space="1" w:color="auto"/>
        </w:pBdr>
      </w:pPr>
      <w:hyperlink r:id="rId286" w:tgtFrame="_blank" w:history="1">
        <w:r>
          <w:rPr>
            <w:rStyle w:val="Hyperlink"/>
            <w:rFonts w:ascii="Helvetica" w:hAnsi="Helvetica"/>
            <w:sz w:val="18"/>
            <w:szCs w:val="18"/>
          </w:rPr>
          <w:t>https://www.grants.gov/search-results-detail/360861</w:t>
        </w:r>
      </w:hyperlink>
    </w:p>
    <w:p w14:paraId="268D9F09" w14:textId="77777777" w:rsidR="004D07D6" w:rsidRDefault="004D07D6" w:rsidP="00AB7040">
      <w:pPr>
        <w:pStyle w:val="NoSpacing"/>
      </w:pPr>
    </w:p>
    <w:p w14:paraId="2F0B33E5" w14:textId="77777777" w:rsidR="004D07D6" w:rsidRDefault="004D07D6" w:rsidP="00AB7040">
      <w:pPr>
        <w:pStyle w:val="NoSpacing"/>
        <w:rPr>
          <w:rStyle w:val="Hyperlink"/>
          <w:rFonts w:ascii="Helvetica" w:hAnsi="Helvetica"/>
          <w:color w:val="auto"/>
          <w:u w:val="none"/>
        </w:rPr>
      </w:pPr>
    </w:p>
    <w:p w14:paraId="28C5AB7B" w14:textId="77777777" w:rsidR="00862A00" w:rsidRPr="008B29C7" w:rsidRDefault="00862A00" w:rsidP="00862A00">
      <w:pPr>
        <w:rPr>
          <w:rStyle w:val="Hyperlink"/>
          <w:rFonts w:ascii="Helvetica" w:hAnsi="Helvetica"/>
          <w:b/>
          <w:bCs/>
          <w:color w:val="auto"/>
          <w:u w:val="none"/>
        </w:rPr>
      </w:pPr>
      <w:bookmarkStart w:id="401" w:name="HUDLeadHazardReduction"/>
      <w:bookmarkStart w:id="402" w:name="HUDMODIF"/>
      <w:bookmarkEnd w:id="401"/>
      <w:bookmarkEnd w:id="402"/>
      <w:r w:rsidRPr="00CA47D4">
        <w:rPr>
          <w:rFonts w:ascii="Helvetica" w:hAnsi="Helvetica"/>
          <w:b/>
          <w:bCs/>
        </w:rPr>
        <w:t>Modifications:</w:t>
      </w:r>
    </w:p>
    <w:p w14:paraId="1ADFEFAC" w14:textId="77777777" w:rsidR="003111D4" w:rsidRDefault="003111D4" w:rsidP="00862A00">
      <w:pPr>
        <w:rPr>
          <w:rFonts w:ascii="Helvetica" w:hAnsi="Helvetica"/>
          <w:b/>
          <w:bCs/>
        </w:rPr>
      </w:pPr>
      <w:bookmarkStart w:id="403" w:name="HUDolderAdultsHomeMod"/>
      <w:bookmarkEnd w:id="403"/>
    </w:p>
    <w:p w14:paraId="214CF51B" w14:textId="77777777" w:rsidR="00862A00" w:rsidRDefault="00862A00" w:rsidP="00862A00">
      <w:pPr>
        <w:rPr>
          <w:rFonts w:ascii="Helvetica" w:hAnsi="Helvetica"/>
          <w:b/>
          <w:bCs/>
        </w:rPr>
      </w:pPr>
      <w:bookmarkStart w:id="404" w:name="HUDReminders"/>
      <w:bookmarkEnd w:id="404"/>
      <w:r w:rsidRPr="00CA47D4">
        <w:rPr>
          <w:rFonts w:ascii="Helvetica" w:hAnsi="Helvetica"/>
          <w:b/>
          <w:bCs/>
        </w:rPr>
        <w:t>Reminders:</w:t>
      </w:r>
      <w:bookmarkStart w:id="405" w:name="HUDLeadandHealthyHomes"/>
      <w:bookmarkStart w:id="406" w:name="HUDMainstreamVoucher"/>
      <w:bookmarkStart w:id="407" w:name="HUDROSS"/>
      <w:bookmarkStart w:id="408" w:name="HUDFamilyUnification"/>
      <w:bookmarkStart w:id="409" w:name="HUDHUDRD"/>
      <w:bookmarkStart w:id="410" w:name="HUDFairHousingEducation"/>
      <w:bookmarkStart w:id="411" w:name="HUDSelfHelpHomeownership"/>
      <w:bookmarkStart w:id="412" w:name="HUDTechCorrNOFA"/>
      <w:bookmarkStart w:id="413" w:name="HUDFHealthyHomesWeatherization20"/>
      <w:bookmarkEnd w:id="405"/>
      <w:bookmarkEnd w:id="406"/>
      <w:bookmarkEnd w:id="407"/>
      <w:bookmarkEnd w:id="408"/>
      <w:bookmarkEnd w:id="409"/>
      <w:bookmarkEnd w:id="410"/>
      <w:bookmarkEnd w:id="411"/>
      <w:bookmarkEnd w:id="412"/>
      <w:bookmarkEnd w:id="413"/>
    </w:p>
    <w:p w14:paraId="60388304" w14:textId="77777777" w:rsidR="004F35E3" w:rsidRDefault="004F35E3" w:rsidP="00F11B3F">
      <w:pPr>
        <w:pStyle w:val="NoSpacing"/>
        <w:rPr>
          <w:rFonts w:ascii="Helvetica" w:hAnsi="Helvetica" w:cs="Helvetica"/>
          <w:color w:val="222222"/>
          <w:sz w:val="24"/>
          <w:szCs w:val="24"/>
        </w:rPr>
      </w:pPr>
      <w:bookmarkStart w:id="414" w:name="HUD24PathwaysPRO"/>
      <w:bookmarkStart w:id="415" w:name="HUD2425CoCYouthHomelessnessDemo"/>
      <w:bookmarkStart w:id="416" w:name="HUDFairHousingEnforcement"/>
      <w:bookmarkStart w:id="417" w:name="HUDYouthHomelessDemo"/>
      <w:bookmarkEnd w:id="414"/>
      <w:bookmarkEnd w:id="415"/>
      <w:bookmarkEnd w:id="416"/>
      <w:bookmarkEnd w:id="417"/>
    </w:p>
    <w:p w14:paraId="2C476444" w14:textId="1545D975" w:rsidR="00F347E8" w:rsidRPr="005A0B4D" w:rsidRDefault="00F347E8" w:rsidP="00F347E8">
      <w:pPr>
        <w:pStyle w:val="NoSpacing"/>
        <w:rPr>
          <w:rFonts w:ascii="Helvetica" w:hAnsi="Helvetica" w:cs="Helvetica"/>
          <w:color w:val="000000" w:themeColor="text1"/>
          <w:sz w:val="24"/>
          <w:szCs w:val="24"/>
        </w:rPr>
      </w:pPr>
      <w:bookmarkStart w:id="418" w:name="HUDJobsPlusNOFO25"/>
      <w:bookmarkEnd w:id="418"/>
      <w:r w:rsidRPr="00BD5318">
        <w:rPr>
          <w:rFonts w:ascii="Helvetica" w:hAnsi="Helvetica" w:cs="Helvetica"/>
          <w:color w:val="000000" w:themeColor="text1"/>
          <w:sz w:val="24"/>
          <w:szCs w:val="24"/>
          <w:highlight w:val="lightGray"/>
        </w:rPr>
        <w:t>Jobs Plus NOFO for Fiscal Year 2025</w:t>
      </w:r>
      <w:r w:rsidRPr="00BD5318">
        <w:rPr>
          <w:rFonts w:ascii="Helvetica" w:hAnsi="Helvetica" w:cs="Helvetica"/>
          <w:color w:val="000000" w:themeColor="text1"/>
          <w:sz w:val="24"/>
          <w:szCs w:val="24"/>
          <w:highlight w:val="lightGray"/>
        </w:rPr>
        <w:br/>
        <w:t>Synopsis 1</w:t>
      </w:r>
      <w:r w:rsidR="006212D1">
        <w:rPr>
          <w:rFonts w:ascii="Helvetica" w:hAnsi="Helvetica" w:cs="Helvetica"/>
          <w:color w:val="000000" w:themeColor="text1"/>
          <w:sz w:val="24"/>
          <w:szCs w:val="24"/>
        </w:rPr>
        <w:t xml:space="preserve"> -</w:t>
      </w:r>
      <w:r w:rsidR="006212D1" w:rsidRPr="006212D1">
        <w:rPr>
          <w:rFonts w:ascii="Helvetica Neue" w:hAnsi="Helvetica Neue"/>
          <w:color w:val="454545"/>
          <w:sz w:val="24"/>
          <w:szCs w:val="24"/>
          <w:shd w:val="clear" w:color="auto" w:fill="FFFFFF"/>
        </w:rPr>
        <w:t xml:space="preserve"> </w:t>
      </w:r>
      <w:r w:rsidR="006212D1">
        <w:rPr>
          <w:rFonts w:ascii="Helvetica Neue" w:hAnsi="Helvetica Neue"/>
          <w:color w:val="454545"/>
          <w:sz w:val="24"/>
          <w:szCs w:val="24"/>
          <w:shd w:val="clear" w:color="auto" w:fill="FFFFFF"/>
        </w:rPr>
        <w:t>NOTE- Deadline passed during government shutdown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50"/>
        <w:gridCol w:w="7135"/>
      </w:tblGrid>
      <w:tr w:rsidR="00F347E8" w:rsidRPr="007A216E" w14:paraId="321BB4F7" w14:textId="77777777" w:rsidTr="0006562C">
        <w:tc>
          <w:tcPr>
            <w:tcW w:w="0" w:type="auto"/>
            <w:tcBorders>
              <w:top w:val="nil"/>
              <w:left w:val="nil"/>
              <w:bottom w:val="nil"/>
              <w:right w:val="nil"/>
            </w:tcBorders>
            <w:shd w:val="clear" w:color="auto" w:fill="FFFFFF"/>
            <w:hideMark/>
          </w:tcPr>
          <w:p w14:paraId="49DE615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348276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1E93B3B" w14:textId="77777777" w:rsidTr="0006562C">
        <w:tc>
          <w:tcPr>
            <w:tcW w:w="0" w:type="auto"/>
            <w:tcBorders>
              <w:top w:val="nil"/>
              <w:left w:val="nil"/>
              <w:bottom w:val="nil"/>
              <w:right w:val="nil"/>
            </w:tcBorders>
            <w:shd w:val="clear" w:color="auto" w:fill="FFFFFF"/>
            <w:hideMark/>
          </w:tcPr>
          <w:p w14:paraId="6BFA43D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B088BD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FR-6900-N-14</w:t>
            </w:r>
          </w:p>
        </w:tc>
      </w:tr>
      <w:tr w:rsidR="00F347E8" w:rsidRPr="007A216E" w14:paraId="29B02241" w14:textId="77777777" w:rsidTr="0006562C">
        <w:tc>
          <w:tcPr>
            <w:tcW w:w="0" w:type="auto"/>
            <w:tcBorders>
              <w:top w:val="nil"/>
              <w:left w:val="nil"/>
              <w:bottom w:val="nil"/>
              <w:right w:val="nil"/>
            </w:tcBorders>
            <w:shd w:val="clear" w:color="auto" w:fill="FFFFFF"/>
            <w:hideMark/>
          </w:tcPr>
          <w:p w14:paraId="3B91F99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A21B1D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Jobs Plus NOFO for Fiscal Year 2025</w:t>
            </w:r>
          </w:p>
        </w:tc>
      </w:tr>
      <w:tr w:rsidR="00F347E8" w:rsidRPr="007A216E" w14:paraId="1ACC6217" w14:textId="77777777" w:rsidTr="0006562C">
        <w:tc>
          <w:tcPr>
            <w:tcW w:w="0" w:type="auto"/>
            <w:tcBorders>
              <w:top w:val="nil"/>
              <w:left w:val="nil"/>
              <w:bottom w:val="nil"/>
              <w:right w:val="nil"/>
            </w:tcBorders>
            <w:shd w:val="clear" w:color="auto" w:fill="FFFFFF"/>
            <w:hideMark/>
          </w:tcPr>
          <w:p w14:paraId="651EE45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D2AB77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4742F0C5" w14:textId="77777777" w:rsidTr="0006562C">
        <w:tc>
          <w:tcPr>
            <w:tcW w:w="0" w:type="auto"/>
            <w:tcBorders>
              <w:top w:val="nil"/>
              <w:left w:val="nil"/>
              <w:bottom w:val="nil"/>
              <w:right w:val="nil"/>
            </w:tcBorders>
            <w:shd w:val="clear" w:color="auto" w:fill="FFFFFF"/>
            <w:hideMark/>
          </w:tcPr>
          <w:p w14:paraId="2DDBBF6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249E0D3" w14:textId="77777777" w:rsidR="00F347E8" w:rsidRPr="007A216E" w:rsidRDefault="00F347E8" w:rsidP="0006562C">
            <w:pPr>
              <w:pStyle w:val="NoSpacing"/>
              <w:rPr>
                <w:rFonts w:ascii="Helvetica" w:hAnsi="Helvetica" w:cs="Helvetica"/>
                <w:b/>
                <w:bCs/>
                <w:color w:val="222222"/>
              </w:rPr>
            </w:pPr>
          </w:p>
        </w:tc>
      </w:tr>
      <w:tr w:rsidR="00F347E8" w:rsidRPr="007A216E" w14:paraId="780D67D4" w14:textId="77777777" w:rsidTr="0006562C">
        <w:tc>
          <w:tcPr>
            <w:tcW w:w="0" w:type="auto"/>
            <w:tcBorders>
              <w:top w:val="nil"/>
              <w:left w:val="nil"/>
              <w:bottom w:val="nil"/>
              <w:right w:val="nil"/>
            </w:tcBorders>
            <w:shd w:val="clear" w:color="auto" w:fill="FFFFFF"/>
            <w:hideMark/>
          </w:tcPr>
          <w:p w14:paraId="6E1B818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045926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1C460ECD" w14:textId="77777777" w:rsidTr="0006562C">
        <w:tc>
          <w:tcPr>
            <w:tcW w:w="0" w:type="auto"/>
            <w:tcBorders>
              <w:top w:val="nil"/>
              <w:left w:val="nil"/>
              <w:bottom w:val="nil"/>
              <w:right w:val="nil"/>
            </w:tcBorders>
            <w:shd w:val="clear" w:color="auto" w:fill="FFFFFF"/>
            <w:hideMark/>
          </w:tcPr>
          <w:p w14:paraId="355532F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092013C"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Employment, Labor and Training</w:t>
            </w:r>
          </w:p>
        </w:tc>
      </w:tr>
      <w:tr w:rsidR="00F347E8" w:rsidRPr="007A216E" w14:paraId="417A6463" w14:textId="77777777" w:rsidTr="0006562C">
        <w:tc>
          <w:tcPr>
            <w:tcW w:w="0" w:type="auto"/>
            <w:tcBorders>
              <w:top w:val="nil"/>
              <w:left w:val="nil"/>
              <w:bottom w:val="nil"/>
              <w:right w:val="nil"/>
            </w:tcBorders>
            <w:shd w:val="clear" w:color="auto" w:fill="FFFFFF"/>
            <w:hideMark/>
          </w:tcPr>
          <w:p w14:paraId="46B2843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9865512" w14:textId="77777777" w:rsidR="00F347E8" w:rsidRPr="007A216E" w:rsidRDefault="00F347E8" w:rsidP="0006562C">
            <w:pPr>
              <w:pStyle w:val="NoSpacing"/>
              <w:rPr>
                <w:rFonts w:ascii="Helvetica" w:hAnsi="Helvetica" w:cs="Helvetica"/>
                <w:b/>
                <w:bCs/>
                <w:color w:val="222222"/>
              </w:rPr>
            </w:pPr>
          </w:p>
        </w:tc>
      </w:tr>
      <w:tr w:rsidR="00F347E8" w:rsidRPr="007A216E" w14:paraId="6A328E29" w14:textId="77777777" w:rsidTr="0006562C">
        <w:tc>
          <w:tcPr>
            <w:tcW w:w="0" w:type="auto"/>
            <w:tcBorders>
              <w:top w:val="nil"/>
              <w:left w:val="nil"/>
              <w:bottom w:val="nil"/>
              <w:right w:val="nil"/>
            </w:tcBorders>
            <w:shd w:val="clear" w:color="auto" w:fill="FFFFFF"/>
            <w:hideMark/>
          </w:tcPr>
          <w:p w14:paraId="0F6A036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1126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15</w:t>
            </w:r>
          </w:p>
        </w:tc>
      </w:tr>
      <w:tr w:rsidR="00F347E8" w:rsidRPr="007A216E" w14:paraId="7751742E" w14:textId="77777777" w:rsidTr="0006562C">
        <w:tc>
          <w:tcPr>
            <w:tcW w:w="0" w:type="auto"/>
            <w:tcBorders>
              <w:top w:val="nil"/>
              <w:left w:val="nil"/>
              <w:bottom w:val="nil"/>
              <w:right w:val="nil"/>
            </w:tcBorders>
            <w:shd w:val="clear" w:color="auto" w:fill="FFFFFF"/>
            <w:hideMark/>
          </w:tcPr>
          <w:p w14:paraId="3084AD9C" w14:textId="77777777" w:rsidR="00F347E8" w:rsidRPr="007A216E" w:rsidRDefault="00F347E8" w:rsidP="0006562C">
            <w:pPr>
              <w:pStyle w:val="NoSpacing"/>
              <w:rPr>
                <w:rFonts w:ascii="Helvetica" w:hAnsi="Helvetica" w:cs="Helvetica"/>
                <w:b/>
                <w:bCs/>
                <w:color w:val="222222"/>
              </w:rPr>
            </w:pPr>
            <w:hyperlink r:id="rId287"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D05170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14.895 -- Jobs-Plus Pilot Initiative</w:t>
            </w:r>
          </w:p>
        </w:tc>
      </w:tr>
      <w:tr w:rsidR="00F347E8" w:rsidRPr="007A216E" w14:paraId="4C03C5C0" w14:textId="77777777" w:rsidTr="0006562C">
        <w:tc>
          <w:tcPr>
            <w:tcW w:w="0" w:type="auto"/>
            <w:tcBorders>
              <w:top w:val="nil"/>
              <w:left w:val="nil"/>
              <w:bottom w:val="nil"/>
              <w:right w:val="nil"/>
            </w:tcBorders>
            <w:shd w:val="clear" w:color="auto" w:fill="FFFFFF"/>
            <w:hideMark/>
          </w:tcPr>
          <w:p w14:paraId="0AE306A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2838EA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Yes</w:t>
            </w:r>
          </w:p>
        </w:tc>
      </w:tr>
      <w:tr w:rsidR="00F347E8" w:rsidRPr="007A216E" w14:paraId="2FC80DD1" w14:textId="77777777" w:rsidTr="0006562C">
        <w:tc>
          <w:tcPr>
            <w:tcW w:w="0" w:type="auto"/>
            <w:tcBorders>
              <w:top w:val="nil"/>
              <w:left w:val="nil"/>
              <w:bottom w:val="nil"/>
              <w:right w:val="nil"/>
            </w:tcBorders>
            <w:shd w:val="clear" w:color="auto" w:fill="FFFFFF"/>
            <w:hideMark/>
          </w:tcPr>
          <w:p w14:paraId="47C63BF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Version:</w:t>
            </w:r>
          </w:p>
        </w:tc>
        <w:tc>
          <w:tcPr>
            <w:tcW w:w="0" w:type="auto"/>
            <w:tcBorders>
              <w:top w:val="nil"/>
              <w:left w:val="nil"/>
              <w:bottom w:val="nil"/>
              <w:right w:val="nil"/>
            </w:tcBorders>
            <w:shd w:val="clear" w:color="auto" w:fill="FFFFFF"/>
            <w:hideMark/>
          </w:tcPr>
          <w:p w14:paraId="1AF7CE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Synopsis 1</w:t>
            </w:r>
          </w:p>
        </w:tc>
      </w:tr>
      <w:tr w:rsidR="00F347E8" w:rsidRPr="007A216E" w14:paraId="35DF8E94" w14:textId="77777777" w:rsidTr="0006562C">
        <w:tc>
          <w:tcPr>
            <w:tcW w:w="0" w:type="auto"/>
            <w:tcBorders>
              <w:top w:val="nil"/>
              <w:left w:val="nil"/>
              <w:bottom w:val="nil"/>
              <w:right w:val="nil"/>
            </w:tcBorders>
            <w:shd w:val="clear" w:color="auto" w:fill="FFFFFF"/>
            <w:hideMark/>
          </w:tcPr>
          <w:p w14:paraId="28C6C55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C8E9B0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12, 2025</w:t>
            </w:r>
          </w:p>
        </w:tc>
      </w:tr>
      <w:tr w:rsidR="00F347E8" w:rsidRPr="007A216E" w14:paraId="6F562CA8" w14:textId="77777777" w:rsidTr="0006562C">
        <w:tc>
          <w:tcPr>
            <w:tcW w:w="0" w:type="auto"/>
            <w:tcBorders>
              <w:top w:val="nil"/>
              <w:left w:val="nil"/>
              <w:bottom w:val="nil"/>
              <w:right w:val="nil"/>
            </w:tcBorders>
            <w:shd w:val="clear" w:color="auto" w:fill="FFFFFF"/>
            <w:hideMark/>
          </w:tcPr>
          <w:p w14:paraId="5C6D8E7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1FF6F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12, 2025</w:t>
            </w:r>
          </w:p>
        </w:tc>
      </w:tr>
      <w:tr w:rsidR="00F347E8" w:rsidRPr="007A216E" w14:paraId="36873029" w14:textId="77777777" w:rsidTr="0006562C">
        <w:tc>
          <w:tcPr>
            <w:tcW w:w="0" w:type="auto"/>
            <w:tcBorders>
              <w:top w:val="nil"/>
              <w:left w:val="nil"/>
              <w:bottom w:val="nil"/>
              <w:right w:val="nil"/>
            </w:tcBorders>
            <w:shd w:val="clear" w:color="auto" w:fill="FFFFFF"/>
            <w:hideMark/>
          </w:tcPr>
          <w:p w14:paraId="57FC1EB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E3446A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Oct 27, 2025 Electronically submitted applications must be submitted no later than 11:59 p.m., ET, on the listed application due date.</w:t>
            </w:r>
          </w:p>
        </w:tc>
      </w:tr>
      <w:tr w:rsidR="00F347E8" w:rsidRPr="007A216E" w14:paraId="31927205" w14:textId="77777777" w:rsidTr="0006562C">
        <w:tc>
          <w:tcPr>
            <w:tcW w:w="0" w:type="auto"/>
            <w:tcBorders>
              <w:top w:val="nil"/>
              <w:left w:val="nil"/>
              <w:bottom w:val="nil"/>
              <w:right w:val="nil"/>
            </w:tcBorders>
            <w:shd w:val="clear" w:color="auto" w:fill="FFFFFF"/>
            <w:hideMark/>
          </w:tcPr>
          <w:p w14:paraId="7B4F774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29FA5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Oct 27, 2025 Electronically submitted applications must be submitted no later than 11:59 p.m., ET, on the listed application due date.</w:t>
            </w:r>
          </w:p>
        </w:tc>
      </w:tr>
      <w:tr w:rsidR="00F347E8" w:rsidRPr="007A216E" w14:paraId="18895463" w14:textId="77777777" w:rsidTr="0006562C">
        <w:tc>
          <w:tcPr>
            <w:tcW w:w="0" w:type="auto"/>
            <w:tcBorders>
              <w:top w:val="nil"/>
              <w:left w:val="nil"/>
              <w:bottom w:val="nil"/>
              <w:right w:val="nil"/>
            </w:tcBorders>
            <w:shd w:val="clear" w:color="auto" w:fill="FFFFFF"/>
            <w:hideMark/>
          </w:tcPr>
          <w:p w14:paraId="5A2CFC6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ADB4240" w14:textId="77777777" w:rsidR="00F347E8" w:rsidRPr="007A216E" w:rsidRDefault="00F347E8" w:rsidP="0006562C">
            <w:pPr>
              <w:pStyle w:val="NoSpacing"/>
              <w:rPr>
                <w:rFonts w:ascii="Helvetica" w:hAnsi="Helvetica" w:cs="Helvetica"/>
                <w:b/>
                <w:bCs/>
                <w:color w:val="222222"/>
              </w:rPr>
            </w:pPr>
          </w:p>
        </w:tc>
      </w:tr>
      <w:tr w:rsidR="00F347E8" w:rsidRPr="007A216E" w14:paraId="1D285D9D" w14:textId="77777777" w:rsidTr="0006562C">
        <w:tc>
          <w:tcPr>
            <w:tcW w:w="0" w:type="auto"/>
            <w:tcBorders>
              <w:top w:val="nil"/>
              <w:left w:val="nil"/>
              <w:bottom w:val="nil"/>
              <w:right w:val="nil"/>
            </w:tcBorders>
            <w:shd w:val="clear" w:color="auto" w:fill="FFFFFF"/>
            <w:hideMark/>
          </w:tcPr>
          <w:p w14:paraId="67772A3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19B480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$ 21,600,000</w:t>
            </w:r>
          </w:p>
        </w:tc>
      </w:tr>
      <w:tr w:rsidR="00F347E8" w:rsidRPr="007A216E" w14:paraId="01A4BEB2" w14:textId="77777777" w:rsidTr="0006562C">
        <w:tc>
          <w:tcPr>
            <w:tcW w:w="0" w:type="auto"/>
            <w:tcBorders>
              <w:top w:val="nil"/>
              <w:left w:val="nil"/>
              <w:bottom w:val="nil"/>
              <w:right w:val="nil"/>
            </w:tcBorders>
            <w:shd w:val="clear" w:color="auto" w:fill="FFFFFF"/>
            <w:hideMark/>
          </w:tcPr>
          <w:p w14:paraId="309C14A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ED1CCA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$3,700,000</w:t>
            </w:r>
          </w:p>
        </w:tc>
      </w:tr>
      <w:tr w:rsidR="00F347E8" w:rsidRPr="007A216E" w14:paraId="59E34E5B" w14:textId="77777777" w:rsidTr="0006562C">
        <w:tc>
          <w:tcPr>
            <w:tcW w:w="0" w:type="auto"/>
            <w:tcBorders>
              <w:top w:val="nil"/>
              <w:left w:val="nil"/>
              <w:bottom w:val="nil"/>
              <w:right w:val="nil"/>
            </w:tcBorders>
            <w:shd w:val="clear" w:color="auto" w:fill="FFFFFF"/>
            <w:hideMark/>
          </w:tcPr>
          <w:p w14:paraId="2834639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CDD892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$1,600,000</w:t>
            </w:r>
          </w:p>
        </w:tc>
      </w:tr>
    </w:tbl>
    <w:p w14:paraId="0041EF86"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4BABC5DC" w14:textId="77777777" w:rsidTr="0006562C">
        <w:tc>
          <w:tcPr>
            <w:tcW w:w="1974" w:type="dxa"/>
            <w:tcBorders>
              <w:top w:val="nil"/>
              <w:left w:val="nil"/>
              <w:bottom w:val="nil"/>
              <w:right w:val="nil"/>
            </w:tcBorders>
            <w:shd w:val="clear" w:color="auto" w:fill="FFFFFF"/>
            <w:hideMark/>
          </w:tcPr>
          <w:p w14:paraId="7C8EA1D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6E2F3B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housing authorities/Indian housing authorities</w:t>
            </w:r>
          </w:p>
        </w:tc>
      </w:tr>
      <w:tr w:rsidR="00F347E8" w:rsidRPr="007A216E" w14:paraId="26001270" w14:textId="77777777" w:rsidTr="0006562C">
        <w:tc>
          <w:tcPr>
            <w:tcW w:w="0" w:type="auto"/>
            <w:tcBorders>
              <w:top w:val="nil"/>
              <w:left w:val="nil"/>
              <w:bottom w:val="nil"/>
              <w:right w:val="nil"/>
            </w:tcBorders>
            <w:shd w:val="clear" w:color="auto" w:fill="FFFFFF"/>
            <w:hideMark/>
          </w:tcPr>
          <w:p w14:paraId="17D26CB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EA1F34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Eligible applicants are only public housing authorities (PHAs) that operate one or public housing projects (AMPs) that meet the criteria outlined in this NOFO (see Criteria of Eligible Public Housing Projects below).PHAs that received a Jobs Plus program grant for FY 2019, FY 2020-2021, or FY 2022 are not eligible for FY 2023 grant funds. PHAs that received FY 2014, FY 2015, FY 2016, FY2017, or FY2018 Jobs Plus grants may apply for funding under this NOFO. However, public housing projects (AMPs) previously funded through a prior Jobs Plus grant may not be the target of an FY2023 Jobs Plus application. Federally recognized tribes and tribally designated housing entities are not eligible applicants for this NOFO. Individuals, foreign entities, and sole proprietorship organizations are not eligible to compete for, or receive, awards made under this announcement.</w:t>
            </w:r>
          </w:p>
        </w:tc>
      </w:tr>
    </w:tbl>
    <w:p w14:paraId="6BD02C60"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9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20"/>
        <w:gridCol w:w="6830"/>
      </w:tblGrid>
      <w:tr w:rsidR="00F347E8" w:rsidRPr="007A216E" w14:paraId="14B3F1D6" w14:textId="77777777" w:rsidTr="0006562C">
        <w:tc>
          <w:tcPr>
            <w:tcW w:w="1795" w:type="dxa"/>
            <w:tcBorders>
              <w:top w:val="nil"/>
              <w:left w:val="nil"/>
              <w:bottom w:val="nil"/>
              <w:right w:val="nil"/>
            </w:tcBorders>
            <w:shd w:val="clear" w:color="auto" w:fill="FFFFFF"/>
            <w:hideMark/>
          </w:tcPr>
          <w:p w14:paraId="2C4348F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C535A1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Department of Housing and Urban Development</w:t>
            </w:r>
          </w:p>
        </w:tc>
      </w:tr>
      <w:tr w:rsidR="00F347E8" w:rsidRPr="007A216E" w14:paraId="174E9120" w14:textId="77777777" w:rsidTr="0006562C">
        <w:tc>
          <w:tcPr>
            <w:tcW w:w="0" w:type="auto"/>
            <w:tcBorders>
              <w:top w:val="nil"/>
              <w:left w:val="nil"/>
              <w:bottom w:val="nil"/>
              <w:right w:val="nil"/>
            </w:tcBorders>
            <w:shd w:val="clear" w:color="auto" w:fill="FFFFFF"/>
            <w:hideMark/>
          </w:tcPr>
          <w:p w14:paraId="56514B2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7BDCC2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subject line of the email message should be "FY 2025 Jobs Plus NOFO"</w:t>
            </w:r>
          </w:p>
        </w:tc>
      </w:tr>
      <w:tr w:rsidR="00F347E8" w:rsidRPr="007A216E" w14:paraId="0389A1A6" w14:textId="77777777" w:rsidTr="0006562C">
        <w:tc>
          <w:tcPr>
            <w:tcW w:w="0" w:type="auto"/>
            <w:tcBorders>
              <w:top w:val="nil"/>
              <w:left w:val="nil"/>
              <w:bottom w:val="nil"/>
              <w:right w:val="nil"/>
            </w:tcBorders>
            <w:shd w:val="clear" w:color="auto" w:fill="FFFFFF"/>
            <w:hideMark/>
          </w:tcPr>
          <w:p w14:paraId="3C2223A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4BDE1BC" w14:textId="77777777" w:rsidR="00F347E8" w:rsidRPr="007A216E" w:rsidRDefault="00F347E8" w:rsidP="0006562C">
            <w:pPr>
              <w:pStyle w:val="NoSpacing"/>
              <w:rPr>
                <w:rFonts w:ascii="Helvetica" w:hAnsi="Helvetica" w:cs="Helvetica"/>
                <w:color w:val="222222"/>
              </w:rPr>
            </w:pPr>
            <w:hyperlink r:id="rId288" w:tgtFrame="_blank" w:history="1">
              <w:r w:rsidRPr="007A216E">
                <w:rPr>
                  <w:rStyle w:val="Hyperlink"/>
                  <w:rFonts w:ascii="Helvetica" w:hAnsi="Helvetica" w:cs="Helvetica"/>
                </w:rPr>
                <w:t>https://https://ww</w:t>
              </w:r>
              <w:r w:rsidRPr="007A216E">
                <w:rPr>
                  <w:rStyle w:val="Hyperlink"/>
                  <w:rFonts w:ascii="Helvetica" w:hAnsi="Helvetica" w:cs="Helvetica"/>
                </w:rPr>
                <w:t>w</w:t>
              </w:r>
              <w:r w:rsidRPr="007A216E">
                <w:rPr>
                  <w:rStyle w:val="Hyperlink"/>
                  <w:rFonts w:ascii="Helvetica" w:hAnsi="Helvetica" w:cs="Helvetica"/>
                </w:rPr>
                <w:t>.hud.gov/program_offices/public_indian_housing/jpi</w:t>
              </w:r>
            </w:hyperlink>
          </w:p>
        </w:tc>
      </w:tr>
      <w:tr w:rsidR="00F347E8" w:rsidRPr="007A216E" w14:paraId="696E7D3A" w14:textId="77777777" w:rsidTr="0006562C">
        <w:tc>
          <w:tcPr>
            <w:tcW w:w="0" w:type="auto"/>
            <w:tcBorders>
              <w:top w:val="nil"/>
              <w:left w:val="nil"/>
              <w:bottom w:val="nil"/>
              <w:right w:val="nil"/>
            </w:tcBorders>
            <w:shd w:val="clear" w:color="auto" w:fill="FFFFFF"/>
            <w:hideMark/>
          </w:tcPr>
          <w:p w14:paraId="520B013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B39B53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If you have difficulty accessing the full announcement electronically, please contact:</w:t>
            </w:r>
          </w:p>
          <w:p w14:paraId="3FEA58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Jobs Plus Program Office</w:t>
            </w:r>
            <w:r w:rsidRPr="007A216E">
              <w:rPr>
                <w:rFonts w:ascii="Helvetica" w:hAnsi="Helvetica" w:cs="Helvetica"/>
                <w:color w:val="222222"/>
              </w:rPr>
              <w:br/>
              <w:t>jobsplus@hud.gov</w:t>
            </w:r>
          </w:p>
          <w:p w14:paraId="1C57A55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289" w:history="1">
              <w:r w:rsidRPr="007A216E">
                <w:rPr>
                  <w:rStyle w:val="Hyperlink"/>
                  <w:rFonts w:ascii="Helvetica" w:hAnsi="Helvetica" w:cs="Helvetica"/>
                </w:rPr>
                <w:t>Jobs Plus Program Office email</w:t>
              </w:r>
            </w:hyperlink>
          </w:p>
        </w:tc>
      </w:tr>
    </w:tbl>
    <w:p w14:paraId="153EFB9D" w14:textId="4EC7019F" w:rsidR="00F347E8" w:rsidRDefault="00F347E8" w:rsidP="00F11B3F">
      <w:pPr>
        <w:pStyle w:val="NoSpacing"/>
        <w:pBdr>
          <w:bottom w:val="single" w:sz="6" w:space="1" w:color="auto"/>
        </w:pBdr>
      </w:pPr>
      <w:r w:rsidRPr="007A216E">
        <w:rPr>
          <w:rFonts w:ascii="Helvetica" w:hAnsi="Helvetica" w:cs="Helvetica"/>
          <w:color w:val="222222"/>
          <w:sz w:val="24"/>
          <w:szCs w:val="24"/>
        </w:rPr>
        <w:br/>
      </w:r>
      <w:hyperlink r:id="rId290" w:history="1">
        <w:r w:rsidRPr="007A216E">
          <w:rPr>
            <w:rStyle w:val="Hyperlink"/>
            <w:rFonts w:ascii="Helvetica" w:hAnsi="Helvetica" w:cs="Helvetica"/>
            <w:sz w:val="24"/>
            <w:szCs w:val="24"/>
          </w:rPr>
          <w:t>https://www.grants.gov</w:t>
        </w:r>
        <w:r w:rsidRPr="007A216E">
          <w:rPr>
            <w:rStyle w:val="Hyperlink"/>
            <w:rFonts w:ascii="Helvetica" w:hAnsi="Helvetica" w:cs="Helvetica"/>
            <w:sz w:val="24"/>
            <w:szCs w:val="24"/>
          </w:rPr>
          <w:t>/</w:t>
        </w:r>
        <w:r w:rsidRPr="007A216E">
          <w:rPr>
            <w:rStyle w:val="Hyperlink"/>
            <w:rFonts w:ascii="Helvetica" w:hAnsi="Helvetica" w:cs="Helvetica"/>
            <w:sz w:val="24"/>
            <w:szCs w:val="24"/>
          </w:rPr>
          <w:t>search-results-detail/360278</w:t>
        </w:r>
      </w:hyperlink>
    </w:p>
    <w:p w14:paraId="752B30B8" w14:textId="77777777" w:rsidR="009123E5" w:rsidRPr="000805A1" w:rsidRDefault="009123E5" w:rsidP="00EB1373">
      <w:pPr>
        <w:pBdr>
          <w:bottom w:val="double" w:sz="6" w:space="1" w:color="auto"/>
        </w:pBdr>
        <w:autoSpaceDE w:val="0"/>
        <w:autoSpaceDN w:val="0"/>
        <w:adjustRightInd w:val="0"/>
        <w:rPr>
          <w:rFonts w:ascii="Helvetica" w:hAnsi="Helvetica"/>
          <w:b/>
        </w:rPr>
      </w:pPr>
      <w:bookmarkStart w:id="419" w:name="HUDCoCBuilds"/>
      <w:bookmarkStart w:id="420" w:name="HUDSelfHelpSHOP"/>
      <w:bookmarkStart w:id="421" w:name="HUD24ROSSCoordinator"/>
      <w:bookmarkStart w:id="422" w:name="HUDCapitalFundHighRiskReceivership"/>
      <w:bookmarkEnd w:id="419"/>
      <w:bookmarkEnd w:id="420"/>
      <w:bookmarkEnd w:id="421"/>
      <w:bookmarkEnd w:id="422"/>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23" w:name="IMLS"/>
      <w:bookmarkStart w:id="424" w:name="IMLSNatlLeadershipLib24"/>
      <w:bookmarkStart w:id="425" w:name="IMLSNatLeadershipMuseums23"/>
      <w:bookmarkStart w:id="426" w:name="IMLSMuseumAssessment"/>
      <w:bookmarkEnd w:id="423"/>
      <w:bookmarkEnd w:id="424"/>
      <w:bookmarkEnd w:id="425"/>
      <w:bookmarkEnd w:id="426"/>
    </w:p>
    <w:p w14:paraId="1967978A" w14:textId="77777777" w:rsidR="0077741F" w:rsidRPr="005D3F9C" w:rsidRDefault="0077741F"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r w:rsidRPr="00AB0B9C">
        <w:rPr>
          <w:rFonts w:ascii="Helvetica" w:hAnsi="Helvetica"/>
          <w:b/>
          <w:sz w:val="28"/>
          <w:szCs w:val="28"/>
        </w:rPr>
        <w:t>Department of the Interior</w:t>
      </w:r>
      <w:r w:rsidRPr="00AB0B9C">
        <w:rPr>
          <w:rFonts w:ascii="Helvetica" w:hAnsi="Helvetica"/>
          <w:sz w:val="28"/>
          <w:szCs w:val="28"/>
        </w:rPr>
        <w:br/>
      </w:r>
      <w:bookmarkStart w:id="427" w:name="DOIwebsite"/>
      <w:bookmarkEnd w:id="427"/>
    </w:p>
    <w:p w14:paraId="552E84BC" w14:textId="0AED3D47" w:rsidR="006B3924" w:rsidRPr="00952410" w:rsidRDefault="0077741F" w:rsidP="00952410">
      <w:pPr>
        <w:rPr>
          <w:rFonts w:ascii="Helvetica" w:hAnsi="Helvetica"/>
          <w:b/>
        </w:rPr>
      </w:pPr>
      <w:bookmarkStart w:id="428" w:name="DOIPrograms"/>
      <w:bookmarkStart w:id="429" w:name="DOINAWCAFY18"/>
      <w:bookmarkEnd w:id="428"/>
      <w:bookmarkEnd w:id="429"/>
      <w:r w:rsidRPr="005D3F9C">
        <w:rPr>
          <w:rFonts w:ascii="Helvetica" w:hAnsi="Helvetica"/>
          <w:b/>
        </w:rPr>
        <w:t>Programs:</w:t>
      </w:r>
      <w:bookmarkStart w:id="430" w:name="DOIUnderrepresentedCommunities"/>
      <w:bookmarkStart w:id="431" w:name="DOIWaterSMARTTitleXVI"/>
      <w:bookmarkStart w:id="432" w:name="DOIGroundwaterStreamflow"/>
      <w:bookmarkStart w:id="433" w:name="DOINAWCA20222"/>
      <w:bookmarkStart w:id="434" w:name="DOINLM23AquaticResource"/>
      <w:bookmarkStart w:id="435" w:name="DOIBRAquaticRestore"/>
      <w:bookmarkStart w:id="436" w:name="DOIBLMIIJAIRANOC"/>
      <w:bookmarkStart w:id="437" w:name="DOIBLMIIJAIRANOCForestWoodlands"/>
      <w:bookmarkStart w:id="438" w:name="DOIBLMHQHRDHAResource"/>
      <w:bookmarkStart w:id="439" w:name="DOINPSJapaneseAmerConfinementSites"/>
      <w:bookmarkStart w:id="440" w:name="DOIFWSMultiStateConservation"/>
      <w:bookmarkStart w:id="441" w:name="DOI24HistoricPreservationFundBruhn"/>
      <w:bookmarkStart w:id="442" w:name="DOINPS26ABPPBattlefieldLand"/>
      <w:bookmarkEnd w:id="430"/>
      <w:bookmarkEnd w:id="431"/>
      <w:bookmarkEnd w:id="432"/>
      <w:bookmarkEnd w:id="433"/>
      <w:bookmarkEnd w:id="434"/>
      <w:bookmarkEnd w:id="435"/>
      <w:bookmarkEnd w:id="436"/>
      <w:bookmarkEnd w:id="437"/>
      <w:bookmarkEnd w:id="438"/>
      <w:bookmarkEnd w:id="439"/>
      <w:bookmarkEnd w:id="440"/>
      <w:bookmarkEnd w:id="441"/>
      <w:bookmarkEnd w:id="442"/>
    </w:p>
    <w:p w14:paraId="7E394619" w14:textId="52604EA4" w:rsidR="00952410" w:rsidRDefault="00952410" w:rsidP="00F347E8"/>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43" w:name="DOINAWCA26NAWCA"/>
      <w:bookmarkStart w:id="444" w:name="DOI25ESHPF"/>
      <w:bookmarkStart w:id="445" w:name="DOIGeoCoopLandslideHazard"/>
      <w:bookmarkStart w:id="446" w:name="DOINPS24HistoricPresSATCollection"/>
      <w:bookmarkStart w:id="447" w:name="DOIModif"/>
      <w:bookmarkEnd w:id="443"/>
      <w:bookmarkEnd w:id="444"/>
      <w:bookmarkEnd w:id="445"/>
      <w:bookmarkEnd w:id="446"/>
      <w:bookmarkEnd w:id="447"/>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48" w:name="DOIBRDesalination25"/>
      <w:bookmarkEnd w:id="448"/>
    </w:p>
    <w:p w14:paraId="2C9D38C4" w14:textId="77777777" w:rsidR="00BE2255" w:rsidRPr="003E69EB" w:rsidRDefault="00BE2255" w:rsidP="00BE2255">
      <w:pPr>
        <w:rPr>
          <w:rStyle w:val="Hyperlink"/>
          <w:rFonts w:ascii="Helvetica" w:hAnsi="Helvetica"/>
          <w:b/>
          <w:color w:val="auto"/>
          <w:u w:val="none"/>
        </w:rPr>
      </w:pPr>
      <w:bookmarkStart w:id="449" w:name="DOIBRWaterSmart2324Ecosystem"/>
      <w:bookmarkStart w:id="450" w:name="DOI22BLMBureauWIde"/>
      <w:bookmarkStart w:id="451" w:name="DOICoopAgr"/>
      <w:bookmarkStart w:id="452" w:name="DOI3DEP"/>
      <w:bookmarkStart w:id="453" w:name="DOIReminder"/>
      <w:bookmarkEnd w:id="449"/>
      <w:bookmarkEnd w:id="450"/>
      <w:bookmarkEnd w:id="451"/>
      <w:bookmarkEnd w:id="452"/>
      <w:bookmarkEnd w:id="453"/>
      <w:r w:rsidRPr="005D3F9C">
        <w:rPr>
          <w:rFonts w:ascii="Helvetica" w:hAnsi="Helvetica"/>
          <w:b/>
        </w:rPr>
        <w:t>Reminders:</w:t>
      </w:r>
      <w:bookmarkStart w:id="454" w:name="DOIBRFishWildlifeCoord24"/>
      <w:bookmarkEnd w:id="454"/>
    </w:p>
    <w:p w14:paraId="01A05452" w14:textId="77777777" w:rsidR="005A0B4D" w:rsidRDefault="005A0B4D" w:rsidP="00595D49">
      <w:pPr>
        <w:rPr>
          <w:rFonts w:ascii="Helvetica" w:hAnsi="Helvetica" w:cs="Helvetica"/>
          <w:color w:val="222222"/>
          <w:highlight w:val="yellow"/>
        </w:rPr>
      </w:pPr>
      <w:bookmarkStart w:id="455" w:name="DOIBRDesalinationWater"/>
      <w:bookmarkStart w:id="456" w:name="DOIBLMIIJAIRANOCInvasiveNoxious"/>
      <w:bookmarkStart w:id="457" w:name="DOIBLMIIJAIRANOCPlantConservation"/>
      <w:bookmarkStart w:id="458" w:name="DOIOSMScieTechCoalMining"/>
      <w:bookmarkEnd w:id="455"/>
      <w:bookmarkEnd w:id="456"/>
      <w:bookmarkEnd w:id="457"/>
      <w:bookmarkEnd w:id="458"/>
    </w:p>
    <w:p w14:paraId="1E3712FD" w14:textId="77777777" w:rsidR="005A0B4D" w:rsidRDefault="005A0B4D" w:rsidP="005A0B4D">
      <w:pPr>
        <w:rPr>
          <w:rFonts w:ascii="Helvetica" w:hAnsi="Helvetica" w:cs="Helvetica"/>
          <w:color w:val="222222"/>
        </w:rPr>
      </w:pPr>
      <w:bookmarkStart w:id="459" w:name="DOIFWSFishPassage"/>
      <w:bookmarkEnd w:id="459"/>
      <w:r w:rsidRPr="006212D1">
        <w:rPr>
          <w:rFonts w:ascii="Helvetica" w:hAnsi="Helvetica" w:cs="Helvetica"/>
          <w:color w:val="222222"/>
          <w:highlight w:val="cyan"/>
        </w:rPr>
        <w:t>Fish and Wildlife Service</w:t>
      </w:r>
      <w:r w:rsidRPr="006212D1">
        <w:rPr>
          <w:rFonts w:ascii="Helvetica" w:hAnsi="Helvetica" w:cs="Helvetica"/>
          <w:color w:val="222222"/>
          <w:highlight w:val="cyan"/>
        </w:rPr>
        <w:br/>
        <w:t>F25AS00282 National Fish Passage Program FY25</w:t>
      </w:r>
      <w:r w:rsidRPr="00ED3E93">
        <w:rPr>
          <w:rFonts w:ascii="Helvetica" w:hAnsi="Helvetica" w:cs="Helvetica"/>
          <w:color w:val="222222"/>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225"/>
        <w:gridCol w:w="8470"/>
      </w:tblGrid>
      <w:tr w:rsidR="005A0B4D" w:rsidRPr="00952410" w14:paraId="55AC8BEC" w14:textId="77777777" w:rsidTr="0072159E">
        <w:tc>
          <w:tcPr>
            <w:tcW w:w="0" w:type="auto"/>
            <w:tcBorders>
              <w:top w:val="nil"/>
              <w:left w:val="nil"/>
              <w:bottom w:val="nil"/>
              <w:right w:val="nil"/>
            </w:tcBorders>
            <w:shd w:val="clear" w:color="auto" w:fill="FFFFFF"/>
            <w:hideMark/>
          </w:tcPr>
          <w:p w14:paraId="41E03014"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0A143A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Grants Notice</w:t>
            </w:r>
          </w:p>
        </w:tc>
      </w:tr>
      <w:tr w:rsidR="005A0B4D" w:rsidRPr="00952410" w14:paraId="2D6D70CE" w14:textId="77777777" w:rsidTr="0072159E">
        <w:tc>
          <w:tcPr>
            <w:tcW w:w="0" w:type="auto"/>
            <w:tcBorders>
              <w:top w:val="nil"/>
              <w:left w:val="nil"/>
              <w:bottom w:val="nil"/>
              <w:right w:val="nil"/>
            </w:tcBorders>
            <w:shd w:val="clear" w:color="auto" w:fill="FFFFFF"/>
            <w:hideMark/>
          </w:tcPr>
          <w:p w14:paraId="5780B00E"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EEEE25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F25AS00282</w:t>
            </w:r>
          </w:p>
        </w:tc>
      </w:tr>
      <w:tr w:rsidR="005A0B4D" w:rsidRPr="00952410" w14:paraId="35C2323C" w14:textId="77777777" w:rsidTr="0072159E">
        <w:tc>
          <w:tcPr>
            <w:tcW w:w="0" w:type="auto"/>
            <w:tcBorders>
              <w:top w:val="nil"/>
              <w:left w:val="nil"/>
              <w:bottom w:val="nil"/>
              <w:right w:val="nil"/>
            </w:tcBorders>
            <w:shd w:val="clear" w:color="auto" w:fill="FFFFFF"/>
            <w:hideMark/>
          </w:tcPr>
          <w:p w14:paraId="5A8D62D4"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D15509A"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F25AS00282 National Fish Passage Program FY25</w:t>
            </w:r>
          </w:p>
        </w:tc>
      </w:tr>
      <w:tr w:rsidR="005A0B4D" w:rsidRPr="00952410" w14:paraId="7CD8F05A" w14:textId="77777777" w:rsidTr="0072159E">
        <w:tc>
          <w:tcPr>
            <w:tcW w:w="0" w:type="auto"/>
            <w:tcBorders>
              <w:top w:val="nil"/>
              <w:left w:val="nil"/>
              <w:bottom w:val="nil"/>
              <w:right w:val="nil"/>
            </w:tcBorders>
            <w:shd w:val="clear" w:color="auto" w:fill="FFFFFF"/>
            <w:hideMark/>
          </w:tcPr>
          <w:p w14:paraId="760DFF3C"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205A007"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Discretionary</w:t>
            </w:r>
          </w:p>
        </w:tc>
      </w:tr>
      <w:tr w:rsidR="005A0B4D" w:rsidRPr="00952410" w14:paraId="6488CFE6" w14:textId="77777777" w:rsidTr="0072159E">
        <w:tc>
          <w:tcPr>
            <w:tcW w:w="0" w:type="auto"/>
            <w:tcBorders>
              <w:top w:val="nil"/>
              <w:left w:val="nil"/>
              <w:bottom w:val="nil"/>
              <w:right w:val="nil"/>
            </w:tcBorders>
            <w:shd w:val="clear" w:color="auto" w:fill="FFFFFF"/>
            <w:hideMark/>
          </w:tcPr>
          <w:p w14:paraId="2989954C"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E314DF7" w14:textId="77777777" w:rsidR="005A0B4D" w:rsidRPr="00952410" w:rsidRDefault="005A0B4D" w:rsidP="0072159E">
            <w:pPr>
              <w:rPr>
                <w:rFonts w:ascii="Helvetica" w:hAnsi="Helvetica" w:cs="Helvetica"/>
                <w:b/>
                <w:bCs/>
                <w:color w:val="222222"/>
              </w:rPr>
            </w:pPr>
          </w:p>
        </w:tc>
      </w:tr>
      <w:tr w:rsidR="005A0B4D" w:rsidRPr="00952410" w14:paraId="41499A68" w14:textId="77777777" w:rsidTr="0072159E">
        <w:tc>
          <w:tcPr>
            <w:tcW w:w="0" w:type="auto"/>
            <w:tcBorders>
              <w:top w:val="nil"/>
              <w:left w:val="nil"/>
              <w:bottom w:val="nil"/>
              <w:right w:val="nil"/>
            </w:tcBorders>
            <w:shd w:val="clear" w:color="auto" w:fill="FFFFFF"/>
            <w:hideMark/>
          </w:tcPr>
          <w:p w14:paraId="6F9C9C38"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621FF3C"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Cooperative Agreement</w:t>
            </w:r>
            <w:r>
              <w:rPr>
                <w:rFonts w:ascii="Helvetica" w:hAnsi="Helvetica" w:cs="Helvetica"/>
                <w:color w:val="222222"/>
              </w:rPr>
              <w:t xml:space="preserve"> </w:t>
            </w:r>
            <w:r w:rsidRPr="00952410">
              <w:rPr>
                <w:rFonts w:ascii="Helvetica" w:hAnsi="Helvetica" w:cs="Helvetica"/>
                <w:color w:val="222222"/>
              </w:rPr>
              <w:t>Grant</w:t>
            </w:r>
            <w:r>
              <w:rPr>
                <w:rFonts w:ascii="Helvetica" w:hAnsi="Helvetica" w:cs="Helvetica"/>
                <w:color w:val="222222"/>
              </w:rPr>
              <w:t xml:space="preserve"> </w:t>
            </w:r>
            <w:r w:rsidRPr="00952410">
              <w:rPr>
                <w:rFonts w:ascii="Helvetica" w:hAnsi="Helvetica" w:cs="Helvetica"/>
                <w:color w:val="222222"/>
              </w:rPr>
              <w:t>Other</w:t>
            </w:r>
          </w:p>
        </w:tc>
      </w:tr>
      <w:tr w:rsidR="005A0B4D" w:rsidRPr="00952410" w14:paraId="3329CEC2" w14:textId="77777777" w:rsidTr="0072159E">
        <w:tc>
          <w:tcPr>
            <w:tcW w:w="0" w:type="auto"/>
            <w:tcBorders>
              <w:top w:val="nil"/>
              <w:left w:val="nil"/>
              <w:bottom w:val="nil"/>
              <w:right w:val="nil"/>
            </w:tcBorders>
            <w:shd w:val="clear" w:color="auto" w:fill="FFFFFF"/>
            <w:hideMark/>
          </w:tcPr>
          <w:p w14:paraId="3FB55A0E"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B4C8F7F"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Environment</w:t>
            </w:r>
          </w:p>
        </w:tc>
      </w:tr>
      <w:tr w:rsidR="005A0B4D" w:rsidRPr="00952410" w14:paraId="34B1B3A8" w14:textId="77777777" w:rsidTr="0072159E">
        <w:tc>
          <w:tcPr>
            <w:tcW w:w="0" w:type="auto"/>
            <w:tcBorders>
              <w:top w:val="nil"/>
              <w:left w:val="nil"/>
              <w:bottom w:val="nil"/>
              <w:right w:val="nil"/>
            </w:tcBorders>
            <w:shd w:val="clear" w:color="auto" w:fill="FFFFFF"/>
            <w:hideMark/>
          </w:tcPr>
          <w:p w14:paraId="65EDB739"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B9B023C" w14:textId="77777777" w:rsidR="005A0B4D" w:rsidRPr="00952410" w:rsidRDefault="005A0B4D" w:rsidP="0072159E">
            <w:pPr>
              <w:rPr>
                <w:rFonts w:ascii="Helvetica" w:hAnsi="Helvetica" w:cs="Helvetica"/>
                <w:b/>
                <w:bCs/>
                <w:color w:val="222222"/>
              </w:rPr>
            </w:pPr>
          </w:p>
        </w:tc>
      </w:tr>
      <w:tr w:rsidR="005A0B4D" w:rsidRPr="00952410" w14:paraId="0C6211BC" w14:textId="77777777" w:rsidTr="0072159E">
        <w:tc>
          <w:tcPr>
            <w:tcW w:w="0" w:type="auto"/>
            <w:tcBorders>
              <w:top w:val="nil"/>
              <w:left w:val="nil"/>
              <w:bottom w:val="nil"/>
              <w:right w:val="nil"/>
            </w:tcBorders>
            <w:shd w:val="clear" w:color="auto" w:fill="FFFFFF"/>
            <w:hideMark/>
          </w:tcPr>
          <w:p w14:paraId="2045F140"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644E716" w14:textId="77777777" w:rsidR="005A0B4D" w:rsidRPr="00952410" w:rsidRDefault="005A0B4D" w:rsidP="0072159E">
            <w:pPr>
              <w:rPr>
                <w:rFonts w:ascii="Helvetica" w:hAnsi="Helvetica" w:cs="Helvetica"/>
                <w:b/>
                <w:bCs/>
                <w:color w:val="222222"/>
              </w:rPr>
            </w:pPr>
          </w:p>
        </w:tc>
      </w:tr>
      <w:tr w:rsidR="005A0B4D" w:rsidRPr="00952410" w14:paraId="3460BA32" w14:textId="77777777" w:rsidTr="0072159E">
        <w:tc>
          <w:tcPr>
            <w:tcW w:w="0" w:type="auto"/>
            <w:tcBorders>
              <w:top w:val="nil"/>
              <w:left w:val="nil"/>
              <w:bottom w:val="nil"/>
              <w:right w:val="nil"/>
            </w:tcBorders>
            <w:shd w:val="clear" w:color="auto" w:fill="FFFFFF"/>
            <w:hideMark/>
          </w:tcPr>
          <w:p w14:paraId="294F0B80" w14:textId="77777777" w:rsidR="005A0B4D" w:rsidRPr="00952410" w:rsidRDefault="005A0B4D" w:rsidP="0072159E">
            <w:pPr>
              <w:rPr>
                <w:rFonts w:ascii="Helvetica" w:hAnsi="Helvetica" w:cs="Helvetica"/>
                <w:b/>
                <w:bCs/>
                <w:color w:val="222222"/>
              </w:rPr>
            </w:pPr>
            <w:hyperlink r:id="rId291"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878FBC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15.685 -- National Fish Passage</w:t>
            </w:r>
          </w:p>
        </w:tc>
      </w:tr>
      <w:tr w:rsidR="005A0B4D" w:rsidRPr="00952410" w14:paraId="4EB5BEE6" w14:textId="77777777" w:rsidTr="0072159E">
        <w:tc>
          <w:tcPr>
            <w:tcW w:w="0" w:type="auto"/>
            <w:tcBorders>
              <w:top w:val="nil"/>
              <w:left w:val="nil"/>
              <w:bottom w:val="nil"/>
              <w:right w:val="nil"/>
            </w:tcBorders>
            <w:shd w:val="clear" w:color="auto" w:fill="FFFFFF"/>
            <w:hideMark/>
          </w:tcPr>
          <w:p w14:paraId="7DD3D804"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3131913"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No</w:t>
            </w:r>
          </w:p>
        </w:tc>
      </w:tr>
      <w:tr w:rsidR="005A0B4D" w:rsidRPr="00952410" w14:paraId="68339A62" w14:textId="77777777" w:rsidTr="0072159E">
        <w:tc>
          <w:tcPr>
            <w:tcW w:w="0" w:type="auto"/>
            <w:tcBorders>
              <w:top w:val="nil"/>
              <w:left w:val="nil"/>
              <w:bottom w:val="nil"/>
              <w:right w:val="nil"/>
            </w:tcBorders>
            <w:shd w:val="clear" w:color="auto" w:fill="FFFFFF"/>
            <w:hideMark/>
          </w:tcPr>
          <w:p w14:paraId="2D6964F5"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F52D7F5"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Synopsis 1</w:t>
            </w:r>
          </w:p>
        </w:tc>
      </w:tr>
      <w:tr w:rsidR="005A0B4D" w:rsidRPr="00952410" w14:paraId="00035794" w14:textId="77777777" w:rsidTr="0072159E">
        <w:tc>
          <w:tcPr>
            <w:tcW w:w="0" w:type="auto"/>
            <w:tcBorders>
              <w:top w:val="nil"/>
              <w:left w:val="nil"/>
              <w:bottom w:val="nil"/>
              <w:right w:val="nil"/>
            </w:tcBorders>
            <w:shd w:val="clear" w:color="auto" w:fill="FFFFFF"/>
            <w:hideMark/>
          </w:tcPr>
          <w:p w14:paraId="1EB68D47"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C5690F1"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Sep 03, 2025</w:t>
            </w:r>
          </w:p>
        </w:tc>
      </w:tr>
      <w:tr w:rsidR="005A0B4D" w:rsidRPr="00952410" w14:paraId="35D37A2D" w14:textId="77777777" w:rsidTr="0072159E">
        <w:tc>
          <w:tcPr>
            <w:tcW w:w="0" w:type="auto"/>
            <w:tcBorders>
              <w:top w:val="nil"/>
              <w:left w:val="nil"/>
              <w:bottom w:val="nil"/>
              <w:right w:val="nil"/>
            </w:tcBorders>
            <w:shd w:val="clear" w:color="auto" w:fill="FFFFFF"/>
            <w:hideMark/>
          </w:tcPr>
          <w:p w14:paraId="1B437D11"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721C6C7"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Sep 03, 2025</w:t>
            </w:r>
          </w:p>
        </w:tc>
      </w:tr>
      <w:tr w:rsidR="005A0B4D" w:rsidRPr="00952410" w14:paraId="171D9FB9" w14:textId="77777777" w:rsidTr="0072159E">
        <w:tc>
          <w:tcPr>
            <w:tcW w:w="0" w:type="auto"/>
            <w:tcBorders>
              <w:top w:val="nil"/>
              <w:left w:val="nil"/>
              <w:bottom w:val="nil"/>
              <w:right w:val="nil"/>
            </w:tcBorders>
            <w:shd w:val="clear" w:color="auto" w:fill="FFFFFF"/>
            <w:hideMark/>
          </w:tcPr>
          <w:p w14:paraId="0D02E32F"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2D2413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Dec 31, 2025 Electronically submitted applications from invited applicants must be submitted no later than 11:59 PM, ET, 12/31/2025. Regional deadlines vary. Applications are accepted on a rolling basis. In order for applications to be considered for funding, coordination with NFPP regional and local staff is required before submitting an application. Applications are awarded subject to funds availability. See program website for staff contacts nationwide. We encourage interested stakeholders to contact regional and local program staff throughout the year for technical support and additional information regarding funding cycles and availability.</w:t>
            </w:r>
          </w:p>
        </w:tc>
      </w:tr>
      <w:tr w:rsidR="005A0B4D" w:rsidRPr="00952410" w14:paraId="7BA0FF5F" w14:textId="77777777" w:rsidTr="0072159E">
        <w:tc>
          <w:tcPr>
            <w:tcW w:w="0" w:type="auto"/>
            <w:tcBorders>
              <w:top w:val="nil"/>
              <w:left w:val="nil"/>
              <w:bottom w:val="nil"/>
              <w:right w:val="nil"/>
            </w:tcBorders>
            <w:shd w:val="clear" w:color="auto" w:fill="FFFFFF"/>
            <w:hideMark/>
          </w:tcPr>
          <w:p w14:paraId="66853886"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FD64EF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Dec 31, 2025 Electronically submitted applications from invited applicants must be submitted no later than 11:59 PM, ET, 12/31/2025. Regional deadlines vary. Applications are accepted on a rolling basis. In order for applications to be considered for funding, coordination with NFPP regional and local staff is required before submitting an application. Applications are awarded subject to funds availability. See program website for staff contacts nationwide. We encourage interested stakeholders to contact regional and local program staff throughout the year for technical support and additional information regarding funding cycles and availability.</w:t>
            </w:r>
          </w:p>
        </w:tc>
      </w:tr>
      <w:tr w:rsidR="005A0B4D" w:rsidRPr="00952410" w14:paraId="4CC274FA" w14:textId="77777777" w:rsidTr="0072159E">
        <w:tc>
          <w:tcPr>
            <w:tcW w:w="0" w:type="auto"/>
            <w:tcBorders>
              <w:top w:val="nil"/>
              <w:left w:val="nil"/>
              <w:bottom w:val="nil"/>
              <w:right w:val="nil"/>
            </w:tcBorders>
            <w:shd w:val="clear" w:color="auto" w:fill="FFFFFF"/>
            <w:hideMark/>
          </w:tcPr>
          <w:p w14:paraId="6A71D9F1"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CC2EB1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Mar 31, 2026</w:t>
            </w:r>
          </w:p>
        </w:tc>
      </w:tr>
      <w:tr w:rsidR="005A0B4D" w:rsidRPr="00952410" w14:paraId="47B255A0" w14:textId="77777777" w:rsidTr="0072159E">
        <w:tc>
          <w:tcPr>
            <w:tcW w:w="0" w:type="auto"/>
            <w:tcBorders>
              <w:top w:val="nil"/>
              <w:left w:val="nil"/>
              <w:bottom w:val="nil"/>
              <w:right w:val="nil"/>
            </w:tcBorders>
            <w:shd w:val="clear" w:color="auto" w:fill="FFFFFF"/>
            <w:hideMark/>
          </w:tcPr>
          <w:p w14:paraId="5B0E728F"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544DCCB0"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$ 10,000,000</w:t>
            </w:r>
          </w:p>
        </w:tc>
      </w:tr>
      <w:tr w:rsidR="005A0B4D" w:rsidRPr="00952410" w14:paraId="1018C016" w14:textId="77777777" w:rsidTr="0072159E">
        <w:tc>
          <w:tcPr>
            <w:tcW w:w="0" w:type="auto"/>
            <w:tcBorders>
              <w:top w:val="nil"/>
              <w:left w:val="nil"/>
              <w:bottom w:val="nil"/>
              <w:right w:val="nil"/>
            </w:tcBorders>
            <w:shd w:val="clear" w:color="auto" w:fill="FFFFFF"/>
            <w:hideMark/>
          </w:tcPr>
          <w:p w14:paraId="1F8BC53A"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019FD57"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$1,000,000</w:t>
            </w:r>
          </w:p>
        </w:tc>
      </w:tr>
      <w:tr w:rsidR="005A0B4D" w:rsidRPr="00952410" w14:paraId="4028985F" w14:textId="77777777" w:rsidTr="0072159E">
        <w:tc>
          <w:tcPr>
            <w:tcW w:w="0" w:type="auto"/>
            <w:tcBorders>
              <w:top w:val="nil"/>
              <w:left w:val="nil"/>
              <w:bottom w:val="nil"/>
              <w:right w:val="nil"/>
            </w:tcBorders>
            <w:shd w:val="clear" w:color="auto" w:fill="FFFFFF"/>
            <w:hideMark/>
          </w:tcPr>
          <w:p w14:paraId="208DB86D"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7E8FC6B"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$1</w:t>
            </w:r>
          </w:p>
        </w:tc>
      </w:tr>
    </w:tbl>
    <w:p w14:paraId="706A45F5" w14:textId="77777777" w:rsidR="005A0B4D" w:rsidRPr="00952410" w:rsidRDefault="005A0B4D" w:rsidP="005A0B4D">
      <w:pPr>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5A0B4D" w:rsidRPr="00952410" w14:paraId="7041FCA5" w14:textId="77777777" w:rsidTr="0072159E">
        <w:tc>
          <w:tcPr>
            <w:tcW w:w="2136" w:type="dxa"/>
            <w:tcBorders>
              <w:top w:val="nil"/>
              <w:left w:val="nil"/>
              <w:bottom w:val="nil"/>
              <w:right w:val="nil"/>
            </w:tcBorders>
            <w:shd w:val="clear" w:color="auto" w:fill="FFFFFF"/>
            <w:hideMark/>
          </w:tcPr>
          <w:p w14:paraId="380AB2DA"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D7C2FC9"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Native American tribal governments (Federally recognized)</w:t>
            </w:r>
            <w:r w:rsidRPr="00952410">
              <w:rPr>
                <w:rFonts w:ascii="Helvetica" w:hAnsi="Helvetica" w:cs="Helvetica"/>
                <w:color w:val="222222"/>
              </w:rPr>
              <w:br/>
              <w:t>Individuals</w:t>
            </w:r>
            <w:r w:rsidRPr="00952410">
              <w:rPr>
                <w:rFonts w:ascii="Helvetica" w:hAnsi="Helvetica" w:cs="Helvetica"/>
                <w:color w:val="222222"/>
              </w:rPr>
              <w:br/>
              <w:t>County governments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Independent school districts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State 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Private institutions of higher education</w:t>
            </w:r>
            <w:r w:rsidRPr="00952410">
              <w:rPr>
                <w:rFonts w:ascii="Helvetica" w:hAnsi="Helvetica" w:cs="Helvetica"/>
                <w:color w:val="222222"/>
              </w:rPr>
              <w:br/>
              <w:t>Small businesses</w:t>
            </w:r>
            <w:r w:rsidRPr="00952410">
              <w:rPr>
                <w:rFonts w:ascii="Helvetica" w:hAnsi="Helvetica" w:cs="Helvetica"/>
                <w:color w:val="222222"/>
              </w:rPr>
              <w:br/>
              <w:t>Public housing authorities/Indian housing authorities</w:t>
            </w:r>
            <w:r w:rsidRPr="00952410">
              <w:rPr>
                <w:rFonts w:ascii="Helvetica" w:hAnsi="Helvetica" w:cs="Helvetica"/>
                <w:color w:val="222222"/>
              </w:rPr>
              <w:br/>
              <w:t>City or township governments</w:t>
            </w:r>
            <w:r w:rsidRPr="00952410">
              <w:rPr>
                <w:rFonts w:ascii="Helvetica" w:hAnsi="Helvetica" w:cs="Helvetica"/>
                <w:color w:val="222222"/>
              </w:rPr>
              <w:br/>
              <w:t>Others (see text field entitled "Additional Information on Eligibility" for clarification)</w:t>
            </w:r>
            <w:r w:rsidRPr="00952410">
              <w:rPr>
                <w:rFonts w:ascii="Helvetica" w:hAnsi="Helvetica" w:cs="Helvetica"/>
                <w:color w:val="222222"/>
              </w:rPr>
              <w:br/>
              <w:t>Special district governments</w:t>
            </w:r>
          </w:p>
        </w:tc>
      </w:tr>
      <w:tr w:rsidR="005A0B4D" w:rsidRPr="00952410" w14:paraId="198E9D9C" w14:textId="77777777" w:rsidTr="0072159E">
        <w:tc>
          <w:tcPr>
            <w:tcW w:w="0" w:type="auto"/>
            <w:tcBorders>
              <w:top w:val="nil"/>
              <w:left w:val="nil"/>
              <w:bottom w:val="nil"/>
              <w:right w:val="nil"/>
            </w:tcBorders>
            <w:shd w:val="clear" w:color="auto" w:fill="FFFFFF"/>
            <w:hideMark/>
          </w:tcPr>
          <w:p w14:paraId="2E8642D9"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FBF50E0"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The program seeks and develops projects collaboratively with partners including but not limited to: State and local agencies, Tribes, Non-governmental Organizations, other Federal agencies, and private landowners.</w:t>
            </w:r>
          </w:p>
        </w:tc>
      </w:tr>
    </w:tbl>
    <w:p w14:paraId="0F41234C" w14:textId="77777777" w:rsidR="005A0B4D" w:rsidRPr="00952410" w:rsidRDefault="005A0B4D" w:rsidP="005A0B4D">
      <w:pPr>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5A0B4D" w:rsidRPr="00952410" w14:paraId="5DFC2DF8" w14:textId="77777777" w:rsidTr="0072159E">
        <w:tc>
          <w:tcPr>
            <w:tcW w:w="2136" w:type="dxa"/>
            <w:tcBorders>
              <w:top w:val="nil"/>
              <w:left w:val="nil"/>
              <w:bottom w:val="nil"/>
              <w:right w:val="nil"/>
            </w:tcBorders>
            <w:shd w:val="clear" w:color="auto" w:fill="FFFFFF"/>
            <w:hideMark/>
          </w:tcPr>
          <w:p w14:paraId="50F3C1DF"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26168BF"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Fish and Wildlife Service</w:t>
            </w:r>
          </w:p>
        </w:tc>
      </w:tr>
      <w:tr w:rsidR="005A0B4D" w:rsidRPr="00952410" w14:paraId="6A414D9F" w14:textId="77777777" w:rsidTr="0072159E">
        <w:tc>
          <w:tcPr>
            <w:tcW w:w="0" w:type="auto"/>
            <w:tcBorders>
              <w:top w:val="nil"/>
              <w:left w:val="nil"/>
              <w:bottom w:val="nil"/>
              <w:right w:val="nil"/>
            </w:tcBorders>
            <w:shd w:val="clear" w:color="auto" w:fill="FFFFFF"/>
            <w:hideMark/>
          </w:tcPr>
          <w:p w14:paraId="2E7C60FB"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4A1478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The National Fish Passage Program (NFPP) provides technical and financial assistance to partners to remove instream barriers and restore aquatic connectivity, improve community safety, and support local economies. Fish passage projects benefit communities by reducing flood risk, improving recreational opportunities, and improving roads while supporting native fish populations and aquatic ecosystems. NFPP project examples include dam removals, culvert replacements, floodplain restoration, and the installation of fishways. It is estimated that for every $1 million invested by the program, $1.5 million in value is added to the economy. The program is delivered through U.S. Fish and Wildlife Service (Service) field offices nationwide. Local Service staff work with partners to identify and implement projects. Projects are based on sound science, advance the Service mission, and promote aquatic connectivity. Contact regional NFPP Coordinator in your area for information about program priorities and application process.</w:t>
            </w:r>
          </w:p>
        </w:tc>
      </w:tr>
      <w:tr w:rsidR="005A0B4D" w:rsidRPr="00952410" w14:paraId="4808091B" w14:textId="77777777" w:rsidTr="0072159E">
        <w:tc>
          <w:tcPr>
            <w:tcW w:w="0" w:type="auto"/>
            <w:tcBorders>
              <w:top w:val="nil"/>
              <w:left w:val="nil"/>
              <w:bottom w:val="nil"/>
              <w:right w:val="nil"/>
            </w:tcBorders>
            <w:shd w:val="clear" w:color="auto" w:fill="FFFFFF"/>
            <w:hideMark/>
          </w:tcPr>
          <w:p w14:paraId="664BAF4A"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090A49F" w14:textId="77777777" w:rsidR="005A0B4D" w:rsidRPr="00952410" w:rsidRDefault="005A0B4D" w:rsidP="0072159E">
            <w:pPr>
              <w:rPr>
                <w:rFonts w:ascii="Helvetica" w:hAnsi="Helvetica" w:cs="Helvetica"/>
                <w:b/>
                <w:bCs/>
                <w:color w:val="222222"/>
              </w:rPr>
            </w:pPr>
          </w:p>
        </w:tc>
      </w:tr>
      <w:tr w:rsidR="005A0B4D" w:rsidRPr="00952410" w14:paraId="0944A825" w14:textId="77777777" w:rsidTr="0072159E">
        <w:tc>
          <w:tcPr>
            <w:tcW w:w="0" w:type="auto"/>
            <w:tcBorders>
              <w:top w:val="nil"/>
              <w:left w:val="nil"/>
              <w:bottom w:val="nil"/>
              <w:right w:val="nil"/>
            </w:tcBorders>
            <w:shd w:val="clear" w:color="auto" w:fill="FFFFFF"/>
            <w:hideMark/>
          </w:tcPr>
          <w:p w14:paraId="77522421"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540EAB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If you have difficulty accessing the full announcement electronically, please contact:</w:t>
            </w:r>
          </w:p>
          <w:p w14:paraId="467866EF"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Thomas McCann</w:t>
            </w:r>
            <w:r w:rsidRPr="00952410">
              <w:rPr>
                <w:rFonts w:ascii="Helvetica" w:hAnsi="Helvetica" w:cs="Helvetica"/>
                <w:color w:val="222222"/>
              </w:rPr>
              <w:br/>
              <w:t>thomas_mccann@fws.gov</w:t>
            </w:r>
          </w:p>
          <w:p w14:paraId="1411C87A"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lastRenderedPageBreak/>
              <w:br/>
            </w:r>
            <w:hyperlink r:id="rId292" w:history="1">
              <w:r w:rsidRPr="00952410">
                <w:rPr>
                  <w:rStyle w:val="Hyperlink"/>
                  <w:rFonts w:ascii="Helvetica" w:hAnsi="Helvetica" w:cs="Helvetica"/>
                </w:rPr>
                <w:t>thomas_mccann@fws.gov</w:t>
              </w:r>
            </w:hyperlink>
          </w:p>
        </w:tc>
      </w:tr>
    </w:tbl>
    <w:p w14:paraId="6FC412FC" w14:textId="07A944D1" w:rsidR="00614D57" w:rsidRDefault="005A0B4D" w:rsidP="006212D1">
      <w:pPr>
        <w:pBdr>
          <w:bottom w:val="single" w:sz="6" w:space="1" w:color="auto"/>
        </w:pBdr>
        <w:rPr>
          <w:rFonts w:ascii="Helvetica" w:hAnsi="Helvetica" w:cs="Helvetica"/>
        </w:rPr>
      </w:pPr>
      <w:r w:rsidRPr="00ED3E93">
        <w:rPr>
          <w:rFonts w:ascii="Helvetica" w:hAnsi="Helvetica" w:cs="Helvetica"/>
          <w:color w:val="222222"/>
        </w:rPr>
        <w:lastRenderedPageBreak/>
        <w:br/>
      </w:r>
      <w:hyperlink r:id="rId293" w:tgtFrame="_blank" w:history="1">
        <w:r w:rsidRPr="00ED3E93">
          <w:rPr>
            <w:rStyle w:val="Hyperlink"/>
            <w:rFonts w:ascii="Helvetica" w:hAnsi="Helvetica" w:cs="Helvetica"/>
          </w:rPr>
          <w:t>https://www.grants.gov/search-results-detail/360456</w:t>
        </w:r>
      </w:hyperlink>
      <w:bookmarkStart w:id="460" w:name="DOINPSExperiencedServices"/>
      <w:bookmarkStart w:id="461" w:name="DOINPS24HistoricPresEqualRights"/>
      <w:bookmarkStart w:id="462" w:name="DOINPS24HistoricUnderrepresented"/>
      <w:bookmarkStart w:id="463" w:name="DOINPS24HistoricPresFundAfrican"/>
      <w:bookmarkStart w:id="464" w:name="DOIFWSInvasiveSpecies"/>
      <w:bookmarkStart w:id="465" w:name="DOIBLM24LandManHQAquaticResource"/>
      <w:bookmarkStart w:id="466" w:name="DOGeolLandslideMapping"/>
      <w:bookmarkStart w:id="467" w:name="DOGeolWaterResourceComp24"/>
      <w:bookmarkStart w:id="468" w:name="DOGeolWaterResourceAquatic"/>
      <w:bookmarkStart w:id="469" w:name="DOGeolWaterResourcePFAS"/>
      <w:bookmarkStart w:id="470" w:name="DOIBOMESP"/>
      <w:bookmarkStart w:id="471" w:name="DOIFWSCoopAgricult"/>
      <w:bookmarkStart w:id="472" w:name="DOIGeol24WaterResources"/>
      <w:bookmarkStart w:id="473" w:name="DOINPSSaveAmericasTreasures"/>
      <w:bookmarkStart w:id="474" w:name="DOINPSSaveAmericasTreasuresPres"/>
      <w:bookmarkStart w:id="475" w:name="DOINPS23AfricanAmericanCivilAACRN"/>
      <w:bookmarkStart w:id="476" w:name="DOIFWSNeotropicalBird"/>
      <w:bookmarkStart w:id="477" w:name="DOINPS21stCoservService"/>
      <w:bookmarkStart w:id="478" w:name="DOIFWSCoastalProg24"/>
      <w:bookmarkStart w:id="479" w:name="DOIGeolEdGeolMapping"/>
      <w:bookmarkStart w:id="480" w:name="DOIGeolGroundwaterStreamflow"/>
      <w:bookmarkStart w:id="481" w:name="DOIBurReclamSmallSurfaceWater"/>
      <w:bookmarkStart w:id="482" w:name="DOIBLMWaterSmart23"/>
      <w:bookmarkStart w:id="483" w:name="DOIGeolSurveyCoopResearchUnits"/>
      <w:bookmarkStart w:id="484" w:name="DOIFWSNAWCA24Small"/>
      <w:bookmarkStart w:id="485" w:name="DOIFWSSongbirdTrade"/>
      <w:bookmarkStart w:id="486" w:name="DOIBR23WaterSmart"/>
      <w:bookmarkStart w:id="487" w:name="DOIGeologicalSurveyNLRSEORA"/>
      <w:bookmarkStart w:id="488" w:name="DOIBRDesalination23"/>
      <w:bookmarkStart w:id="489" w:name="DOIBLM23IIJAPlantConservRestor"/>
      <w:bookmarkStart w:id="490" w:name="DOIFWSLatinAmerica"/>
      <w:bookmarkStart w:id="491" w:name="DOIBLM23AquaticResource"/>
      <w:bookmarkStart w:id="492" w:name="DOINLM23RecVisitorServices"/>
      <w:bookmarkStart w:id="493" w:name="DOIBLM23RecVisitorServices"/>
      <w:bookmarkStart w:id="494" w:name="DOIBLM23ThreatenedEndangered"/>
      <w:bookmarkStart w:id="495" w:name="DOIBurReclamWaterSMARTWaterRecycling"/>
      <w:bookmarkStart w:id="496" w:name="DOIFWSNAWCA2024"/>
      <w:bookmarkStart w:id="497" w:name="DOIFWS23RecoveryImplementation"/>
      <w:bookmarkStart w:id="498" w:name="DOIFWS23PrescottMarineMammalRescue"/>
      <w:bookmarkStart w:id="499" w:name="DOINPSABPPBattlefield"/>
      <w:bookmarkStart w:id="500" w:name="DOINPSCESU"/>
      <w:bookmarkStart w:id="501" w:name="DOINPS23PreservationTechnology"/>
      <w:bookmarkStart w:id="502" w:name="DOIFWSNatlFishPassage23"/>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503" w:name="DOINAWCA15mod2"/>
      <w:bookmarkEnd w:id="503"/>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504" w:name="Labor"/>
      <w:bookmarkStart w:id="505" w:name="DOJ"/>
      <w:bookmarkEnd w:id="504"/>
      <w:bookmarkEnd w:id="505"/>
    </w:p>
    <w:p w14:paraId="37D83C52" w14:textId="367C9C6F" w:rsidR="00341285" w:rsidRDefault="0077741F" w:rsidP="00341285">
      <w:pPr>
        <w:rPr>
          <w:rFonts w:ascii="Helvetica" w:hAnsi="Helvetica"/>
        </w:rPr>
      </w:pPr>
      <w:bookmarkStart w:id="506" w:name="DOJWEB"/>
      <w:bookmarkStart w:id="507" w:name="DOJPrograms"/>
      <w:bookmarkEnd w:id="506"/>
      <w:bookmarkEnd w:id="507"/>
      <w:r w:rsidRPr="005C6F01">
        <w:rPr>
          <w:rFonts w:ascii="Helvetica" w:hAnsi="Helvetica"/>
          <w:b/>
          <w:bCs/>
        </w:rPr>
        <w:t>Programs</w:t>
      </w:r>
      <w:r w:rsidRPr="00C46E34">
        <w:rPr>
          <w:rFonts w:ascii="Helvetica" w:hAnsi="Helvetica"/>
        </w:rPr>
        <w:t>:</w:t>
      </w:r>
      <w:bookmarkStart w:id="508" w:name="DOJNICJusticeWomen"/>
      <w:bookmarkStart w:id="509" w:name="DOJDrugCourtTraining"/>
      <w:bookmarkStart w:id="510" w:name="DOJBJASTOP"/>
      <w:bookmarkStart w:id="511" w:name="DOJBJASTOPThreat"/>
      <w:bookmarkStart w:id="512" w:name="DOJJusticeReinvestment"/>
      <w:bookmarkStart w:id="513" w:name="DOJJSecondChancePay"/>
      <w:bookmarkStart w:id="514" w:name="DOJNICOnDemandVideoResource"/>
      <w:bookmarkStart w:id="515" w:name="DOJOVWRuralDV"/>
      <w:bookmarkStart w:id="516" w:name="DOJLEMHWA"/>
      <w:bookmarkStart w:id="517" w:name="DOJCOPSSchoolViolencePrevention"/>
      <w:bookmarkStart w:id="518" w:name="DOJCOPSCPDCrisis"/>
      <w:bookmarkStart w:id="519" w:name="DOJBJAFY21Continuation"/>
      <w:bookmarkStart w:id="520" w:name="DOJBJAEdByrne21"/>
      <w:bookmarkStart w:id="521" w:name="DOJCOPS22SchoolViolencePrev"/>
      <w:bookmarkStart w:id="522" w:name="DOJCOPS22Hiring"/>
      <w:bookmarkStart w:id="523" w:name="DOJBJAByrneCommProj"/>
      <w:bookmarkStart w:id="524" w:name="DOJBJAMissingUnidentified"/>
      <w:bookmarkStart w:id="525" w:name="DOJBJA23LocalLawEnforceGunIntel"/>
      <w:bookmarkStart w:id="526" w:name="DOJOVW23JusticeforFamilies"/>
      <w:bookmarkStart w:id="527" w:name="DOJOVW23LegalAssistforVictims"/>
      <w:bookmarkStart w:id="528" w:name="DOJBJARestorative"/>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7CBACE2E" w14:textId="77777777" w:rsidR="00E2775C" w:rsidRDefault="00E2775C" w:rsidP="00A900CB">
      <w:pPr>
        <w:pStyle w:val="NoSpacing"/>
        <w:rPr>
          <w:rFonts w:ascii="Helvetica" w:hAnsi="Helvetica" w:cs="Helvetica"/>
          <w:sz w:val="24"/>
          <w:szCs w:val="24"/>
        </w:rPr>
      </w:pPr>
      <w:bookmarkStart w:id="529" w:name="DOJOVW25DVMentorCourt"/>
      <w:bookmarkEnd w:id="529"/>
    </w:p>
    <w:p w14:paraId="6C8ABCF1" w14:textId="0580C966" w:rsidR="002E2186" w:rsidRDefault="002E2186" w:rsidP="002E2186">
      <w:pPr>
        <w:pStyle w:val="NoSpacing"/>
        <w:rPr>
          <w:rFonts w:ascii="Helvetica" w:hAnsi="Helvetica"/>
          <w:sz w:val="24"/>
          <w:szCs w:val="24"/>
        </w:rPr>
      </w:pPr>
      <w:bookmarkStart w:id="530" w:name="DOJBJAFY25bodyworncamerapolicyImp"/>
      <w:bookmarkEnd w:id="530"/>
      <w:r w:rsidRPr="00BD5318">
        <w:rPr>
          <w:rFonts w:ascii="Helvetica" w:hAnsi="Helvetica" w:cs="Helvetica"/>
          <w:color w:val="222222"/>
          <w:sz w:val="24"/>
          <w:szCs w:val="24"/>
          <w:highlight w:val="lightGray"/>
        </w:rPr>
        <w:t>Bureau of Justice Assistance</w:t>
      </w:r>
      <w:r w:rsidRPr="00BD5318">
        <w:rPr>
          <w:rFonts w:ascii="Helvetica" w:hAnsi="Helvetica" w:cs="Helvetica"/>
          <w:color w:val="222222"/>
          <w:sz w:val="24"/>
          <w:szCs w:val="24"/>
          <w:highlight w:val="lightGray"/>
        </w:rPr>
        <w:tab/>
      </w:r>
      <w:r w:rsidRPr="00BD5318">
        <w:rPr>
          <w:rFonts w:ascii="Helvetica" w:hAnsi="Helvetica" w:cs="Helvetica"/>
          <w:color w:val="222222"/>
          <w:sz w:val="24"/>
          <w:szCs w:val="24"/>
          <w:highlight w:val="lightGray"/>
        </w:rPr>
        <w:tab/>
      </w:r>
      <w:r w:rsidRPr="00BD5318">
        <w:rPr>
          <w:rFonts w:ascii="Helvetica" w:hAnsi="Helvetica" w:cs="Helvetica"/>
          <w:color w:val="222222"/>
          <w:sz w:val="24"/>
          <w:szCs w:val="24"/>
          <w:highlight w:val="lightGray"/>
        </w:rPr>
        <w:br/>
      </w:r>
      <w:r w:rsidRPr="00BD5318">
        <w:rPr>
          <w:rFonts w:ascii="Helvetica" w:hAnsi="Helvetica"/>
          <w:sz w:val="24"/>
          <w:szCs w:val="24"/>
          <w:highlight w:val="lightGray"/>
        </w:rPr>
        <w:t>BJA FY25 Body-Worn Camera Policy and Implementation Program to Support Law Enforcement Agencies</w:t>
      </w:r>
      <w:r w:rsidR="006212D1">
        <w:rPr>
          <w:rFonts w:ascii="Helvetica" w:hAnsi="Helvetica"/>
          <w:sz w:val="24"/>
          <w:szCs w:val="24"/>
        </w:rPr>
        <w:t xml:space="preserve"> </w:t>
      </w:r>
      <w:r w:rsidR="006212D1">
        <w:rPr>
          <w:rFonts w:ascii="Helvetica Neue" w:hAnsi="Helvetica Neue"/>
          <w:color w:val="454545"/>
          <w:sz w:val="24"/>
          <w:szCs w:val="24"/>
          <w:shd w:val="clear" w:color="auto" w:fill="FFFFFF"/>
        </w:rPr>
        <w:t>NOTE- Deadline passed during government shutdown</w:t>
      </w:r>
    </w:p>
    <w:p w14:paraId="217F5945" w14:textId="77777777" w:rsidR="002E2186" w:rsidRDefault="002E2186" w:rsidP="002E2186">
      <w:pPr>
        <w:pStyle w:val="NoSpacing"/>
        <w:rPr>
          <w:rFonts w:ascii="Helvetica" w:hAnsi="Helvetica"/>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9"/>
        <w:gridCol w:w="7586"/>
      </w:tblGrid>
      <w:tr w:rsidR="00784AB9" w:rsidRPr="00784AB9" w14:paraId="42E41596" w14:textId="77777777">
        <w:tc>
          <w:tcPr>
            <w:tcW w:w="0" w:type="auto"/>
            <w:tcBorders>
              <w:top w:val="nil"/>
              <w:left w:val="nil"/>
              <w:bottom w:val="nil"/>
              <w:right w:val="nil"/>
            </w:tcBorders>
            <w:shd w:val="clear" w:color="auto" w:fill="FFFFFF"/>
            <w:hideMark/>
          </w:tcPr>
          <w:p w14:paraId="47227A1A" w14:textId="77777777" w:rsidR="00784AB9" w:rsidRPr="00784AB9" w:rsidRDefault="00784AB9" w:rsidP="00784AB9">
            <w:pPr>
              <w:pStyle w:val="NoSpacing"/>
              <w:rPr>
                <w:rFonts w:ascii="Helvetica" w:hAnsi="Helvetica"/>
                <w:b/>
                <w:bCs/>
              </w:rPr>
            </w:pPr>
            <w:r w:rsidRPr="00784AB9">
              <w:rPr>
                <w:rFonts w:ascii="Helvetica" w:hAnsi="Helvetica"/>
                <w:b/>
                <w:bCs/>
              </w:rPr>
              <w:t>Document Type:</w:t>
            </w:r>
          </w:p>
        </w:tc>
        <w:tc>
          <w:tcPr>
            <w:tcW w:w="0" w:type="auto"/>
            <w:tcBorders>
              <w:top w:val="nil"/>
              <w:left w:val="nil"/>
              <w:bottom w:val="nil"/>
              <w:right w:val="nil"/>
            </w:tcBorders>
            <w:shd w:val="clear" w:color="auto" w:fill="FFFFFF"/>
            <w:hideMark/>
          </w:tcPr>
          <w:p w14:paraId="10B32020" w14:textId="77777777" w:rsidR="00784AB9" w:rsidRPr="00784AB9" w:rsidRDefault="00784AB9" w:rsidP="00784AB9">
            <w:pPr>
              <w:pStyle w:val="NoSpacing"/>
              <w:rPr>
                <w:rFonts w:ascii="Helvetica" w:hAnsi="Helvetica"/>
              </w:rPr>
            </w:pPr>
            <w:r w:rsidRPr="00784AB9">
              <w:rPr>
                <w:rFonts w:ascii="Helvetica" w:hAnsi="Helvetica"/>
              </w:rPr>
              <w:t>Grants Notice</w:t>
            </w:r>
          </w:p>
        </w:tc>
      </w:tr>
      <w:tr w:rsidR="00784AB9" w:rsidRPr="00784AB9" w14:paraId="14805D5C" w14:textId="77777777">
        <w:tc>
          <w:tcPr>
            <w:tcW w:w="0" w:type="auto"/>
            <w:tcBorders>
              <w:top w:val="nil"/>
              <w:left w:val="nil"/>
              <w:bottom w:val="nil"/>
              <w:right w:val="nil"/>
            </w:tcBorders>
            <w:shd w:val="clear" w:color="auto" w:fill="FFFFFF"/>
            <w:hideMark/>
          </w:tcPr>
          <w:p w14:paraId="431CEA8B" w14:textId="77777777" w:rsidR="00784AB9" w:rsidRPr="00784AB9" w:rsidRDefault="00784AB9" w:rsidP="00784AB9">
            <w:pPr>
              <w:pStyle w:val="NoSpacing"/>
              <w:rPr>
                <w:rFonts w:ascii="Helvetica" w:hAnsi="Helvetica"/>
                <w:b/>
                <w:bCs/>
              </w:rPr>
            </w:pPr>
            <w:r w:rsidRPr="00784AB9">
              <w:rPr>
                <w:rFonts w:ascii="Helvetica" w:hAnsi="Helvetica"/>
                <w:b/>
                <w:bCs/>
              </w:rPr>
              <w:t>Funding Opportunity Number:</w:t>
            </w:r>
          </w:p>
        </w:tc>
        <w:tc>
          <w:tcPr>
            <w:tcW w:w="0" w:type="auto"/>
            <w:tcBorders>
              <w:top w:val="nil"/>
              <w:left w:val="nil"/>
              <w:bottom w:val="nil"/>
              <w:right w:val="nil"/>
            </w:tcBorders>
            <w:shd w:val="clear" w:color="auto" w:fill="FFFFFF"/>
            <w:hideMark/>
          </w:tcPr>
          <w:p w14:paraId="475EA22C" w14:textId="77777777" w:rsidR="00784AB9" w:rsidRPr="00784AB9" w:rsidRDefault="00784AB9" w:rsidP="00784AB9">
            <w:pPr>
              <w:pStyle w:val="NoSpacing"/>
              <w:rPr>
                <w:rFonts w:ascii="Helvetica" w:hAnsi="Helvetica"/>
              </w:rPr>
            </w:pPr>
            <w:r w:rsidRPr="00784AB9">
              <w:rPr>
                <w:rFonts w:ascii="Helvetica" w:hAnsi="Helvetica"/>
              </w:rPr>
              <w:t>O-BJA-2025-172461</w:t>
            </w:r>
          </w:p>
        </w:tc>
      </w:tr>
      <w:tr w:rsidR="00784AB9" w:rsidRPr="00784AB9" w14:paraId="5E95DE2B" w14:textId="77777777">
        <w:tc>
          <w:tcPr>
            <w:tcW w:w="0" w:type="auto"/>
            <w:tcBorders>
              <w:top w:val="nil"/>
              <w:left w:val="nil"/>
              <w:bottom w:val="nil"/>
              <w:right w:val="nil"/>
            </w:tcBorders>
            <w:shd w:val="clear" w:color="auto" w:fill="FFFFFF"/>
            <w:hideMark/>
          </w:tcPr>
          <w:p w14:paraId="1B8A5111" w14:textId="77777777" w:rsidR="00784AB9" w:rsidRPr="00784AB9" w:rsidRDefault="00784AB9" w:rsidP="00784AB9">
            <w:pPr>
              <w:pStyle w:val="NoSpacing"/>
              <w:rPr>
                <w:rFonts w:ascii="Helvetica" w:hAnsi="Helvetica"/>
                <w:b/>
                <w:bCs/>
              </w:rPr>
            </w:pPr>
            <w:r w:rsidRPr="00784AB9">
              <w:rPr>
                <w:rFonts w:ascii="Helvetica" w:hAnsi="Helvetica"/>
                <w:b/>
                <w:bCs/>
              </w:rPr>
              <w:t>Funding Opportunity Title:</w:t>
            </w:r>
          </w:p>
        </w:tc>
        <w:tc>
          <w:tcPr>
            <w:tcW w:w="0" w:type="auto"/>
            <w:tcBorders>
              <w:top w:val="nil"/>
              <w:left w:val="nil"/>
              <w:bottom w:val="nil"/>
              <w:right w:val="nil"/>
            </w:tcBorders>
            <w:shd w:val="clear" w:color="auto" w:fill="FFFFFF"/>
            <w:hideMark/>
          </w:tcPr>
          <w:p w14:paraId="2454A6F6" w14:textId="77777777" w:rsidR="00784AB9" w:rsidRPr="00784AB9" w:rsidRDefault="00784AB9" w:rsidP="00784AB9">
            <w:pPr>
              <w:pStyle w:val="NoSpacing"/>
              <w:rPr>
                <w:rFonts w:ascii="Helvetica" w:hAnsi="Helvetica"/>
              </w:rPr>
            </w:pPr>
            <w:r w:rsidRPr="00784AB9">
              <w:rPr>
                <w:rFonts w:ascii="Helvetica" w:hAnsi="Helvetica"/>
              </w:rPr>
              <w:t>BJA FY25 Body-Worn Camera Policy and Implementation Program to Support Law Enforcement Agencies</w:t>
            </w:r>
          </w:p>
        </w:tc>
      </w:tr>
      <w:tr w:rsidR="00784AB9" w:rsidRPr="00784AB9" w14:paraId="738C83FE" w14:textId="77777777">
        <w:tc>
          <w:tcPr>
            <w:tcW w:w="0" w:type="auto"/>
            <w:tcBorders>
              <w:top w:val="nil"/>
              <w:left w:val="nil"/>
              <w:bottom w:val="nil"/>
              <w:right w:val="nil"/>
            </w:tcBorders>
            <w:shd w:val="clear" w:color="auto" w:fill="FFFFFF"/>
            <w:hideMark/>
          </w:tcPr>
          <w:p w14:paraId="3678F74E" w14:textId="77777777" w:rsidR="00784AB9" w:rsidRPr="00784AB9" w:rsidRDefault="00784AB9" w:rsidP="00784AB9">
            <w:pPr>
              <w:pStyle w:val="NoSpacing"/>
              <w:rPr>
                <w:rFonts w:ascii="Helvetica" w:hAnsi="Helvetica"/>
                <w:b/>
                <w:bCs/>
              </w:rPr>
            </w:pPr>
            <w:r w:rsidRPr="00784AB9">
              <w:rPr>
                <w:rFonts w:ascii="Helvetica" w:hAnsi="Helvetica"/>
                <w:b/>
                <w:bCs/>
              </w:rPr>
              <w:t>Opportunity Category:</w:t>
            </w:r>
          </w:p>
        </w:tc>
        <w:tc>
          <w:tcPr>
            <w:tcW w:w="0" w:type="auto"/>
            <w:tcBorders>
              <w:top w:val="nil"/>
              <w:left w:val="nil"/>
              <w:bottom w:val="nil"/>
              <w:right w:val="nil"/>
            </w:tcBorders>
            <w:shd w:val="clear" w:color="auto" w:fill="FFFFFF"/>
            <w:hideMark/>
          </w:tcPr>
          <w:p w14:paraId="59B44373" w14:textId="77777777" w:rsidR="00784AB9" w:rsidRPr="00784AB9" w:rsidRDefault="00784AB9" w:rsidP="00784AB9">
            <w:pPr>
              <w:pStyle w:val="NoSpacing"/>
              <w:rPr>
                <w:rFonts w:ascii="Helvetica" w:hAnsi="Helvetica"/>
              </w:rPr>
            </w:pPr>
            <w:r w:rsidRPr="00784AB9">
              <w:rPr>
                <w:rFonts w:ascii="Helvetica" w:hAnsi="Helvetica"/>
              </w:rPr>
              <w:t>Discretionary</w:t>
            </w:r>
          </w:p>
        </w:tc>
      </w:tr>
      <w:tr w:rsidR="00784AB9" w:rsidRPr="00784AB9" w14:paraId="40028A06" w14:textId="77777777">
        <w:tc>
          <w:tcPr>
            <w:tcW w:w="0" w:type="auto"/>
            <w:tcBorders>
              <w:top w:val="nil"/>
              <w:left w:val="nil"/>
              <w:bottom w:val="nil"/>
              <w:right w:val="nil"/>
            </w:tcBorders>
            <w:shd w:val="clear" w:color="auto" w:fill="FFFFFF"/>
            <w:hideMark/>
          </w:tcPr>
          <w:p w14:paraId="70B092B8" w14:textId="77777777" w:rsidR="00784AB9" w:rsidRPr="00784AB9" w:rsidRDefault="00784AB9" w:rsidP="00784AB9">
            <w:pPr>
              <w:pStyle w:val="NoSpacing"/>
              <w:rPr>
                <w:rFonts w:ascii="Helvetica" w:hAnsi="Helvetica"/>
                <w:b/>
                <w:bCs/>
              </w:rPr>
            </w:pPr>
            <w:r w:rsidRPr="00784AB9">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40F988D1" w14:textId="77777777" w:rsidR="00784AB9" w:rsidRPr="00784AB9" w:rsidRDefault="00784AB9" w:rsidP="00784AB9">
            <w:pPr>
              <w:pStyle w:val="NoSpacing"/>
              <w:rPr>
                <w:rFonts w:ascii="Helvetica" w:hAnsi="Helvetica"/>
                <w:b/>
                <w:bCs/>
              </w:rPr>
            </w:pPr>
          </w:p>
        </w:tc>
      </w:tr>
      <w:tr w:rsidR="00784AB9" w:rsidRPr="00784AB9" w14:paraId="67768411" w14:textId="77777777">
        <w:tc>
          <w:tcPr>
            <w:tcW w:w="0" w:type="auto"/>
            <w:tcBorders>
              <w:top w:val="nil"/>
              <w:left w:val="nil"/>
              <w:bottom w:val="nil"/>
              <w:right w:val="nil"/>
            </w:tcBorders>
            <w:shd w:val="clear" w:color="auto" w:fill="FFFFFF"/>
            <w:hideMark/>
          </w:tcPr>
          <w:p w14:paraId="3C75E8B0" w14:textId="77777777" w:rsidR="00784AB9" w:rsidRPr="00784AB9" w:rsidRDefault="00784AB9" w:rsidP="00784AB9">
            <w:pPr>
              <w:pStyle w:val="NoSpacing"/>
              <w:rPr>
                <w:rFonts w:ascii="Helvetica" w:hAnsi="Helvetica"/>
                <w:b/>
                <w:bCs/>
              </w:rPr>
            </w:pPr>
            <w:r w:rsidRPr="00784AB9">
              <w:rPr>
                <w:rFonts w:ascii="Helvetica" w:hAnsi="Helvetica"/>
                <w:b/>
                <w:bCs/>
              </w:rPr>
              <w:t>Funding Instrument Type:</w:t>
            </w:r>
          </w:p>
        </w:tc>
        <w:tc>
          <w:tcPr>
            <w:tcW w:w="0" w:type="auto"/>
            <w:tcBorders>
              <w:top w:val="nil"/>
              <w:left w:val="nil"/>
              <w:bottom w:val="nil"/>
              <w:right w:val="nil"/>
            </w:tcBorders>
            <w:shd w:val="clear" w:color="auto" w:fill="FFFFFF"/>
            <w:hideMark/>
          </w:tcPr>
          <w:p w14:paraId="126C7FFB" w14:textId="77777777" w:rsidR="00784AB9" w:rsidRPr="00784AB9" w:rsidRDefault="00784AB9" w:rsidP="00784AB9">
            <w:pPr>
              <w:pStyle w:val="NoSpacing"/>
              <w:rPr>
                <w:rFonts w:ascii="Helvetica" w:hAnsi="Helvetica"/>
              </w:rPr>
            </w:pPr>
            <w:r w:rsidRPr="00784AB9">
              <w:rPr>
                <w:rFonts w:ascii="Helvetica" w:hAnsi="Helvetica"/>
              </w:rPr>
              <w:t>Grant</w:t>
            </w:r>
          </w:p>
        </w:tc>
      </w:tr>
      <w:tr w:rsidR="00784AB9" w:rsidRPr="00784AB9" w14:paraId="786D224E" w14:textId="77777777">
        <w:tc>
          <w:tcPr>
            <w:tcW w:w="0" w:type="auto"/>
            <w:tcBorders>
              <w:top w:val="nil"/>
              <w:left w:val="nil"/>
              <w:bottom w:val="nil"/>
              <w:right w:val="nil"/>
            </w:tcBorders>
            <w:shd w:val="clear" w:color="auto" w:fill="FFFFFF"/>
            <w:hideMark/>
          </w:tcPr>
          <w:p w14:paraId="48B56FBE" w14:textId="77777777" w:rsidR="00784AB9" w:rsidRPr="00784AB9" w:rsidRDefault="00784AB9" w:rsidP="00784AB9">
            <w:pPr>
              <w:pStyle w:val="NoSpacing"/>
              <w:rPr>
                <w:rFonts w:ascii="Helvetica" w:hAnsi="Helvetica"/>
                <w:b/>
                <w:bCs/>
              </w:rPr>
            </w:pPr>
            <w:r w:rsidRPr="00784AB9">
              <w:rPr>
                <w:rFonts w:ascii="Helvetica" w:hAnsi="Helvetica"/>
                <w:b/>
                <w:bCs/>
              </w:rPr>
              <w:t>Category of Funding Activity:</w:t>
            </w:r>
          </w:p>
        </w:tc>
        <w:tc>
          <w:tcPr>
            <w:tcW w:w="0" w:type="auto"/>
            <w:tcBorders>
              <w:top w:val="nil"/>
              <w:left w:val="nil"/>
              <w:bottom w:val="nil"/>
              <w:right w:val="nil"/>
            </w:tcBorders>
            <w:shd w:val="clear" w:color="auto" w:fill="FFFFFF"/>
            <w:hideMark/>
          </w:tcPr>
          <w:p w14:paraId="738CB79E" w14:textId="77777777" w:rsidR="00784AB9" w:rsidRPr="00784AB9" w:rsidRDefault="00784AB9" w:rsidP="00784AB9">
            <w:pPr>
              <w:pStyle w:val="NoSpacing"/>
              <w:rPr>
                <w:rFonts w:ascii="Helvetica" w:hAnsi="Helvetica"/>
              </w:rPr>
            </w:pPr>
            <w:r w:rsidRPr="00784AB9">
              <w:rPr>
                <w:rFonts w:ascii="Helvetica" w:hAnsi="Helvetica"/>
              </w:rPr>
              <w:t>Law, Justice and Legal Services</w:t>
            </w:r>
          </w:p>
        </w:tc>
      </w:tr>
      <w:tr w:rsidR="00784AB9" w:rsidRPr="00784AB9" w14:paraId="00344F57" w14:textId="77777777">
        <w:tc>
          <w:tcPr>
            <w:tcW w:w="0" w:type="auto"/>
            <w:tcBorders>
              <w:top w:val="nil"/>
              <w:left w:val="nil"/>
              <w:bottom w:val="nil"/>
              <w:right w:val="nil"/>
            </w:tcBorders>
            <w:shd w:val="clear" w:color="auto" w:fill="FFFFFF"/>
            <w:hideMark/>
          </w:tcPr>
          <w:p w14:paraId="0DC9F88F" w14:textId="77777777" w:rsidR="00784AB9" w:rsidRPr="00784AB9" w:rsidRDefault="00784AB9" w:rsidP="00784AB9">
            <w:pPr>
              <w:pStyle w:val="NoSpacing"/>
              <w:rPr>
                <w:rFonts w:ascii="Helvetica" w:hAnsi="Helvetica"/>
                <w:b/>
                <w:bCs/>
              </w:rPr>
            </w:pPr>
            <w:r w:rsidRPr="00784AB9">
              <w:rPr>
                <w:rFonts w:ascii="Helvetica" w:hAnsi="Helvetica"/>
                <w:b/>
                <w:bCs/>
              </w:rPr>
              <w:t>Category Explanation:</w:t>
            </w:r>
          </w:p>
        </w:tc>
        <w:tc>
          <w:tcPr>
            <w:tcW w:w="0" w:type="auto"/>
            <w:tcBorders>
              <w:top w:val="nil"/>
              <w:left w:val="nil"/>
              <w:bottom w:val="nil"/>
              <w:right w:val="nil"/>
            </w:tcBorders>
            <w:shd w:val="clear" w:color="auto" w:fill="FFFFFF"/>
            <w:hideMark/>
          </w:tcPr>
          <w:p w14:paraId="185140EC" w14:textId="77777777" w:rsidR="00784AB9" w:rsidRPr="00784AB9" w:rsidRDefault="00784AB9" w:rsidP="00784AB9">
            <w:pPr>
              <w:pStyle w:val="NoSpacing"/>
              <w:rPr>
                <w:rFonts w:ascii="Helvetica" w:hAnsi="Helvetica"/>
                <w:b/>
                <w:bCs/>
              </w:rPr>
            </w:pPr>
          </w:p>
        </w:tc>
      </w:tr>
      <w:tr w:rsidR="00784AB9" w:rsidRPr="00784AB9" w14:paraId="5BB33AF8" w14:textId="77777777">
        <w:tc>
          <w:tcPr>
            <w:tcW w:w="0" w:type="auto"/>
            <w:tcBorders>
              <w:top w:val="nil"/>
              <w:left w:val="nil"/>
              <w:bottom w:val="nil"/>
              <w:right w:val="nil"/>
            </w:tcBorders>
            <w:shd w:val="clear" w:color="auto" w:fill="FFFFFF"/>
            <w:hideMark/>
          </w:tcPr>
          <w:p w14:paraId="71D47985" w14:textId="77777777" w:rsidR="00784AB9" w:rsidRPr="00784AB9" w:rsidRDefault="00784AB9" w:rsidP="00784AB9">
            <w:pPr>
              <w:pStyle w:val="NoSpacing"/>
              <w:rPr>
                <w:rFonts w:ascii="Helvetica" w:hAnsi="Helvetica"/>
                <w:b/>
                <w:bCs/>
              </w:rPr>
            </w:pPr>
            <w:r w:rsidRPr="00784AB9">
              <w:rPr>
                <w:rFonts w:ascii="Helvetica" w:hAnsi="Helvetica"/>
                <w:b/>
                <w:bCs/>
              </w:rPr>
              <w:t>Expected Number of Awards:</w:t>
            </w:r>
          </w:p>
        </w:tc>
        <w:tc>
          <w:tcPr>
            <w:tcW w:w="0" w:type="auto"/>
            <w:tcBorders>
              <w:top w:val="nil"/>
              <w:left w:val="nil"/>
              <w:bottom w:val="nil"/>
              <w:right w:val="nil"/>
            </w:tcBorders>
            <w:shd w:val="clear" w:color="auto" w:fill="FFFFFF"/>
            <w:hideMark/>
          </w:tcPr>
          <w:p w14:paraId="7F46D701" w14:textId="77777777" w:rsidR="00784AB9" w:rsidRPr="00784AB9" w:rsidRDefault="00784AB9" w:rsidP="00784AB9">
            <w:pPr>
              <w:pStyle w:val="NoSpacing"/>
              <w:rPr>
                <w:rFonts w:ascii="Helvetica" w:hAnsi="Helvetica"/>
                <w:b/>
                <w:bCs/>
              </w:rPr>
            </w:pPr>
          </w:p>
        </w:tc>
      </w:tr>
      <w:tr w:rsidR="00784AB9" w:rsidRPr="00784AB9" w14:paraId="4E74A37B" w14:textId="77777777">
        <w:tc>
          <w:tcPr>
            <w:tcW w:w="0" w:type="auto"/>
            <w:tcBorders>
              <w:top w:val="nil"/>
              <w:left w:val="nil"/>
              <w:bottom w:val="nil"/>
              <w:right w:val="nil"/>
            </w:tcBorders>
            <w:shd w:val="clear" w:color="auto" w:fill="FFFFFF"/>
            <w:hideMark/>
          </w:tcPr>
          <w:p w14:paraId="05EA34CF" w14:textId="77777777" w:rsidR="00784AB9" w:rsidRPr="00784AB9" w:rsidRDefault="00784AB9" w:rsidP="00784AB9">
            <w:pPr>
              <w:pStyle w:val="NoSpacing"/>
              <w:rPr>
                <w:rFonts w:ascii="Helvetica" w:hAnsi="Helvetica"/>
                <w:b/>
                <w:bCs/>
              </w:rPr>
            </w:pPr>
            <w:hyperlink r:id="rId294" w:tgtFrame="_blank" w:history="1">
              <w:r w:rsidRPr="00784AB9">
                <w:rPr>
                  <w:rStyle w:val="Hyperlink"/>
                  <w:rFonts w:ascii="Helvetica" w:hAnsi="Helvetica"/>
                  <w:b/>
                  <w:bCs/>
                </w:rPr>
                <w:t>Assistance Listings</w:t>
              </w:r>
            </w:hyperlink>
            <w:r w:rsidRPr="00784AB9">
              <w:rPr>
                <w:rFonts w:ascii="Helvetica" w:hAnsi="Helvetica"/>
                <w:b/>
                <w:bCs/>
              </w:rPr>
              <w:t>:</w:t>
            </w:r>
          </w:p>
        </w:tc>
        <w:tc>
          <w:tcPr>
            <w:tcW w:w="0" w:type="auto"/>
            <w:tcBorders>
              <w:top w:val="nil"/>
              <w:left w:val="nil"/>
              <w:bottom w:val="nil"/>
              <w:right w:val="nil"/>
            </w:tcBorders>
            <w:shd w:val="clear" w:color="auto" w:fill="FFFFFF"/>
            <w:hideMark/>
          </w:tcPr>
          <w:p w14:paraId="04F88E38" w14:textId="77777777" w:rsidR="00784AB9" w:rsidRPr="00784AB9" w:rsidRDefault="00784AB9" w:rsidP="00784AB9">
            <w:pPr>
              <w:pStyle w:val="NoSpacing"/>
              <w:rPr>
                <w:rFonts w:ascii="Helvetica" w:hAnsi="Helvetica"/>
              </w:rPr>
            </w:pPr>
            <w:r w:rsidRPr="00784AB9">
              <w:rPr>
                <w:rFonts w:ascii="Helvetica" w:hAnsi="Helvetica"/>
              </w:rPr>
              <w:t>16.835 -- Body Worn Camera Policy and Implementation</w:t>
            </w:r>
          </w:p>
        </w:tc>
      </w:tr>
      <w:tr w:rsidR="00784AB9" w:rsidRPr="00784AB9" w14:paraId="5B3374CB" w14:textId="77777777">
        <w:tc>
          <w:tcPr>
            <w:tcW w:w="0" w:type="auto"/>
            <w:tcBorders>
              <w:top w:val="nil"/>
              <w:left w:val="nil"/>
              <w:bottom w:val="nil"/>
              <w:right w:val="nil"/>
            </w:tcBorders>
            <w:shd w:val="clear" w:color="auto" w:fill="FFFFFF"/>
            <w:hideMark/>
          </w:tcPr>
          <w:p w14:paraId="6BB074CE" w14:textId="77777777" w:rsidR="00784AB9" w:rsidRPr="00784AB9" w:rsidRDefault="00784AB9" w:rsidP="00784AB9">
            <w:pPr>
              <w:pStyle w:val="NoSpacing"/>
              <w:rPr>
                <w:rFonts w:ascii="Helvetica" w:hAnsi="Helvetica"/>
                <w:b/>
                <w:bCs/>
              </w:rPr>
            </w:pPr>
            <w:r w:rsidRPr="00784AB9">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6B7DFBD8" w14:textId="77777777" w:rsidR="00784AB9" w:rsidRPr="00784AB9" w:rsidRDefault="00784AB9" w:rsidP="00784AB9">
            <w:pPr>
              <w:pStyle w:val="NoSpacing"/>
              <w:rPr>
                <w:rFonts w:ascii="Helvetica" w:hAnsi="Helvetica"/>
              </w:rPr>
            </w:pPr>
            <w:r w:rsidRPr="00784AB9">
              <w:rPr>
                <w:rFonts w:ascii="Helvetica" w:hAnsi="Helvetica"/>
              </w:rPr>
              <w:t>Yes</w:t>
            </w:r>
          </w:p>
        </w:tc>
      </w:tr>
    </w:tbl>
    <w:p w14:paraId="60147C2A" w14:textId="77777777" w:rsidR="00784AB9" w:rsidRPr="00784AB9" w:rsidRDefault="00784AB9" w:rsidP="00784AB9">
      <w:pPr>
        <w:pStyle w:val="NoSpacing"/>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0"/>
        <w:gridCol w:w="2715"/>
      </w:tblGrid>
      <w:tr w:rsidR="00784AB9" w:rsidRPr="00784AB9" w14:paraId="69A02DD0" w14:textId="77777777">
        <w:tc>
          <w:tcPr>
            <w:tcW w:w="0" w:type="auto"/>
            <w:tcBorders>
              <w:top w:val="nil"/>
              <w:left w:val="nil"/>
              <w:bottom w:val="nil"/>
              <w:right w:val="nil"/>
            </w:tcBorders>
            <w:shd w:val="clear" w:color="auto" w:fill="FFFFFF"/>
            <w:hideMark/>
          </w:tcPr>
          <w:p w14:paraId="0CEC5118" w14:textId="77777777" w:rsidR="00784AB9" w:rsidRPr="00784AB9" w:rsidRDefault="00784AB9" w:rsidP="00784AB9">
            <w:pPr>
              <w:pStyle w:val="NoSpacing"/>
              <w:rPr>
                <w:rFonts w:ascii="Helvetica" w:hAnsi="Helvetica"/>
                <w:b/>
                <w:bCs/>
              </w:rPr>
            </w:pPr>
            <w:r w:rsidRPr="00784AB9">
              <w:rPr>
                <w:rFonts w:ascii="Helvetica" w:hAnsi="Helvetica"/>
                <w:b/>
                <w:bCs/>
              </w:rPr>
              <w:t>Version:</w:t>
            </w:r>
          </w:p>
        </w:tc>
        <w:tc>
          <w:tcPr>
            <w:tcW w:w="0" w:type="auto"/>
            <w:tcBorders>
              <w:top w:val="nil"/>
              <w:left w:val="nil"/>
              <w:bottom w:val="nil"/>
              <w:right w:val="nil"/>
            </w:tcBorders>
            <w:shd w:val="clear" w:color="auto" w:fill="FFFFFF"/>
            <w:hideMark/>
          </w:tcPr>
          <w:p w14:paraId="60EFC688" w14:textId="77777777" w:rsidR="00784AB9" w:rsidRPr="00784AB9" w:rsidRDefault="00784AB9" w:rsidP="00784AB9">
            <w:pPr>
              <w:pStyle w:val="NoSpacing"/>
              <w:rPr>
                <w:rFonts w:ascii="Helvetica" w:hAnsi="Helvetica"/>
              </w:rPr>
            </w:pPr>
            <w:r w:rsidRPr="00784AB9">
              <w:rPr>
                <w:rFonts w:ascii="Helvetica" w:hAnsi="Helvetica"/>
              </w:rPr>
              <w:t>Synopsis 2</w:t>
            </w:r>
          </w:p>
        </w:tc>
      </w:tr>
      <w:tr w:rsidR="00784AB9" w:rsidRPr="00784AB9" w14:paraId="42A35E33" w14:textId="77777777">
        <w:tc>
          <w:tcPr>
            <w:tcW w:w="0" w:type="auto"/>
            <w:tcBorders>
              <w:top w:val="nil"/>
              <w:left w:val="nil"/>
              <w:bottom w:val="nil"/>
              <w:right w:val="nil"/>
            </w:tcBorders>
            <w:shd w:val="clear" w:color="auto" w:fill="FFFFFF"/>
            <w:hideMark/>
          </w:tcPr>
          <w:p w14:paraId="410A7FAC" w14:textId="77777777" w:rsidR="00784AB9" w:rsidRPr="00784AB9" w:rsidRDefault="00784AB9" w:rsidP="00784AB9">
            <w:pPr>
              <w:pStyle w:val="NoSpacing"/>
              <w:rPr>
                <w:rFonts w:ascii="Helvetica" w:hAnsi="Helvetica"/>
                <w:b/>
                <w:bCs/>
              </w:rPr>
            </w:pPr>
            <w:r w:rsidRPr="00784AB9">
              <w:rPr>
                <w:rFonts w:ascii="Helvetica" w:hAnsi="Helvetica"/>
                <w:b/>
                <w:bCs/>
              </w:rPr>
              <w:t>Posted Date:</w:t>
            </w:r>
          </w:p>
        </w:tc>
        <w:tc>
          <w:tcPr>
            <w:tcW w:w="0" w:type="auto"/>
            <w:tcBorders>
              <w:top w:val="nil"/>
              <w:left w:val="nil"/>
              <w:bottom w:val="nil"/>
              <w:right w:val="nil"/>
            </w:tcBorders>
            <w:shd w:val="clear" w:color="auto" w:fill="FFFFFF"/>
            <w:hideMark/>
          </w:tcPr>
          <w:p w14:paraId="4AD0ADAB" w14:textId="77777777" w:rsidR="00784AB9" w:rsidRPr="00784AB9" w:rsidRDefault="00784AB9" w:rsidP="00784AB9">
            <w:pPr>
              <w:pStyle w:val="NoSpacing"/>
              <w:rPr>
                <w:rFonts w:ascii="Helvetica" w:hAnsi="Helvetica"/>
              </w:rPr>
            </w:pPr>
            <w:r w:rsidRPr="00784AB9">
              <w:rPr>
                <w:rFonts w:ascii="Helvetica" w:hAnsi="Helvetica"/>
              </w:rPr>
              <w:t>Sep 17, 2025</w:t>
            </w:r>
          </w:p>
        </w:tc>
      </w:tr>
      <w:tr w:rsidR="00784AB9" w:rsidRPr="00784AB9" w14:paraId="13A708D3" w14:textId="77777777">
        <w:tc>
          <w:tcPr>
            <w:tcW w:w="0" w:type="auto"/>
            <w:tcBorders>
              <w:top w:val="nil"/>
              <w:left w:val="nil"/>
              <w:bottom w:val="nil"/>
              <w:right w:val="nil"/>
            </w:tcBorders>
            <w:shd w:val="clear" w:color="auto" w:fill="FFFFFF"/>
            <w:hideMark/>
          </w:tcPr>
          <w:p w14:paraId="1061A5A5" w14:textId="77777777" w:rsidR="00784AB9" w:rsidRPr="00784AB9" w:rsidRDefault="00784AB9" w:rsidP="00784AB9">
            <w:pPr>
              <w:pStyle w:val="NoSpacing"/>
              <w:rPr>
                <w:rFonts w:ascii="Helvetica" w:hAnsi="Helvetica"/>
                <w:b/>
                <w:bCs/>
              </w:rPr>
            </w:pPr>
            <w:r w:rsidRPr="00784AB9">
              <w:rPr>
                <w:rFonts w:ascii="Helvetica" w:hAnsi="Helvetica"/>
                <w:b/>
                <w:bCs/>
              </w:rPr>
              <w:t>Last Updated Date:</w:t>
            </w:r>
          </w:p>
        </w:tc>
        <w:tc>
          <w:tcPr>
            <w:tcW w:w="0" w:type="auto"/>
            <w:tcBorders>
              <w:top w:val="nil"/>
              <w:left w:val="nil"/>
              <w:bottom w:val="nil"/>
              <w:right w:val="nil"/>
            </w:tcBorders>
            <w:shd w:val="clear" w:color="auto" w:fill="FFFFFF"/>
            <w:hideMark/>
          </w:tcPr>
          <w:p w14:paraId="0D1C59A0" w14:textId="77777777" w:rsidR="00784AB9" w:rsidRPr="00784AB9" w:rsidRDefault="00784AB9" w:rsidP="00784AB9">
            <w:pPr>
              <w:pStyle w:val="NoSpacing"/>
              <w:rPr>
                <w:rFonts w:ascii="Helvetica" w:hAnsi="Helvetica"/>
              </w:rPr>
            </w:pPr>
            <w:r w:rsidRPr="00784AB9">
              <w:rPr>
                <w:rFonts w:ascii="Helvetica" w:hAnsi="Helvetica"/>
              </w:rPr>
              <w:t>Sep 18, 2025</w:t>
            </w:r>
          </w:p>
        </w:tc>
      </w:tr>
      <w:tr w:rsidR="00784AB9" w:rsidRPr="00784AB9" w14:paraId="21249971" w14:textId="77777777">
        <w:tc>
          <w:tcPr>
            <w:tcW w:w="0" w:type="auto"/>
            <w:tcBorders>
              <w:top w:val="nil"/>
              <w:left w:val="nil"/>
              <w:bottom w:val="nil"/>
              <w:right w:val="nil"/>
            </w:tcBorders>
            <w:shd w:val="clear" w:color="auto" w:fill="FFFFFF"/>
            <w:hideMark/>
          </w:tcPr>
          <w:p w14:paraId="0A0A34E3" w14:textId="77777777" w:rsidR="00784AB9" w:rsidRPr="00784AB9" w:rsidRDefault="00784AB9" w:rsidP="00784AB9">
            <w:pPr>
              <w:pStyle w:val="NoSpacing"/>
              <w:rPr>
                <w:rFonts w:ascii="Helvetica" w:hAnsi="Helvetica"/>
                <w:b/>
                <w:bCs/>
              </w:rPr>
            </w:pPr>
            <w:r w:rsidRPr="00784AB9">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49B9EB7" w14:textId="77777777" w:rsidR="00784AB9" w:rsidRPr="00784AB9" w:rsidRDefault="00784AB9" w:rsidP="00784AB9">
            <w:pPr>
              <w:pStyle w:val="NoSpacing"/>
              <w:rPr>
                <w:rFonts w:ascii="Helvetica" w:hAnsi="Helvetica"/>
              </w:rPr>
            </w:pPr>
            <w:r w:rsidRPr="00784AB9">
              <w:rPr>
                <w:rFonts w:ascii="Helvetica" w:hAnsi="Helvetica"/>
              </w:rPr>
              <w:t>Oct 27, 2025 </w:t>
            </w:r>
          </w:p>
        </w:tc>
      </w:tr>
      <w:tr w:rsidR="00784AB9" w:rsidRPr="00784AB9" w14:paraId="42FBB61B" w14:textId="77777777">
        <w:tc>
          <w:tcPr>
            <w:tcW w:w="0" w:type="auto"/>
            <w:tcBorders>
              <w:top w:val="nil"/>
              <w:left w:val="nil"/>
              <w:bottom w:val="nil"/>
              <w:right w:val="nil"/>
            </w:tcBorders>
            <w:shd w:val="clear" w:color="auto" w:fill="FFFFFF"/>
            <w:hideMark/>
          </w:tcPr>
          <w:p w14:paraId="141F380E" w14:textId="77777777" w:rsidR="00784AB9" w:rsidRPr="00784AB9" w:rsidRDefault="00784AB9" w:rsidP="00784AB9">
            <w:pPr>
              <w:pStyle w:val="NoSpacing"/>
              <w:rPr>
                <w:rFonts w:ascii="Helvetica" w:hAnsi="Helvetica"/>
                <w:b/>
                <w:bCs/>
              </w:rPr>
            </w:pPr>
            <w:r w:rsidRPr="00784AB9">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0CB626D0" w14:textId="53A69A5E" w:rsidR="00784AB9" w:rsidRPr="00784AB9" w:rsidRDefault="006212D1" w:rsidP="00784AB9">
            <w:pPr>
              <w:pStyle w:val="NoSpacing"/>
              <w:rPr>
                <w:rFonts w:ascii="Helvetica" w:hAnsi="Helvetica"/>
              </w:rPr>
            </w:pPr>
            <w:r>
              <w:rPr>
                <w:rFonts w:ascii="Helvetica" w:hAnsi="Helvetica"/>
              </w:rPr>
              <w:t>Nov 3</w:t>
            </w:r>
            <w:r w:rsidR="00784AB9" w:rsidRPr="00784AB9">
              <w:rPr>
                <w:rFonts w:ascii="Helvetica" w:hAnsi="Helvetica"/>
              </w:rPr>
              <w:t>, 2025 </w:t>
            </w:r>
          </w:p>
        </w:tc>
      </w:tr>
      <w:tr w:rsidR="00784AB9" w:rsidRPr="00784AB9" w14:paraId="6A975554" w14:textId="77777777">
        <w:tc>
          <w:tcPr>
            <w:tcW w:w="0" w:type="auto"/>
            <w:tcBorders>
              <w:top w:val="nil"/>
              <w:left w:val="nil"/>
              <w:bottom w:val="nil"/>
              <w:right w:val="nil"/>
            </w:tcBorders>
            <w:shd w:val="clear" w:color="auto" w:fill="FFFFFF"/>
            <w:hideMark/>
          </w:tcPr>
          <w:p w14:paraId="4D85FAA8" w14:textId="77777777" w:rsidR="00784AB9" w:rsidRPr="00784AB9" w:rsidRDefault="00784AB9" w:rsidP="00784AB9">
            <w:pPr>
              <w:pStyle w:val="NoSpacing"/>
              <w:rPr>
                <w:rFonts w:ascii="Helvetica" w:hAnsi="Helvetica"/>
                <w:b/>
                <w:bCs/>
              </w:rPr>
            </w:pPr>
            <w:r w:rsidRPr="00784AB9">
              <w:rPr>
                <w:rFonts w:ascii="Helvetica" w:hAnsi="Helvetica"/>
                <w:b/>
                <w:bCs/>
              </w:rPr>
              <w:t>Archive Date:</w:t>
            </w:r>
          </w:p>
        </w:tc>
        <w:tc>
          <w:tcPr>
            <w:tcW w:w="0" w:type="auto"/>
            <w:tcBorders>
              <w:top w:val="nil"/>
              <w:left w:val="nil"/>
              <w:bottom w:val="nil"/>
              <w:right w:val="nil"/>
            </w:tcBorders>
            <w:shd w:val="clear" w:color="auto" w:fill="FFFFFF"/>
            <w:hideMark/>
          </w:tcPr>
          <w:p w14:paraId="27EDD87F" w14:textId="77777777" w:rsidR="00784AB9" w:rsidRPr="00784AB9" w:rsidRDefault="00784AB9" w:rsidP="00784AB9">
            <w:pPr>
              <w:pStyle w:val="NoSpacing"/>
              <w:rPr>
                <w:rFonts w:ascii="Helvetica" w:hAnsi="Helvetica"/>
                <w:b/>
                <w:bCs/>
              </w:rPr>
            </w:pPr>
          </w:p>
        </w:tc>
      </w:tr>
      <w:tr w:rsidR="00784AB9" w:rsidRPr="00784AB9" w14:paraId="3DFFE0E9" w14:textId="77777777">
        <w:tc>
          <w:tcPr>
            <w:tcW w:w="0" w:type="auto"/>
            <w:tcBorders>
              <w:top w:val="nil"/>
              <w:left w:val="nil"/>
              <w:bottom w:val="nil"/>
              <w:right w:val="nil"/>
            </w:tcBorders>
            <w:shd w:val="clear" w:color="auto" w:fill="FFFFFF"/>
            <w:hideMark/>
          </w:tcPr>
          <w:p w14:paraId="4AB16583" w14:textId="77777777" w:rsidR="00784AB9" w:rsidRPr="00784AB9" w:rsidRDefault="00784AB9" w:rsidP="00784AB9">
            <w:pPr>
              <w:pStyle w:val="NoSpacing"/>
              <w:rPr>
                <w:rFonts w:ascii="Helvetica" w:hAnsi="Helvetica"/>
                <w:b/>
                <w:bCs/>
              </w:rPr>
            </w:pPr>
            <w:r w:rsidRPr="00784AB9">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12901EF2" w14:textId="77777777" w:rsidR="00784AB9" w:rsidRPr="00784AB9" w:rsidRDefault="00784AB9" w:rsidP="00784AB9">
            <w:pPr>
              <w:pStyle w:val="NoSpacing"/>
              <w:rPr>
                <w:rFonts w:ascii="Helvetica" w:hAnsi="Helvetica"/>
                <w:b/>
                <w:bCs/>
              </w:rPr>
            </w:pPr>
          </w:p>
        </w:tc>
      </w:tr>
      <w:tr w:rsidR="00784AB9" w:rsidRPr="00784AB9" w14:paraId="35916816" w14:textId="77777777">
        <w:tc>
          <w:tcPr>
            <w:tcW w:w="0" w:type="auto"/>
            <w:tcBorders>
              <w:top w:val="nil"/>
              <w:left w:val="nil"/>
              <w:bottom w:val="nil"/>
              <w:right w:val="nil"/>
            </w:tcBorders>
            <w:shd w:val="clear" w:color="auto" w:fill="FFFFFF"/>
            <w:hideMark/>
          </w:tcPr>
          <w:p w14:paraId="1C6430ED" w14:textId="77777777" w:rsidR="00784AB9" w:rsidRPr="00784AB9" w:rsidRDefault="00784AB9" w:rsidP="00784AB9">
            <w:pPr>
              <w:pStyle w:val="NoSpacing"/>
              <w:rPr>
                <w:rFonts w:ascii="Helvetica" w:hAnsi="Helvetica"/>
                <w:b/>
                <w:bCs/>
              </w:rPr>
            </w:pPr>
            <w:r w:rsidRPr="00784AB9">
              <w:rPr>
                <w:rFonts w:ascii="Helvetica" w:hAnsi="Helvetica"/>
                <w:b/>
                <w:bCs/>
              </w:rPr>
              <w:t>Award Ceiling:</w:t>
            </w:r>
          </w:p>
        </w:tc>
        <w:tc>
          <w:tcPr>
            <w:tcW w:w="0" w:type="auto"/>
            <w:tcBorders>
              <w:top w:val="nil"/>
              <w:left w:val="nil"/>
              <w:bottom w:val="nil"/>
              <w:right w:val="nil"/>
            </w:tcBorders>
            <w:shd w:val="clear" w:color="auto" w:fill="FFFFFF"/>
            <w:hideMark/>
          </w:tcPr>
          <w:p w14:paraId="4AB5A540" w14:textId="77777777" w:rsidR="00784AB9" w:rsidRPr="00784AB9" w:rsidRDefault="00784AB9" w:rsidP="00784AB9">
            <w:pPr>
              <w:pStyle w:val="NoSpacing"/>
              <w:rPr>
                <w:rFonts w:ascii="Helvetica" w:hAnsi="Helvetica"/>
              </w:rPr>
            </w:pPr>
            <w:r w:rsidRPr="00784AB9">
              <w:rPr>
                <w:rFonts w:ascii="Helvetica" w:hAnsi="Helvetica"/>
              </w:rPr>
              <w:t>$2,000,000</w:t>
            </w:r>
          </w:p>
        </w:tc>
      </w:tr>
      <w:tr w:rsidR="00784AB9" w:rsidRPr="00784AB9" w14:paraId="6B742E45" w14:textId="77777777">
        <w:tc>
          <w:tcPr>
            <w:tcW w:w="0" w:type="auto"/>
            <w:tcBorders>
              <w:top w:val="nil"/>
              <w:left w:val="nil"/>
              <w:bottom w:val="nil"/>
              <w:right w:val="nil"/>
            </w:tcBorders>
            <w:shd w:val="clear" w:color="auto" w:fill="FFFFFF"/>
            <w:hideMark/>
          </w:tcPr>
          <w:p w14:paraId="2652D3AF" w14:textId="77777777" w:rsidR="00784AB9" w:rsidRPr="00784AB9" w:rsidRDefault="00784AB9" w:rsidP="00784AB9">
            <w:pPr>
              <w:pStyle w:val="NoSpacing"/>
              <w:rPr>
                <w:rFonts w:ascii="Helvetica" w:hAnsi="Helvetica"/>
                <w:b/>
                <w:bCs/>
              </w:rPr>
            </w:pPr>
            <w:r w:rsidRPr="00784AB9">
              <w:rPr>
                <w:rFonts w:ascii="Helvetica" w:hAnsi="Helvetica"/>
                <w:b/>
                <w:bCs/>
              </w:rPr>
              <w:t>Award Floor:</w:t>
            </w:r>
          </w:p>
        </w:tc>
        <w:tc>
          <w:tcPr>
            <w:tcW w:w="0" w:type="auto"/>
            <w:tcBorders>
              <w:top w:val="nil"/>
              <w:left w:val="nil"/>
              <w:bottom w:val="nil"/>
              <w:right w:val="nil"/>
            </w:tcBorders>
            <w:shd w:val="clear" w:color="auto" w:fill="FFFFFF"/>
            <w:hideMark/>
          </w:tcPr>
          <w:p w14:paraId="528FA32F" w14:textId="77777777" w:rsidR="00784AB9" w:rsidRPr="00784AB9" w:rsidRDefault="00784AB9" w:rsidP="00784AB9">
            <w:pPr>
              <w:pStyle w:val="NoSpacing"/>
              <w:rPr>
                <w:rFonts w:ascii="Helvetica" w:hAnsi="Helvetica"/>
              </w:rPr>
            </w:pPr>
            <w:r w:rsidRPr="00784AB9">
              <w:rPr>
                <w:rFonts w:ascii="Helvetica" w:hAnsi="Helvetica"/>
              </w:rPr>
              <w:t>$0</w:t>
            </w:r>
          </w:p>
        </w:tc>
      </w:tr>
    </w:tbl>
    <w:p w14:paraId="631FF1FE" w14:textId="77777777" w:rsidR="00784AB9" w:rsidRPr="00784AB9" w:rsidRDefault="00784AB9" w:rsidP="00784AB9">
      <w:pPr>
        <w:pStyle w:val="NoSpacing"/>
        <w:rPr>
          <w:rFonts w:ascii="Helvetica" w:hAnsi="Helvetica"/>
          <w:b/>
          <w:bCs/>
        </w:rPr>
      </w:pPr>
      <w:r w:rsidRPr="00784AB9">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784AB9" w:rsidRPr="00784AB9" w14:paraId="39CEC608" w14:textId="77777777">
        <w:tc>
          <w:tcPr>
            <w:tcW w:w="2178" w:type="dxa"/>
            <w:tcBorders>
              <w:top w:val="nil"/>
              <w:left w:val="nil"/>
              <w:bottom w:val="nil"/>
              <w:right w:val="nil"/>
            </w:tcBorders>
            <w:shd w:val="clear" w:color="auto" w:fill="FFFFFF"/>
            <w:hideMark/>
          </w:tcPr>
          <w:p w14:paraId="5B9390E3" w14:textId="77777777" w:rsidR="00784AB9" w:rsidRPr="00784AB9" w:rsidRDefault="00784AB9" w:rsidP="00784AB9">
            <w:pPr>
              <w:pStyle w:val="NoSpacing"/>
              <w:rPr>
                <w:rFonts w:ascii="Helvetica" w:hAnsi="Helvetica"/>
                <w:b/>
                <w:bCs/>
              </w:rPr>
            </w:pPr>
            <w:r w:rsidRPr="00784AB9">
              <w:rPr>
                <w:rFonts w:ascii="Helvetica" w:hAnsi="Helvetica"/>
                <w:b/>
                <w:bCs/>
              </w:rPr>
              <w:t>Eligible Applicants:</w:t>
            </w:r>
          </w:p>
        </w:tc>
        <w:tc>
          <w:tcPr>
            <w:tcW w:w="0" w:type="auto"/>
            <w:tcBorders>
              <w:top w:val="nil"/>
              <w:left w:val="nil"/>
              <w:bottom w:val="nil"/>
              <w:right w:val="nil"/>
            </w:tcBorders>
            <w:shd w:val="clear" w:color="auto" w:fill="FFFFFF"/>
            <w:hideMark/>
          </w:tcPr>
          <w:p w14:paraId="472A38B8" w14:textId="77777777" w:rsidR="00784AB9" w:rsidRPr="00784AB9" w:rsidRDefault="00784AB9" w:rsidP="00784AB9">
            <w:pPr>
              <w:pStyle w:val="NoSpacing"/>
              <w:rPr>
                <w:rFonts w:ascii="Helvetica" w:hAnsi="Helvetica"/>
              </w:rPr>
            </w:pPr>
            <w:r w:rsidRPr="00784AB9">
              <w:rPr>
                <w:rFonts w:ascii="Helvetica" w:hAnsi="Helvetica"/>
              </w:rPr>
              <w:t>Independent school districts</w:t>
            </w:r>
            <w:r w:rsidRPr="00784AB9">
              <w:rPr>
                <w:rFonts w:ascii="Helvetica" w:hAnsi="Helvetica"/>
              </w:rPr>
              <w:br/>
              <w:t>Others (see text field entitled "Additional Information on Eligibility" for clarification)</w:t>
            </w:r>
            <w:r w:rsidRPr="00784AB9">
              <w:rPr>
                <w:rFonts w:ascii="Helvetica" w:hAnsi="Helvetica"/>
              </w:rPr>
              <w:br/>
              <w:t>City or township governments</w:t>
            </w:r>
            <w:r w:rsidRPr="00784AB9">
              <w:rPr>
                <w:rFonts w:ascii="Helvetica" w:hAnsi="Helvetica"/>
              </w:rPr>
              <w:br/>
              <w:t>Special district governments</w:t>
            </w:r>
            <w:r w:rsidRPr="00784AB9">
              <w:rPr>
                <w:rFonts w:ascii="Helvetica" w:hAnsi="Helvetica"/>
              </w:rPr>
              <w:br/>
              <w:t>State governments</w:t>
            </w:r>
            <w:r w:rsidRPr="00784AB9">
              <w:rPr>
                <w:rFonts w:ascii="Helvetica" w:hAnsi="Helvetica"/>
              </w:rPr>
              <w:br/>
              <w:t>Native American tribal governments (Federally recognized)</w:t>
            </w:r>
            <w:r w:rsidRPr="00784AB9">
              <w:rPr>
                <w:rFonts w:ascii="Helvetica" w:hAnsi="Helvetica"/>
              </w:rPr>
              <w:br/>
              <w:t>County governments</w:t>
            </w:r>
            <w:r w:rsidRPr="00784AB9">
              <w:rPr>
                <w:rFonts w:ascii="Helvetica" w:hAnsi="Helvetica"/>
              </w:rPr>
              <w:br/>
              <w:t>Public and State controlled institutions of higher education</w:t>
            </w:r>
          </w:p>
        </w:tc>
      </w:tr>
      <w:tr w:rsidR="00784AB9" w:rsidRPr="00784AB9" w14:paraId="0C7A6EAC" w14:textId="77777777">
        <w:tc>
          <w:tcPr>
            <w:tcW w:w="0" w:type="auto"/>
            <w:tcBorders>
              <w:top w:val="nil"/>
              <w:left w:val="nil"/>
              <w:bottom w:val="nil"/>
              <w:right w:val="nil"/>
            </w:tcBorders>
            <w:shd w:val="clear" w:color="auto" w:fill="FFFFFF"/>
            <w:hideMark/>
          </w:tcPr>
          <w:p w14:paraId="4C8FFCEB" w14:textId="77777777" w:rsidR="00784AB9" w:rsidRPr="00784AB9" w:rsidRDefault="00784AB9" w:rsidP="00784AB9">
            <w:pPr>
              <w:pStyle w:val="NoSpacing"/>
              <w:rPr>
                <w:rFonts w:ascii="Helvetica" w:hAnsi="Helvetica"/>
                <w:b/>
                <w:bCs/>
              </w:rPr>
            </w:pPr>
            <w:r w:rsidRPr="00784AB9">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AE69F4F" w14:textId="77777777" w:rsidR="00784AB9" w:rsidRPr="00784AB9" w:rsidRDefault="00784AB9" w:rsidP="00784AB9">
            <w:pPr>
              <w:pStyle w:val="NoSpacing"/>
              <w:rPr>
                <w:rFonts w:ascii="Helvetica" w:hAnsi="Helvetica"/>
              </w:rPr>
            </w:pPr>
            <w:r w:rsidRPr="00784AB9">
              <w:rPr>
                <w:rFonts w:ascii="Helvetica" w:hAnsi="Helvetica"/>
              </w:rPr>
              <w:t>Other units of local government, Publicly Funded Law Enforcement Agencies, Publicly Funded Correctional Agencies</w:t>
            </w:r>
          </w:p>
        </w:tc>
      </w:tr>
    </w:tbl>
    <w:p w14:paraId="4FF46F36" w14:textId="77777777" w:rsidR="00784AB9" w:rsidRPr="00784AB9" w:rsidRDefault="00784AB9" w:rsidP="00784AB9">
      <w:pPr>
        <w:pStyle w:val="NoSpacing"/>
        <w:rPr>
          <w:rFonts w:ascii="Helvetica" w:hAnsi="Helvetica"/>
          <w:b/>
          <w:bCs/>
        </w:rPr>
      </w:pPr>
      <w:r w:rsidRPr="00784AB9">
        <w:rPr>
          <w:rFonts w:ascii="Helvetica" w:hAnsi="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784AB9" w:rsidRPr="00784AB9" w14:paraId="0C327975" w14:textId="77777777">
        <w:tc>
          <w:tcPr>
            <w:tcW w:w="2178" w:type="dxa"/>
            <w:tcBorders>
              <w:top w:val="nil"/>
              <w:left w:val="nil"/>
              <w:bottom w:val="nil"/>
              <w:right w:val="nil"/>
            </w:tcBorders>
            <w:shd w:val="clear" w:color="auto" w:fill="FFFFFF"/>
            <w:hideMark/>
          </w:tcPr>
          <w:p w14:paraId="6F5B4354" w14:textId="77777777" w:rsidR="00784AB9" w:rsidRPr="00784AB9" w:rsidRDefault="00784AB9" w:rsidP="00784AB9">
            <w:pPr>
              <w:pStyle w:val="NoSpacing"/>
              <w:rPr>
                <w:rFonts w:ascii="Helvetica" w:hAnsi="Helvetica"/>
                <w:b/>
                <w:bCs/>
              </w:rPr>
            </w:pPr>
            <w:r w:rsidRPr="00784AB9">
              <w:rPr>
                <w:rFonts w:ascii="Helvetica" w:hAnsi="Helvetica"/>
                <w:b/>
                <w:bCs/>
              </w:rPr>
              <w:t>Agency Name:</w:t>
            </w:r>
          </w:p>
        </w:tc>
        <w:tc>
          <w:tcPr>
            <w:tcW w:w="0" w:type="auto"/>
            <w:tcBorders>
              <w:top w:val="nil"/>
              <w:left w:val="nil"/>
              <w:bottom w:val="nil"/>
              <w:right w:val="nil"/>
            </w:tcBorders>
            <w:shd w:val="clear" w:color="auto" w:fill="FFFFFF"/>
            <w:hideMark/>
          </w:tcPr>
          <w:p w14:paraId="1B32F01E" w14:textId="77777777" w:rsidR="00784AB9" w:rsidRPr="00784AB9" w:rsidRDefault="00784AB9" w:rsidP="00784AB9">
            <w:pPr>
              <w:pStyle w:val="NoSpacing"/>
              <w:rPr>
                <w:rFonts w:ascii="Helvetica" w:hAnsi="Helvetica"/>
              </w:rPr>
            </w:pPr>
            <w:r w:rsidRPr="00784AB9">
              <w:rPr>
                <w:rFonts w:ascii="Helvetica" w:hAnsi="Helvetica"/>
              </w:rPr>
              <w:t>Bureau of Justice Assistance</w:t>
            </w:r>
          </w:p>
        </w:tc>
      </w:tr>
      <w:tr w:rsidR="00784AB9" w:rsidRPr="00784AB9" w14:paraId="7CF4A5EC" w14:textId="77777777">
        <w:tc>
          <w:tcPr>
            <w:tcW w:w="0" w:type="auto"/>
            <w:tcBorders>
              <w:top w:val="nil"/>
              <w:left w:val="nil"/>
              <w:bottom w:val="nil"/>
              <w:right w:val="nil"/>
            </w:tcBorders>
            <w:shd w:val="clear" w:color="auto" w:fill="FFFFFF"/>
            <w:hideMark/>
          </w:tcPr>
          <w:p w14:paraId="076A26B8" w14:textId="77777777" w:rsidR="00784AB9" w:rsidRPr="00784AB9" w:rsidRDefault="00784AB9" w:rsidP="00784AB9">
            <w:pPr>
              <w:pStyle w:val="NoSpacing"/>
              <w:rPr>
                <w:rFonts w:ascii="Helvetica" w:hAnsi="Helvetica"/>
                <w:b/>
                <w:bCs/>
              </w:rPr>
            </w:pPr>
            <w:r w:rsidRPr="00784AB9">
              <w:rPr>
                <w:rFonts w:ascii="Helvetica" w:hAnsi="Helvetica"/>
                <w:b/>
                <w:bCs/>
              </w:rPr>
              <w:t>Description:</w:t>
            </w:r>
          </w:p>
        </w:tc>
        <w:tc>
          <w:tcPr>
            <w:tcW w:w="0" w:type="auto"/>
            <w:tcBorders>
              <w:top w:val="nil"/>
              <w:left w:val="nil"/>
              <w:bottom w:val="nil"/>
              <w:right w:val="nil"/>
            </w:tcBorders>
            <w:shd w:val="clear" w:color="auto" w:fill="FFFFFF"/>
            <w:hideMark/>
          </w:tcPr>
          <w:p w14:paraId="0E5C1094" w14:textId="77777777" w:rsidR="00784AB9" w:rsidRPr="00784AB9" w:rsidRDefault="00784AB9" w:rsidP="00784AB9">
            <w:pPr>
              <w:pStyle w:val="NoSpacing"/>
              <w:rPr>
                <w:rFonts w:ascii="Helvetica" w:hAnsi="Helvetica"/>
              </w:rPr>
            </w:pPr>
            <w:r w:rsidRPr="00784AB9">
              <w:rPr>
                <w:rFonts w:ascii="Helvetica" w:hAnsi="Helvetica"/>
              </w:rPr>
              <w:t xml:space="preserve">The fiscal year (FY) 2025 Body-Worn Camera Policy and Implementation Program (BWCPIP) supports publicly funded law enforcement and </w:t>
            </w:r>
            <w:r w:rsidRPr="00784AB9">
              <w:rPr>
                <w:rFonts w:ascii="Helvetica" w:hAnsi="Helvetica"/>
              </w:rPr>
              <w:lastRenderedPageBreak/>
              <w:t>correctional agencies in establishing or expanding body-worn camera (BWC) programs. Properly implemented BWC programs can strengthen the evidentiary foundation for criminal prosecutions, provide reliable documentation of officer-citizen encounters, and deter assaults on officers. Please see the Eligible Applicants section for the eligibility criteria.</w:t>
            </w:r>
          </w:p>
        </w:tc>
      </w:tr>
      <w:tr w:rsidR="00784AB9" w:rsidRPr="00784AB9" w14:paraId="7D86B310" w14:textId="77777777">
        <w:tc>
          <w:tcPr>
            <w:tcW w:w="0" w:type="auto"/>
            <w:tcBorders>
              <w:top w:val="nil"/>
              <w:left w:val="nil"/>
              <w:bottom w:val="nil"/>
              <w:right w:val="nil"/>
            </w:tcBorders>
            <w:shd w:val="clear" w:color="auto" w:fill="FFFFFF"/>
            <w:hideMark/>
          </w:tcPr>
          <w:p w14:paraId="508E5CB9" w14:textId="77777777" w:rsidR="00784AB9" w:rsidRPr="00784AB9" w:rsidRDefault="00784AB9" w:rsidP="00784AB9">
            <w:pPr>
              <w:pStyle w:val="NoSpacing"/>
              <w:rPr>
                <w:rFonts w:ascii="Helvetica" w:hAnsi="Helvetica"/>
                <w:b/>
                <w:bCs/>
              </w:rPr>
            </w:pPr>
            <w:r w:rsidRPr="00784AB9">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00880724" w14:textId="77777777" w:rsidR="00784AB9" w:rsidRPr="00784AB9" w:rsidRDefault="00784AB9" w:rsidP="00784AB9">
            <w:pPr>
              <w:pStyle w:val="NoSpacing"/>
              <w:rPr>
                <w:rFonts w:ascii="Helvetica" w:hAnsi="Helvetica"/>
              </w:rPr>
            </w:pPr>
            <w:hyperlink r:id="rId295" w:tgtFrame="_blank" w:history="1">
              <w:r w:rsidRPr="00784AB9">
                <w:rPr>
                  <w:rStyle w:val="Hyperlink"/>
                  <w:rFonts w:ascii="Helvetica" w:hAnsi="Helvetica"/>
                </w:rPr>
                <w:t>https://bja.ojp.gov/funding/opportunities/o-bja-2025-172461</w:t>
              </w:r>
            </w:hyperlink>
          </w:p>
        </w:tc>
      </w:tr>
      <w:tr w:rsidR="00784AB9" w:rsidRPr="00784AB9" w14:paraId="2EEDB020" w14:textId="77777777">
        <w:tc>
          <w:tcPr>
            <w:tcW w:w="0" w:type="auto"/>
            <w:tcBorders>
              <w:top w:val="nil"/>
              <w:left w:val="nil"/>
              <w:bottom w:val="nil"/>
              <w:right w:val="nil"/>
            </w:tcBorders>
            <w:shd w:val="clear" w:color="auto" w:fill="FFFFFF"/>
            <w:hideMark/>
          </w:tcPr>
          <w:p w14:paraId="3390557D" w14:textId="77777777" w:rsidR="00784AB9" w:rsidRPr="00784AB9" w:rsidRDefault="00784AB9" w:rsidP="00784AB9">
            <w:pPr>
              <w:pStyle w:val="NoSpacing"/>
              <w:rPr>
                <w:rFonts w:ascii="Helvetica" w:hAnsi="Helvetica"/>
                <w:b/>
                <w:bCs/>
              </w:rPr>
            </w:pPr>
            <w:r w:rsidRPr="00784AB9">
              <w:rPr>
                <w:rFonts w:ascii="Helvetica" w:hAnsi="Helvetica"/>
                <w:b/>
                <w:bCs/>
              </w:rPr>
              <w:t>Grantor Contact Information:</w:t>
            </w:r>
          </w:p>
        </w:tc>
        <w:tc>
          <w:tcPr>
            <w:tcW w:w="0" w:type="auto"/>
            <w:tcBorders>
              <w:top w:val="nil"/>
              <w:left w:val="nil"/>
              <w:bottom w:val="nil"/>
              <w:right w:val="nil"/>
            </w:tcBorders>
            <w:shd w:val="clear" w:color="auto" w:fill="FFFFFF"/>
            <w:hideMark/>
          </w:tcPr>
          <w:p w14:paraId="432C7833" w14:textId="77777777" w:rsidR="00784AB9" w:rsidRPr="00784AB9" w:rsidRDefault="00784AB9" w:rsidP="00784AB9">
            <w:pPr>
              <w:pStyle w:val="NoSpacing"/>
              <w:rPr>
                <w:rFonts w:ascii="Helvetica" w:hAnsi="Helvetica"/>
              </w:rPr>
            </w:pPr>
            <w:r w:rsidRPr="00784AB9">
              <w:rPr>
                <w:rFonts w:ascii="Helvetica" w:hAnsi="Helvetica"/>
              </w:rPr>
              <w:t>If you have difficulty accessing the full announcement electronically, please contact:</w:t>
            </w:r>
          </w:p>
          <w:p w14:paraId="1C0C0390" w14:textId="77777777" w:rsidR="00784AB9" w:rsidRPr="00784AB9" w:rsidRDefault="00784AB9" w:rsidP="00784AB9">
            <w:pPr>
              <w:pStyle w:val="NoSpacing"/>
              <w:rPr>
                <w:rFonts w:ascii="Helvetica" w:hAnsi="Helvetica"/>
              </w:rPr>
            </w:pPr>
            <w:r w:rsidRPr="00784AB9">
              <w:rPr>
                <w:rFonts w:ascii="Helvetica" w:hAnsi="Helvetica"/>
              </w:rPr>
              <w:t>OJP Response Center</w:t>
            </w:r>
            <w:r w:rsidRPr="00784AB9">
              <w:rPr>
                <w:rFonts w:ascii="Helvetica" w:hAnsi="Helvetica"/>
              </w:rPr>
              <w:br/>
              <w:t>OJP.ResponseCenter@usdoj.gov</w:t>
            </w:r>
          </w:p>
          <w:p w14:paraId="13F16649" w14:textId="77777777" w:rsidR="00784AB9" w:rsidRPr="00784AB9" w:rsidRDefault="00784AB9" w:rsidP="00784AB9">
            <w:pPr>
              <w:pStyle w:val="NoSpacing"/>
              <w:rPr>
                <w:rFonts w:ascii="Helvetica" w:hAnsi="Helvetica"/>
              </w:rPr>
            </w:pPr>
            <w:r w:rsidRPr="00784AB9">
              <w:rPr>
                <w:rFonts w:ascii="Helvetica" w:hAnsi="Helvetica"/>
              </w:rPr>
              <w:br/>
            </w:r>
            <w:hyperlink r:id="rId296" w:history="1">
              <w:r w:rsidRPr="00784AB9">
                <w:rPr>
                  <w:rStyle w:val="Hyperlink"/>
                  <w:rFonts w:ascii="Helvetica" w:hAnsi="Helvetica"/>
                </w:rPr>
                <w:t>OJP.ResponseCenter@usdoj.gov</w:t>
              </w:r>
            </w:hyperlink>
          </w:p>
        </w:tc>
      </w:tr>
    </w:tbl>
    <w:p w14:paraId="479EC0C8" w14:textId="77777777" w:rsidR="00784AB9" w:rsidRDefault="00784AB9" w:rsidP="002E2186">
      <w:pPr>
        <w:pStyle w:val="NoSpacing"/>
        <w:rPr>
          <w:rFonts w:ascii="Helvetica" w:hAnsi="Helvetica"/>
          <w:sz w:val="24"/>
          <w:szCs w:val="24"/>
        </w:rPr>
      </w:pPr>
    </w:p>
    <w:p w14:paraId="0048FAEF" w14:textId="1D8028D7" w:rsidR="00784AB9" w:rsidRDefault="00784AB9" w:rsidP="002E2186">
      <w:pPr>
        <w:pStyle w:val="NoSpacing"/>
        <w:pBdr>
          <w:bottom w:val="single" w:sz="6" w:space="1" w:color="auto"/>
        </w:pBdr>
        <w:rPr>
          <w:rFonts w:ascii="Helvetica" w:hAnsi="Helvetica"/>
          <w:sz w:val="24"/>
          <w:szCs w:val="24"/>
        </w:rPr>
      </w:pPr>
      <w:hyperlink r:id="rId297" w:history="1">
        <w:r w:rsidRPr="00C5399C">
          <w:rPr>
            <w:rStyle w:val="Hyperlink"/>
            <w:rFonts w:ascii="Helvetica" w:hAnsi="Helvetica"/>
            <w:sz w:val="24"/>
            <w:szCs w:val="24"/>
          </w:rPr>
          <w:t>https://www.grants.g</w:t>
        </w:r>
        <w:r w:rsidRPr="00C5399C">
          <w:rPr>
            <w:rStyle w:val="Hyperlink"/>
            <w:rFonts w:ascii="Helvetica" w:hAnsi="Helvetica"/>
            <w:sz w:val="24"/>
            <w:szCs w:val="24"/>
          </w:rPr>
          <w:t>o</w:t>
        </w:r>
        <w:r w:rsidRPr="00C5399C">
          <w:rPr>
            <w:rStyle w:val="Hyperlink"/>
            <w:rFonts w:ascii="Helvetica" w:hAnsi="Helvetica"/>
            <w:sz w:val="24"/>
            <w:szCs w:val="24"/>
          </w:rPr>
          <w:t>v/search-results-detail/360608</w:t>
        </w:r>
      </w:hyperlink>
    </w:p>
    <w:p w14:paraId="7D74A085" w14:textId="77777777" w:rsidR="00784AB9" w:rsidRDefault="00784AB9" w:rsidP="002E2186">
      <w:pPr>
        <w:pStyle w:val="NoSpacing"/>
        <w:rPr>
          <w:rFonts w:ascii="Helvetica" w:hAnsi="Helvetica"/>
          <w:sz w:val="24"/>
          <w:szCs w:val="24"/>
        </w:rPr>
      </w:pPr>
    </w:p>
    <w:p w14:paraId="2D907F50" w14:textId="77777777" w:rsidR="002E2186" w:rsidRPr="00BD5318" w:rsidRDefault="002E2186" w:rsidP="002E2186">
      <w:pPr>
        <w:pStyle w:val="NoSpacing"/>
        <w:rPr>
          <w:rFonts w:ascii="Helvetica" w:hAnsi="Helvetica"/>
          <w:sz w:val="24"/>
          <w:szCs w:val="24"/>
          <w:highlight w:val="lightGray"/>
        </w:rPr>
      </w:pPr>
      <w:bookmarkStart w:id="531" w:name="DOJBJAFY25ProsecutingColdCasesDNA"/>
      <w:bookmarkEnd w:id="531"/>
      <w:r w:rsidRPr="00BD5318">
        <w:rPr>
          <w:rFonts w:ascii="Helvetica" w:hAnsi="Helvetica" w:cs="Helvetica"/>
          <w:color w:val="222222"/>
          <w:sz w:val="24"/>
          <w:szCs w:val="24"/>
          <w:highlight w:val="lightGray"/>
        </w:rPr>
        <w:t>Bureau of Justice Assistance</w:t>
      </w:r>
      <w:r w:rsidRPr="00BD5318">
        <w:rPr>
          <w:rFonts w:ascii="Helvetica" w:hAnsi="Helvetica"/>
          <w:sz w:val="24"/>
          <w:szCs w:val="24"/>
          <w:highlight w:val="lightGray"/>
        </w:rPr>
        <w:t xml:space="preserve"> </w:t>
      </w:r>
    </w:p>
    <w:p w14:paraId="07ADEA32" w14:textId="7274DEBE" w:rsidR="006212D1" w:rsidRDefault="002E2186" w:rsidP="002E2186">
      <w:pPr>
        <w:pStyle w:val="NoSpacing"/>
        <w:rPr>
          <w:rFonts w:ascii="Helvetica Neue" w:hAnsi="Helvetica Neue"/>
          <w:color w:val="454545"/>
          <w:sz w:val="24"/>
          <w:szCs w:val="24"/>
          <w:shd w:val="clear" w:color="auto" w:fill="FFFFFF"/>
        </w:rPr>
      </w:pPr>
      <w:r w:rsidRPr="00BD5318">
        <w:rPr>
          <w:rFonts w:ascii="Helvetica" w:hAnsi="Helvetica"/>
          <w:sz w:val="24"/>
          <w:szCs w:val="24"/>
          <w:highlight w:val="lightGray"/>
        </w:rPr>
        <w:t>BJA FY25 Prosecuting Cold Cases Using DNA</w:t>
      </w:r>
      <w:r w:rsidR="006212D1">
        <w:rPr>
          <w:rFonts w:ascii="Helvetica" w:hAnsi="Helvetica"/>
          <w:sz w:val="24"/>
          <w:szCs w:val="24"/>
        </w:rPr>
        <w:t xml:space="preserve"> –</w:t>
      </w:r>
      <w:r w:rsidR="006212D1" w:rsidRPr="006212D1">
        <w:rPr>
          <w:rFonts w:ascii="Helvetica Neue" w:hAnsi="Helvetica Neue"/>
          <w:color w:val="454545"/>
          <w:sz w:val="24"/>
          <w:szCs w:val="24"/>
          <w:shd w:val="clear" w:color="auto" w:fill="FFFFFF"/>
        </w:rPr>
        <w:t xml:space="preserve"> </w:t>
      </w:r>
    </w:p>
    <w:p w14:paraId="1B70F256" w14:textId="62CA5864" w:rsidR="002E2186" w:rsidRDefault="006212D1" w:rsidP="002E2186">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650790CE" w14:textId="77777777" w:rsidR="006212D1" w:rsidRDefault="006212D1" w:rsidP="002E2186">
      <w:pPr>
        <w:pStyle w:val="NoSpacing"/>
        <w:rPr>
          <w:rFonts w:ascii="Helvetica" w:hAnsi="Helvetica"/>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37"/>
        <w:gridCol w:w="6568"/>
      </w:tblGrid>
      <w:tr w:rsidR="00784AB9" w:rsidRPr="00784AB9" w14:paraId="2E23DD5C" w14:textId="77777777">
        <w:tc>
          <w:tcPr>
            <w:tcW w:w="0" w:type="auto"/>
            <w:tcBorders>
              <w:top w:val="nil"/>
              <w:left w:val="nil"/>
              <w:bottom w:val="nil"/>
              <w:right w:val="nil"/>
            </w:tcBorders>
            <w:shd w:val="clear" w:color="auto" w:fill="FFFFFF"/>
            <w:hideMark/>
          </w:tcPr>
          <w:p w14:paraId="484723DD" w14:textId="77777777" w:rsidR="00784AB9" w:rsidRPr="00784AB9" w:rsidRDefault="00784AB9" w:rsidP="00784AB9">
            <w:pPr>
              <w:pStyle w:val="NoSpacing"/>
              <w:rPr>
                <w:rFonts w:ascii="Helvetica" w:hAnsi="Helvetica"/>
                <w:b/>
                <w:bCs/>
              </w:rPr>
            </w:pPr>
            <w:r w:rsidRPr="00784AB9">
              <w:rPr>
                <w:rFonts w:ascii="Helvetica" w:hAnsi="Helvetica"/>
                <w:b/>
                <w:bCs/>
              </w:rPr>
              <w:t>Document Type:</w:t>
            </w:r>
          </w:p>
        </w:tc>
        <w:tc>
          <w:tcPr>
            <w:tcW w:w="0" w:type="auto"/>
            <w:tcBorders>
              <w:top w:val="nil"/>
              <w:left w:val="nil"/>
              <w:bottom w:val="nil"/>
              <w:right w:val="nil"/>
            </w:tcBorders>
            <w:shd w:val="clear" w:color="auto" w:fill="FFFFFF"/>
            <w:hideMark/>
          </w:tcPr>
          <w:p w14:paraId="6C37A78E" w14:textId="77777777" w:rsidR="00784AB9" w:rsidRPr="00784AB9" w:rsidRDefault="00784AB9" w:rsidP="00784AB9">
            <w:pPr>
              <w:pStyle w:val="NoSpacing"/>
              <w:rPr>
                <w:rFonts w:ascii="Helvetica" w:hAnsi="Helvetica"/>
              </w:rPr>
            </w:pPr>
            <w:r w:rsidRPr="00784AB9">
              <w:rPr>
                <w:rFonts w:ascii="Helvetica" w:hAnsi="Helvetica"/>
              </w:rPr>
              <w:t>Grants Notice</w:t>
            </w:r>
          </w:p>
        </w:tc>
      </w:tr>
      <w:tr w:rsidR="00784AB9" w:rsidRPr="00784AB9" w14:paraId="26119972" w14:textId="77777777">
        <w:tc>
          <w:tcPr>
            <w:tcW w:w="0" w:type="auto"/>
            <w:tcBorders>
              <w:top w:val="nil"/>
              <w:left w:val="nil"/>
              <w:bottom w:val="nil"/>
              <w:right w:val="nil"/>
            </w:tcBorders>
            <w:shd w:val="clear" w:color="auto" w:fill="FFFFFF"/>
            <w:hideMark/>
          </w:tcPr>
          <w:p w14:paraId="30EFE61E" w14:textId="77777777" w:rsidR="00784AB9" w:rsidRPr="00784AB9" w:rsidRDefault="00784AB9" w:rsidP="00784AB9">
            <w:pPr>
              <w:pStyle w:val="NoSpacing"/>
              <w:rPr>
                <w:rFonts w:ascii="Helvetica" w:hAnsi="Helvetica"/>
                <w:b/>
                <w:bCs/>
              </w:rPr>
            </w:pPr>
            <w:r w:rsidRPr="00784AB9">
              <w:rPr>
                <w:rFonts w:ascii="Helvetica" w:hAnsi="Helvetica"/>
                <w:b/>
                <w:bCs/>
              </w:rPr>
              <w:t>Funding Opportunity Number:</w:t>
            </w:r>
          </w:p>
        </w:tc>
        <w:tc>
          <w:tcPr>
            <w:tcW w:w="0" w:type="auto"/>
            <w:tcBorders>
              <w:top w:val="nil"/>
              <w:left w:val="nil"/>
              <w:bottom w:val="nil"/>
              <w:right w:val="nil"/>
            </w:tcBorders>
            <w:shd w:val="clear" w:color="auto" w:fill="FFFFFF"/>
            <w:hideMark/>
          </w:tcPr>
          <w:p w14:paraId="7E5BE29D" w14:textId="77777777" w:rsidR="00784AB9" w:rsidRPr="00784AB9" w:rsidRDefault="00784AB9" w:rsidP="00784AB9">
            <w:pPr>
              <w:pStyle w:val="NoSpacing"/>
              <w:rPr>
                <w:rFonts w:ascii="Helvetica" w:hAnsi="Helvetica"/>
              </w:rPr>
            </w:pPr>
            <w:r w:rsidRPr="00784AB9">
              <w:rPr>
                <w:rFonts w:ascii="Helvetica" w:hAnsi="Helvetica"/>
              </w:rPr>
              <w:t>O-BJA-2025-172467</w:t>
            </w:r>
          </w:p>
        </w:tc>
      </w:tr>
      <w:tr w:rsidR="00784AB9" w:rsidRPr="00784AB9" w14:paraId="3309DE98" w14:textId="77777777">
        <w:tc>
          <w:tcPr>
            <w:tcW w:w="0" w:type="auto"/>
            <w:tcBorders>
              <w:top w:val="nil"/>
              <w:left w:val="nil"/>
              <w:bottom w:val="nil"/>
              <w:right w:val="nil"/>
            </w:tcBorders>
            <w:shd w:val="clear" w:color="auto" w:fill="FFFFFF"/>
            <w:hideMark/>
          </w:tcPr>
          <w:p w14:paraId="0C38805C" w14:textId="77777777" w:rsidR="00784AB9" w:rsidRPr="00784AB9" w:rsidRDefault="00784AB9" w:rsidP="00784AB9">
            <w:pPr>
              <w:pStyle w:val="NoSpacing"/>
              <w:rPr>
                <w:rFonts w:ascii="Helvetica" w:hAnsi="Helvetica"/>
                <w:b/>
                <w:bCs/>
              </w:rPr>
            </w:pPr>
            <w:r w:rsidRPr="00784AB9">
              <w:rPr>
                <w:rFonts w:ascii="Helvetica" w:hAnsi="Helvetica"/>
                <w:b/>
                <w:bCs/>
              </w:rPr>
              <w:t>Funding Opportunity Title:</w:t>
            </w:r>
          </w:p>
        </w:tc>
        <w:tc>
          <w:tcPr>
            <w:tcW w:w="0" w:type="auto"/>
            <w:tcBorders>
              <w:top w:val="nil"/>
              <w:left w:val="nil"/>
              <w:bottom w:val="nil"/>
              <w:right w:val="nil"/>
            </w:tcBorders>
            <w:shd w:val="clear" w:color="auto" w:fill="FFFFFF"/>
            <w:hideMark/>
          </w:tcPr>
          <w:p w14:paraId="6EA10A02" w14:textId="77777777" w:rsidR="00784AB9" w:rsidRPr="00784AB9" w:rsidRDefault="00784AB9" w:rsidP="00784AB9">
            <w:pPr>
              <w:pStyle w:val="NoSpacing"/>
              <w:rPr>
                <w:rFonts w:ascii="Helvetica" w:hAnsi="Helvetica"/>
              </w:rPr>
            </w:pPr>
            <w:r w:rsidRPr="00784AB9">
              <w:rPr>
                <w:rFonts w:ascii="Helvetica" w:hAnsi="Helvetica"/>
              </w:rPr>
              <w:t>BJA FY25 Prosecuting Cold Cases Using DNA</w:t>
            </w:r>
          </w:p>
        </w:tc>
      </w:tr>
      <w:tr w:rsidR="00784AB9" w:rsidRPr="00784AB9" w14:paraId="4D7CF3F0" w14:textId="77777777">
        <w:tc>
          <w:tcPr>
            <w:tcW w:w="0" w:type="auto"/>
            <w:tcBorders>
              <w:top w:val="nil"/>
              <w:left w:val="nil"/>
              <w:bottom w:val="nil"/>
              <w:right w:val="nil"/>
            </w:tcBorders>
            <w:shd w:val="clear" w:color="auto" w:fill="FFFFFF"/>
            <w:hideMark/>
          </w:tcPr>
          <w:p w14:paraId="1CAD4E67" w14:textId="77777777" w:rsidR="00784AB9" w:rsidRPr="00784AB9" w:rsidRDefault="00784AB9" w:rsidP="00784AB9">
            <w:pPr>
              <w:pStyle w:val="NoSpacing"/>
              <w:rPr>
                <w:rFonts w:ascii="Helvetica" w:hAnsi="Helvetica"/>
                <w:b/>
                <w:bCs/>
              </w:rPr>
            </w:pPr>
            <w:r w:rsidRPr="00784AB9">
              <w:rPr>
                <w:rFonts w:ascii="Helvetica" w:hAnsi="Helvetica"/>
                <w:b/>
                <w:bCs/>
              </w:rPr>
              <w:t>Opportunity Category:</w:t>
            </w:r>
          </w:p>
        </w:tc>
        <w:tc>
          <w:tcPr>
            <w:tcW w:w="0" w:type="auto"/>
            <w:tcBorders>
              <w:top w:val="nil"/>
              <w:left w:val="nil"/>
              <w:bottom w:val="nil"/>
              <w:right w:val="nil"/>
            </w:tcBorders>
            <w:shd w:val="clear" w:color="auto" w:fill="FFFFFF"/>
            <w:hideMark/>
          </w:tcPr>
          <w:p w14:paraId="3FA58F73" w14:textId="77777777" w:rsidR="00784AB9" w:rsidRPr="00784AB9" w:rsidRDefault="00784AB9" w:rsidP="00784AB9">
            <w:pPr>
              <w:pStyle w:val="NoSpacing"/>
              <w:rPr>
                <w:rFonts w:ascii="Helvetica" w:hAnsi="Helvetica"/>
              </w:rPr>
            </w:pPr>
            <w:r w:rsidRPr="00784AB9">
              <w:rPr>
                <w:rFonts w:ascii="Helvetica" w:hAnsi="Helvetica"/>
              </w:rPr>
              <w:t>Discretionary</w:t>
            </w:r>
          </w:p>
        </w:tc>
      </w:tr>
      <w:tr w:rsidR="00784AB9" w:rsidRPr="00784AB9" w14:paraId="7C4D5EB8" w14:textId="77777777">
        <w:tc>
          <w:tcPr>
            <w:tcW w:w="0" w:type="auto"/>
            <w:tcBorders>
              <w:top w:val="nil"/>
              <w:left w:val="nil"/>
              <w:bottom w:val="nil"/>
              <w:right w:val="nil"/>
            </w:tcBorders>
            <w:shd w:val="clear" w:color="auto" w:fill="FFFFFF"/>
            <w:hideMark/>
          </w:tcPr>
          <w:p w14:paraId="4DA70AC4" w14:textId="77777777" w:rsidR="00784AB9" w:rsidRPr="00784AB9" w:rsidRDefault="00784AB9" w:rsidP="00784AB9">
            <w:pPr>
              <w:pStyle w:val="NoSpacing"/>
              <w:rPr>
                <w:rFonts w:ascii="Helvetica" w:hAnsi="Helvetica"/>
                <w:b/>
                <w:bCs/>
              </w:rPr>
            </w:pPr>
            <w:r w:rsidRPr="00784AB9">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1C54CD1C" w14:textId="77777777" w:rsidR="00784AB9" w:rsidRPr="00784AB9" w:rsidRDefault="00784AB9" w:rsidP="00784AB9">
            <w:pPr>
              <w:pStyle w:val="NoSpacing"/>
              <w:rPr>
                <w:rFonts w:ascii="Helvetica" w:hAnsi="Helvetica"/>
                <w:b/>
                <w:bCs/>
              </w:rPr>
            </w:pPr>
          </w:p>
        </w:tc>
      </w:tr>
      <w:tr w:rsidR="00784AB9" w:rsidRPr="00784AB9" w14:paraId="03C2F4EB" w14:textId="77777777">
        <w:tc>
          <w:tcPr>
            <w:tcW w:w="0" w:type="auto"/>
            <w:tcBorders>
              <w:top w:val="nil"/>
              <w:left w:val="nil"/>
              <w:bottom w:val="nil"/>
              <w:right w:val="nil"/>
            </w:tcBorders>
            <w:shd w:val="clear" w:color="auto" w:fill="FFFFFF"/>
            <w:hideMark/>
          </w:tcPr>
          <w:p w14:paraId="3F37B7D9" w14:textId="77777777" w:rsidR="00784AB9" w:rsidRPr="00784AB9" w:rsidRDefault="00784AB9" w:rsidP="00784AB9">
            <w:pPr>
              <w:pStyle w:val="NoSpacing"/>
              <w:rPr>
                <w:rFonts w:ascii="Helvetica" w:hAnsi="Helvetica"/>
                <w:b/>
                <w:bCs/>
              </w:rPr>
            </w:pPr>
            <w:r w:rsidRPr="00784AB9">
              <w:rPr>
                <w:rFonts w:ascii="Helvetica" w:hAnsi="Helvetica"/>
                <w:b/>
                <w:bCs/>
              </w:rPr>
              <w:t>Funding Instrument Type:</w:t>
            </w:r>
          </w:p>
        </w:tc>
        <w:tc>
          <w:tcPr>
            <w:tcW w:w="0" w:type="auto"/>
            <w:tcBorders>
              <w:top w:val="nil"/>
              <w:left w:val="nil"/>
              <w:bottom w:val="nil"/>
              <w:right w:val="nil"/>
            </w:tcBorders>
            <w:shd w:val="clear" w:color="auto" w:fill="FFFFFF"/>
            <w:hideMark/>
          </w:tcPr>
          <w:p w14:paraId="5794D52D" w14:textId="77777777" w:rsidR="00784AB9" w:rsidRPr="00784AB9" w:rsidRDefault="00784AB9" w:rsidP="00784AB9">
            <w:pPr>
              <w:pStyle w:val="NoSpacing"/>
              <w:rPr>
                <w:rFonts w:ascii="Helvetica" w:hAnsi="Helvetica"/>
              </w:rPr>
            </w:pPr>
            <w:r w:rsidRPr="00784AB9">
              <w:rPr>
                <w:rFonts w:ascii="Helvetica" w:hAnsi="Helvetica"/>
              </w:rPr>
              <w:t>Grant</w:t>
            </w:r>
          </w:p>
        </w:tc>
      </w:tr>
      <w:tr w:rsidR="00784AB9" w:rsidRPr="00784AB9" w14:paraId="223BBDFB" w14:textId="77777777">
        <w:tc>
          <w:tcPr>
            <w:tcW w:w="0" w:type="auto"/>
            <w:tcBorders>
              <w:top w:val="nil"/>
              <w:left w:val="nil"/>
              <w:bottom w:val="nil"/>
              <w:right w:val="nil"/>
            </w:tcBorders>
            <w:shd w:val="clear" w:color="auto" w:fill="FFFFFF"/>
            <w:hideMark/>
          </w:tcPr>
          <w:p w14:paraId="693A9F7B" w14:textId="77777777" w:rsidR="00784AB9" w:rsidRPr="00784AB9" w:rsidRDefault="00784AB9" w:rsidP="00784AB9">
            <w:pPr>
              <w:pStyle w:val="NoSpacing"/>
              <w:rPr>
                <w:rFonts w:ascii="Helvetica" w:hAnsi="Helvetica"/>
                <w:b/>
                <w:bCs/>
              </w:rPr>
            </w:pPr>
            <w:r w:rsidRPr="00784AB9">
              <w:rPr>
                <w:rFonts w:ascii="Helvetica" w:hAnsi="Helvetica"/>
                <w:b/>
                <w:bCs/>
              </w:rPr>
              <w:t>Category of Funding Activity:</w:t>
            </w:r>
          </w:p>
        </w:tc>
        <w:tc>
          <w:tcPr>
            <w:tcW w:w="0" w:type="auto"/>
            <w:tcBorders>
              <w:top w:val="nil"/>
              <w:left w:val="nil"/>
              <w:bottom w:val="nil"/>
              <w:right w:val="nil"/>
            </w:tcBorders>
            <w:shd w:val="clear" w:color="auto" w:fill="FFFFFF"/>
            <w:hideMark/>
          </w:tcPr>
          <w:p w14:paraId="09050FCC" w14:textId="77777777" w:rsidR="00784AB9" w:rsidRPr="00784AB9" w:rsidRDefault="00784AB9" w:rsidP="00784AB9">
            <w:pPr>
              <w:pStyle w:val="NoSpacing"/>
              <w:rPr>
                <w:rFonts w:ascii="Helvetica" w:hAnsi="Helvetica"/>
              </w:rPr>
            </w:pPr>
            <w:r w:rsidRPr="00784AB9">
              <w:rPr>
                <w:rFonts w:ascii="Helvetica" w:hAnsi="Helvetica"/>
              </w:rPr>
              <w:t>Law, Justice and Legal Services</w:t>
            </w:r>
          </w:p>
        </w:tc>
      </w:tr>
      <w:tr w:rsidR="00784AB9" w:rsidRPr="00784AB9" w14:paraId="42A59521" w14:textId="77777777">
        <w:tc>
          <w:tcPr>
            <w:tcW w:w="0" w:type="auto"/>
            <w:tcBorders>
              <w:top w:val="nil"/>
              <w:left w:val="nil"/>
              <w:bottom w:val="nil"/>
              <w:right w:val="nil"/>
            </w:tcBorders>
            <w:shd w:val="clear" w:color="auto" w:fill="FFFFFF"/>
            <w:hideMark/>
          </w:tcPr>
          <w:p w14:paraId="68F41ADA" w14:textId="77777777" w:rsidR="00784AB9" w:rsidRPr="00784AB9" w:rsidRDefault="00784AB9" w:rsidP="00784AB9">
            <w:pPr>
              <w:pStyle w:val="NoSpacing"/>
              <w:rPr>
                <w:rFonts w:ascii="Helvetica" w:hAnsi="Helvetica"/>
                <w:b/>
                <w:bCs/>
              </w:rPr>
            </w:pPr>
            <w:r w:rsidRPr="00784AB9">
              <w:rPr>
                <w:rFonts w:ascii="Helvetica" w:hAnsi="Helvetica"/>
                <w:b/>
                <w:bCs/>
              </w:rPr>
              <w:t>Category Explanation:</w:t>
            </w:r>
          </w:p>
        </w:tc>
        <w:tc>
          <w:tcPr>
            <w:tcW w:w="0" w:type="auto"/>
            <w:tcBorders>
              <w:top w:val="nil"/>
              <w:left w:val="nil"/>
              <w:bottom w:val="nil"/>
              <w:right w:val="nil"/>
            </w:tcBorders>
            <w:shd w:val="clear" w:color="auto" w:fill="FFFFFF"/>
            <w:hideMark/>
          </w:tcPr>
          <w:p w14:paraId="77B700C6" w14:textId="77777777" w:rsidR="00784AB9" w:rsidRPr="00784AB9" w:rsidRDefault="00784AB9" w:rsidP="00784AB9">
            <w:pPr>
              <w:pStyle w:val="NoSpacing"/>
              <w:rPr>
                <w:rFonts w:ascii="Helvetica" w:hAnsi="Helvetica"/>
                <w:b/>
                <w:bCs/>
              </w:rPr>
            </w:pPr>
          </w:p>
        </w:tc>
      </w:tr>
      <w:tr w:rsidR="00784AB9" w:rsidRPr="00784AB9" w14:paraId="1565FA05" w14:textId="77777777">
        <w:tc>
          <w:tcPr>
            <w:tcW w:w="0" w:type="auto"/>
            <w:tcBorders>
              <w:top w:val="nil"/>
              <w:left w:val="nil"/>
              <w:bottom w:val="nil"/>
              <w:right w:val="nil"/>
            </w:tcBorders>
            <w:shd w:val="clear" w:color="auto" w:fill="FFFFFF"/>
            <w:hideMark/>
          </w:tcPr>
          <w:p w14:paraId="6556EDB9" w14:textId="77777777" w:rsidR="00784AB9" w:rsidRPr="00784AB9" w:rsidRDefault="00784AB9" w:rsidP="00784AB9">
            <w:pPr>
              <w:pStyle w:val="NoSpacing"/>
              <w:rPr>
                <w:rFonts w:ascii="Helvetica" w:hAnsi="Helvetica"/>
                <w:b/>
                <w:bCs/>
              </w:rPr>
            </w:pPr>
            <w:r w:rsidRPr="00784AB9">
              <w:rPr>
                <w:rFonts w:ascii="Helvetica" w:hAnsi="Helvetica"/>
                <w:b/>
                <w:bCs/>
              </w:rPr>
              <w:t>Expected Number of Awards:</w:t>
            </w:r>
          </w:p>
        </w:tc>
        <w:tc>
          <w:tcPr>
            <w:tcW w:w="0" w:type="auto"/>
            <w:tcBorders>
              <w:top w:val="nil"/>
              <w:left w:val="nil"/>
              <w:bottom w:val="nil"/>
              <w:right w:val="nil"/>
            </w:tcBorders>
            <w:shd w:val="clear" w:color="auto" w:fill="FFFFFF"/>
            <w:hideMark/>
          </w:tcPr>
          <w:p w14:paraId="52EAD122" w14:textId="77777777" w:rsidR="00784AB9" w:rsidRPr="00784AB9" w:rsidRDefault="00784AB9" w:rsidP="00784AB9">
            <w:pPr>
              <w:pStyle w:val="NoSpacing"/>
              <w:rPr>
                <w:rFonts w:ascii="Helvetica" w:hAnsi="Helvetica"/>
                <w:b/>
                <w:bCs/>
              </w:rPr>
            </w:pPr>
          </w:p>
        </w:tc>
      </w:tr>
      <w:tr w:rsidR="00784AB9" w:rsidRPr="00784AB9" w14:paraId="35A40826" w14:textId="77777777">
        <w:tc>
          <w:tcPr>
            <w:tcW w:w="0" w:type="auto"/>
            <w:tcBorders>
              <w:top w:val="nil"/>
              <w:left w:val="nil"/>
              <w:bottom w:val="nil"/>
              <w:right w:val="nil"/>
            </w:tcBorders>
            <w:shd w:val="clear" w:color="auto" w:fill="FFFFFF"/>
            <w:hideMark/>
          </w:tcPr>
          <w:p w14:paraId="04353E2E" w14:textId="77777777" w:rsidR="00784AB9" w:rsidRPr="00784AB9" w:rsidRDefault="00784AB9" w:rsidP="00784AB9">
            <w:pPr>
              <w:pStyle w:val="NoSpacing"/>
              <w:rPr>
                <w:rFonts w:ascii="Helvetica" w:hAnsi="Helvetica"/>
                <w:b/>
                <w:bCs/>
              </w:rPr>
            </w:pPr>
            <w:hyperlink r:id="rId298" w:tgtFrame="_blank" w:history="1">
              <w:r w:rsidRPr="00784AB9">
                <w:rPr>
                  <w:rStyle w:val="Hyperlink"/>
                  <w:rFonts w:ascii="Helvetica" w:hAnsi="Helvetica"/>
                  <w:b/>
                  <w:bCs/>
                </w:rPr>
                <w:t>Assistance Listings</w:t>
              </w:r>
            </w:hyperlink>
            <w:r w:rsidRPr="00784AB9">
              <w:rPr>
                <w:rFonts w:ascii="Helvetica" w:hAnsi="Helvetica"/>
                <w:b/>
                <w:bCs/>
              </w:rPr>
              <w:t>:</w:t>
            </w:r>
          </w:p>
        </w:tc>
        <w:tc>
          <w:tcPr>
            <w:tcW w:w="0" w:type="auto"/>
            <w:tcBorders>
              <w:top w:val="nil"/>
              <w:left w:val="nil"/>
              <w:bottom w:val="nil"/>
              <w:right w:val="nil"/>
            </w:tcBorders>
            <w:shd w:val="clear" w:color="auto" w:fill="FFFFFF"/>
            <w:hideMark/>
          </w:tcPr>
          <w:p w14:paraId="099F0C35" w14:textId="77777777" w:rsidR="00784AB9" w:rsidRPr="00784AB9" w:rsidRDefault="00784AB9" w:rsidP="00784AB9">
            <w:pPr>
              <w:pStyle w:val="NoSpacing"/>
              <w:rPr>
                <w:rFonts w:ascii="Helvetica" w:hAnsi="Helvetica"/>
              </w:rPr>
            </w:pPr>
            <w:r w:rsidRPr="00784AB9">
              <w:rPr>
                <w:rFonts w:ascii="Helvetica" w:hAnsi="Helvetica"/>
              </w:rPr>
              <w:t>16.036 -- Comprehensive Forensic DNA Analysis Grant Program</w:t>
            </w:r>
          </w:p>
        </w:tc>
      </w:tr>
      <w:tr w:rsidR="00784AB9" w:rsidRPr="00784AB9" w14:paraId="27975B54" w14:textId="77777777">
        <w:tc>
          <w:tcPr>
            <w:tcW w:w="0" w:type="auto"/>
            <w:tcBorders>
              <w:top w:val="nil"/>
              <w:left w:val="nil"/>
              <w:bottom w:val="nil"/>
              <w:right w:val="nil"/>
            </w:tcBorders>
            <w:shd w:val="clear" w:color="auto" w:fill="FFFFFF"/>
            <w:hideMark/>
          </w:tcPr>
          <w:p w14:paraId="70D96ACD" w14:textId="77777777" w:rsidR="00784AB9" w:rsidRPr="00784AB9" w:rsidRDefault="00784AB9" w:rsidP="00784AB9">
            <w:pPr>
              <w:pStyle w:val="NoSpacing"/>
              <w:rPr>
                <w:rFonts w:ascii="Helvetica" w:hAnsi="Helvetica"/>
                <w:b/>
                <w:bCs/>
              </w:rPr>
            </w:pPr>
            <w:r w:rsidRPr="00784AB9">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5FE321DF" w14:textId="77777777" w:rsidR="00784AB9" w:rsidRPr="00784AB9" w:rsidRDefault="00784AB9" w:rsidP="00784AB9">
            <w:pPr>
              <w:pStyle w:val="NoSpacing"/>
              <w:rPr>
                <w:rFonts w:ascii="Helvetica" w:hAnsi="Helvetica"/>
              </w:rPr>
            </w:pPr>
            <w:r w:rsidRPr="00784AB9">
              <w:rPr>
                <w:rFonts w:ascii="Helvetica" w:hAnsi="Helvetica"/>
              </w:rPr>
              <w:t>No</w:t>
            </w:r>
          </w:p>
        </w:tc>
      </w:tr>
    </w:tbl>
    <w:p w14:paraId="74976DE5" w14:textId="77777777" w:rsidR="00784AB9" w:rsidRPr="00784AB9" w:rsidRDefault="00784AB9" w:rsidP="00784AB9">
      <w:pPr>
        <w:pStyle w:val="NoSpacing"/>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0"/>
        <w:gridCol w:w="2715"/>
      </w:tblGrid>
      <w:tr w:rsidR="00784AB9" w:rsidRPr="00784AB9" w14:paraId="3430B114" w14:textId="77777777">
        <w:tc>
          <w:tcPr>
            <w:tcW w:w="0" w:type="auto"/>
            <w:tcBorders>
              <w:top w:val="nil"/>
              <w:left w:val="nil"/>
              <w:bottom w:val="nil"/>
              <w:right w:val="nil"/>
            </w:tcBorders>
            <w:shd w:val="clear" w:color="auto" w:fill="FFFFFF"/>
            <w:hideMark/>
          </w:tcPr>
          <w:p w14:paraId="705FD5DC" w14:textId="77777777" w:rsidR="00784AB9" w:rsidRPr="00784AB9" w:rsidRDefault="00784AB9" w:rsidP="00784AB9">
            <w:pPr>
              <w:pStyle w:val="NoSpacing"/>
              <w:rPr>
                <w:rFonts w:ascii="Helvetica" w:hAnsi="Helvetica"/>
                <w:b/>
                <w:bCs/>
              </w:rPr>
            </w:pPr>
            <w:r w:rsidRPr="00784AB9">
              <w:rPr>
                <w:rFonts w:ascii="Helvetica" w:hAnsi="Helvetica"/>
                <w:b/>
                <w:bCs/>
              </w:rPr>
              <w:t>Version:</w:t>
            </w:r>
          </w:p>
        </w:tc>
        <w:tc>
          <w:tcPr>
            <w:tcW w:w="0" w:type="auto"/>
            <w:tcBorders>
              <w:top w:val="nil"/>
              <w:left w:val="nil"/>
              <w:bottom w:val="nil"/>
              <w:right w:val="nil"/>
            </w:tcBorders>
            <w:shd w:val="clear" w:color="auto" w:fill="FFFFFF"/>
            <w:hideMark/>
          </w:tcPr>
          <w:p w14:paraId="279C59E0" w14:textId="77777777" w:rsidR="00784AB9" w:rsidRPr="00784AB9" w:rsidRDefault="00784AB9" w:rsidP="00784AB9">
            <w:pPr>
              <w:pStyle w:val="NoSpacing"/>
              <w:rPr>
                <w:rFonts w:ascii="Helvetica" w:hAnsi="Helvetica"/>
              </w:rPr>
            </w:pPr>
            <w:r w:rsidRPr="00784AB9">
              <w:rPr>
                <w:rFonts w:ascii="Helvetica" w:hAnsi="Helvetica"/>
              </w:rPr>
              <w:t>Synopsis 1</w:t>
            </w:r>
          </w:p>
        </w:tc>
      </w:tr>
      <w:tr w:rsidR="00784AB9" w:rsidRPr="00784AB9" w14:paraId="5869ABB7" w14:textId="77777777">
        <w:tc>
          <w:tcPr>
            <w:tcW w:w="0" w:type="auto"/>
            <w:tcBorders>
              <w:top w:val="nil"/>
              <w:left w:val="nil"/>
              <w:bottom w:val="nil"/>
              <w:right w:val="nil"/>
            </w:tcBorders>
            <w:shd w:val="clear" w:color="auto" w:fill="FFFFFF"/>
            <w:hideMark/>
          </w:tcPr>
          <w:p w14:paraId="4B0629C7" w14:textId="77777777" w:rsidR="00784AB9" w:rsidRPr="00784AB9" w:rsidRDefault="00784AB9" w:rsidP="00784AB9">
            <w:pPr>
              <w:pStyle w:val="NoSpacing"/>
              <w:rPr>
                <w:rFonts w:ascii="Helvetica" w:hAnsi="Helvetica"/>
                <w:b/>
                <w:bCs/>
              </w:rPr>
            </w:pPr>
            <w:r w:rsidRPr="00784AB9">
              <w:rPr>
                <w:rFonts w:ascii="Helvetica" w:hAnsi="Helvetica"/>
                <w:b/>
                <w:bCs/>
              </w:rPr>
              <w:t>Posted Date:</w:t>
            </w:r>
          </w:p>
        </w:tc>
        <w:tc>
          <w:tcPr>
            <w:tcW w:w="0" w:type="auto"/>
            <w:tcBorders>
              <w:top w:val="nil"/>
              <w:left w:val="nil"/>
              <w:bottom w:val="nil"/>
              <w:right w:val="nil"/>
            </w:tcBorders>
            <w:shd w:val="clear" w:color="auto" w:fill="FFFFFF"/>
            <w:hideMark/>
          </w:tcPr>
          <w:p w14:paraId="467D8525" w14:textId="77777777" w:rsidR="00784AB9" w:rsidRPr="00784AB9" w:rsidRDefault="00784AB9" w:rsidP="00784AB9">
            <w:pPr>
              <w:pStyle w:val="NoSpacing"/>
              <w:rPr>
                <w:rFonts w:ascii="Helvetica" w:hAnsi="Helvetica"/>
              </w:rPr>
            </w:pPr>
            <w:r w:rsidRPr="00784AB9">
              <w:rPr>
                <w:rFonts w:ascii="Helvetica" w:hAnsi="Helvetica"/>
              </w:rPr>
              <w:t>Sep 17, 2025</w:t>
            </w:r>
          </w:p>
        </w:tc>
      </w:tr>
      <w:tr w:rsidR="00784AB9" w:rsidRPr="00784AB9" w14:paraId="72F5DE6A" w14:textId="77777777">
        <w:tc>
          <w:tcPr>
            <w:tcW w:w="0" w:type="auto"/>
            <w:tcBorders>
              <w:top w:val="nil"/>
              <w:left w:val="nil"/>
              <w:bottom w:val="nil"/>
              <w:right w:val="nil"/>
            </w:tcBorders>
            <w:shd w:val="clear" w:color="auto" w:fill="FFFFFF"/>
            <w:hideMark/>
          </w:tcPr>
          <w:p w14:paraId="68ED6C10" w14:textId="77777777" w:rsidR="00784AB9" w:rsidRPr="00784AB9" w:rsidRDefault="00784AB9" w:rsidP="00784AB9">
            <w:pPr>
              <w:pStyle w:val="NoSpacing"/>
              <w:rPr>
                <w:rFonts w:ascii="Helvetica" w:hAnsi="Helvetica"/>
                <w:b/>
                <w:bCs/>
              </w:rPr>
            </w:pPr>
            <w:r w:rsidRPr="00784AB9">
              <w:rPr>
                <w:rFonts w:ascii="Helvetica" w:hAnsi="Helvetica"/>
                <w:b/>
                <w:bCs/>
              </w:rPr>
              <w:t>Last Updated Date:</w:t>
            </w:r>
          </w:p>
        </w:tc>
        <w:tc>
          <w:tcPr>
            <w:tcW w:w="0" w:type="auto"/>
            <w:tcBorders>
              <w:top w:val="nil"/>
              <w:left w:val="nil"/>
              <w:bottom w:val="nil"/>
              <w:right w:val="nil"/>
            </w:tcBorders>
            <w:shd w:val="clear" w:color="auto" w:fill="FFFFFF"/>
            <w:hideMark/>
          </w:tcPr>
          <w:p w14:paraId="775780D2" w14:textId="77777777" w:rsidR="00784AB9" w:rsidRPr="00784AB9" w:rsidRDefault="00784AB9" w:rsidP="00784AB9">
            <w:pPr>
              <w:pStyle w:val="NoSpacing"/>
              <w:rPr>
                <w:rFonts w:ascii="Helvetica" w:hAnsi="Helvetica"/>
              </w:rPr>
            </w:pPr>
            <w:r w:rsidRPr="00784AB9">
              <w:rPr>
                <w:rFonts w:ascii="Helvetica" w:hAnsi="Helvetica"/>
              </w:rPr>
              <w:t>Sep 17, 2025</w:t>
            </w:r>
          </w:p>
        </w:tc>
      </w:tr>
      <w:tr w:rsidR="00784AB9" w:rsidRPr="00784AB9" w14:paraId="6983C942" w14:textId="77777777">
        <w:tc>
          <w:tcPr>
            <w:tcW w:w="0" w:type="auto"/>
            <w:tcBorders>
              <w:top w:val="nil"/>
              <w:left w:val="nil"/>
              <w:bottom w:val="nil"/>
              <w:right w:val="nil"/>
            </w:tcBorders>
            <w:shd w:val="clear" w:color="auto" w:fill="FFFFFF"/>
            <w:hideMark/>
          </w:tcPr>
          <w:p w14:paraId="5D627886" w14:textId="77777777" w:rsidR="00784AB9" w:rsidRPr="00784AB9" w:rsidRDefault="00784AB9" w:rsidP="00784AB9">
            <w:pPr>
              <w:pStyle w:val="NoSpacing"/>
              <w:rPr>
                <w:rFonts w:ascii="Helvetica" w:hAnsi="Helvetica"/>
                <w:b/>
                <w:bCs/>
              </w:rPr>
            </w:pPr>
            <w:r w:rsidRPr="00784AB9">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25B69BCD" w14:textId="77777777" w:rsidR="00784AB9" w:rsidRPr="00784AB9" w:rsidRDefault="00784AB9" w:rsidP="00784AB9">
            <w:pPr>
              <w:pStyle w:val="NoSpacing"/>
              <w:rPr>
                <w:rFonts w:ascii="Helvetica" w:hAnsi="Helvetica"/>
              </w:rPr>
            </w:pPr>
            <w:r w:rsidRPr="00784AB9">
              <w:rPr>
                <w:rFonts w:ascii="Helvetica" w:hAnsi="Helvetica"/>
              </w:rPr>
              <w:t>Oct 27, 2025 </w:t>
            </w:r>
          </w:p>
        </w:tc>
      </w:tr>
      <w:tr w:rsidR="00784AB9" w:rsidRPr="00784AB9" w14:paraId="40069113" w14:textId="77777777">
        <w:tc>
          <w:tcPr>
            <w:tcW w:w="0" w:type="auto"/>
            <w:tcBorders>
              <w:top w:val="nil"/>
              <w:left w:val="nil"/>
              <w:bottom w:val="nil"/>
              <w:right w:val="nil"/>
            </w:tcBorders>
            <w:shd w:val="clear" w:color="auto" w:fill="FFFFFF"/>
            <w:hideMark/>
          </w:tcPr>
          <w:p w14:paraId="7FCCD53F" w14:textId="77777777" w:rsidR="00784AB9" w:rsidRPr="00784AB9" w:rsidRDefault="00784AB9" w:rsidP="00784AB9">
            <w:pPr>
              <w:pStyle w:val="NoSpacing"/>
              <w:rPr>
                <w:rFonts w:ascii="Helvetica" w:hAnsi="Helvetica"/>
                <w:b/>
                <w:bCs/>
              </w:rPr>
            </w:pPr>
            <w:r w:rsidRPr="00784AB9">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701DBDC8" w14:textId="6EBC640B" w:rsidR="00784AB9" w:rsidRPr="00784AB9" w:rsidRDefault="006212D1" w:rsidP="00784AB9">
            <w:pPr>
              <w:pStyle w:val="NoSpacing"/>
              <w:rPr>
                <w:rFonts w:ascii="Helvetica" w:hAnsi="Helvetica"/>
              </w:rPr>
            </w:pPr>
            <w:r>
              <w:rPr>
                <w:rFonts w:ascii="Helvetica" w:hAnsi="Helvetica"/>
              </w:rPr>
              <w:t>Nov 3</w:t>
            </w:r>
            <w:r w:rsidR="00784AB9" w:rsidRPr="00784AB9">
              <w:rPr>
                <w:rFonts w:ascii="Helvetica" w:hAnsi="Helvetica"/>
              </w:rPr>
              <w:t>, 2025 </w:t>
            </w:r>
          </w:p>
        </w:tc>
      </w:tr>
      <w:tr w:rsidR="00784AB9" w:rsidRPr="00784AB9" w14:paraId="0896815F" w14:textId="77777777">
        <w:tc>
          <w:tcPr>
            <w:tcW w:w="0" w:type="auto"/>
            <w:tcBorders>
              <w:top w:val="nil"/>
              <w:left w:val="nil"/>
              <w:bottom w:val="nil"/>
              <w:right w:val="nil"/>
            </w:tcBorders>
            <w:shd w:val="clear" w:color="auto" w:fill="FFFFFF"/>
            <w:hideMark/>
          </w:tcPr>
          <w:p w14:paraId="56F863A3" w14:textId="77777777" w:rsidR="00784AB9" w:rsidRPr="00784AB9" w:rsidRDefault="00784AB9" w:rsidP="00784AB9">
            <w:pPr>
              <w:pStyle w:val="NoSpacing"/>
              <w:rPr>
                <w:rFonts w:ascii="Helvetica" w:hAnsi="Helvetica"/>
                <w:b/>
                <w:bCs/>
              </w:rPr>
            </w:pPr>
            <w:r w:rsidRPr="00784AB9">
              <w:rPr>
                <w:rFonts w:ascii="Helvetica" w:hAnsi="Helvetica"/>
                <w:b/>
                <w:bCs/>
              </w:rPr>
              <w:t>Archive Date:</w:t>
            </w:r>
          </w:p>
        </w:tc>
        <w:tc>
          <w:tcPr>
            <w:tcW w:w="0" w:type="auto"/>
            <w:tcBorders>
              <w:top w:val="nil"/>
              <w:left w:val="nil"/>
              <w:bottom w:val="nil"/>
              <w:right w:val="nil"/>
            </w:tcBorders>
            <w:shd w:val="clear" w:color="auto" w:fill="FFFFFF"/>
            <w:hideMark/>
          </w:tcPr>
          <w:p w14:paraId="121346F9" w14:textId="77777777" w:rsidR="00784AB9" w:rsidRPr="00784AB9" w:rsidRDefault="00784AB9" w:rsidP="00784AB9">
            <w:pPr>
              <w:pStyle w:val="NoSpacing"/>
              <w:rPr>
                <w:rFonts w:ascii="Helvetica" w:hAnsi="Helvetica"/>
                <w:b/>
                <w:bCs/>
              </w:rPr>
            </w:pPr>
          </w:p>
        </w:tc>
      </w:tr>
      <w:tr w:rsidR="00784AB9" w:rsidRPr="00784AB9" w14:paraId="4D85B70A" w14:textId="77777777">
        <w:tc>
          <w:tcPr>
            <w:tcW w:w="0" w:type="auto"/>
            <w:tcBorders>
              <w:top w:val="nil"/>
              <w:left w:val="nil"/>
              <w:bottom w:val="nil"/>
              <w:right w:val="nil"/>
            </w:tcBorders>
            <w:shd w:val="clear" w:color="auto" w:fill="FFFFFF"/>
            <w:hideMark/>
          </w:tcPr>
          <w:p w14:paraId="10EDD4DC" w14:textId="77777777" w:rsidR="00784AB9" w:rsidRPr="00784AB9" w:rsidRDefault="00784AB9" w:rsidP="00784AB9">
            <w:pPr>
              <w:pStyle w:val="NoSpacing"/>
              <w:rPr>
                <w:rFonts w:ascii="Helvetica" w:hAnsi="Helvetica"/>
                <w:b/>
                <w:bCs/>
              </w:rPr>
            </w:pPr>
            <w:r w:rsidRPr="00784AB9">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0F0BAA02" w14:textId="77777777" w:rsidR="00784AB9" w:rsidRPr="00784AB9" w:rsidRDefault="00784AB9" w:rsidP="00784AB9">
            <w:pPr>
              <w:pStyle w:val="NoSpacing"/>
              <w:rPr>
                <w:rFonts w:ascii="Helvetica" w:hAnsi="Helvetica"/>
                <w:b/>
                <w:bCs/>
              </w:rPr>
            </w:pPr>
          </w:p>
        </w:tc>
      </w:tr>
      <w:tr w:rsidR="00784AB9" w:rsidRPr="00784AB9" w14:paraId="6EF3F867" w14:textId="77777777">
        <w:tc>
          <w:tcPr>
            <w:tcW w:w="0" w:type="auto"/>
            <w:tcBorders>
              <w:top w:val="nil"/>
              <w:left w:val="nil"/>
              <w:bottom w:val="nil"/>
              <w:right w:val="nil"/>
            </w:tcBorders>
            <w:shd w:val="clear" w:color="auto" w:fill="FFFFFF"/>
            <w:hideMark/>
          </w:tcPr>
          <w:p w14:paraId="1DCBC9D6" w14:textId="77777777" w:rsidR="00784AB9" w:rsidRPr="00784AB9" w:rsidRDefault="00784AB9" w:rsidP="00784AB9">
            <w:pPr>
              <w:pStyle w:val="NoSpacing"/>
              <w:rPr>
                <w:rFonts w:ascii="Helvetica" w:hAnsi="Helvetica"/>
                <w:b/>
                <w:bCs/>
              </w:rPr>
            </w:pPr>
            <w:r w:rsidRPr="00784AB9">
              <w:rPr>
                <w:rFonts w:ascii="Helvetica" w:hAnsi="Helvetica"/>
                <w:b/>
                <w:bCs/>
              </w:rPr>
              <w:t>Award Ceiling:</w:t>
            </w:r>
          </w:p>
        </w:tc>
        <w:tc>
          <w:tcPr>
            <w:tcW w:w="0" w:type="auto"/>
            <w:tcBorders>
              <w:top w:val="nil"/>
              <w:left w:val="nil"/>
              <w:bottom w:val="nil"/>
              <w:right w:val="nil"/>
            </w:tcBorders>
            <w:shd w:val="clear" w:color="auto" w:fill="FFFFFF"/>
            <w:hideMark/>
          </w:tcPr>
          <w:p w14:paraId="2E0AC9FF" w14:textId="77777777" w:rsidR="00784AB9" w:rsidRPr="00784AB9" w:rsidRDefault="00784AB9" w:rsidP="00784AB9">
            <w:pPr>
              <w:pStyle w:val="NoSpacing"/>
              <w:rPr>
                <w:rFonts w:ascii="Helvetica" w:hAnsi="Helvetica"/>
              </w:rPr>
            </w:pPr>
            <w:r w:rsidRPr="00784AB9">
              <w:rPr>
                <w:rFonts w:ascii="Helvetica" w:hAnsi="Helvetica"/>
              </w:rPr>
              <w:t>$500,000</w:t>
            </w:r>
          </w:p>
        </w:tc>
      </w:tr>
      <w:tr w:rsidR="00784AB9" w:rsidRPr="00784AB9" w14:paraId="1D9D6850" w14:textId="77777777">
        <w:tc>
          <w:tcPr>
            <w:tcW w:w="0" w:type="auto"/>
            <w:tcBorders>
              <w:top w:val="nil"/>
              <w:left w:val="nil"/>
              <w:bottom w:val="nil"/>
              <w:right w:val="nil"/>
            </w:tcBorders>
            <w:shd w:val="clear" w:color="auto" w:fill="FFFFFF"/>
            <w:hideMark/>
          </w:tcPr>
          <w:p w14:paraId="208D6D2C" w14:textId="77777777" w:rsidR="00784AB9" w:rsidRPr="00784AB9" w:rsidRDefault="00784AB9" w:rsidP="00784AB9">
            <w:pPr>
              <w:pStyle w:val="NoSpacing"/>
              <w:rPr>
                <w:rFonts w:ascii="Helvetica" w:hAnsi="Helvetica"/>
                <w:b/>
                <w:bCs/>
              </w:rPr>
            </w:pPr>
            <w:r w:rsidRPr="00784AB9">
              <w:rPr>
                <w:rFonts w:ascii="Helvetica" w:hAnsi="Helvetica"/>
                <w:b/>
                <w:bCs/>
              </w:rPr>
              <w:t>Award Floor:</w:t>
            </w:r>
          </w:p>
        </w:tc>
        <w:tc>
          <w:tcPr>
            <w:tcW w:w="0" w:type="auto"/>
            <w:tcBorders>
              <w:top w:val="nil"/>
              <w:left w:val="nil"/>
              <w:bottom w:val="nil"/>
              <w:right w:val="nil"/>
            </w:tcBorders>
            <w:shd w:val="clear" w:color="auto" w:fill="FFFFFF"/>
            <w:hideMark/>
          </w:tcPr>
          <w:p w14:paraId="6CA1FE15" w14:textId="77777777" w:rsidR="00784AB9" w:rsidRPr="00784AB9" w:rsidRDefault="00784AB9" w:rsidP="00784AB9">
            <w:pPr>
              <w:pStyle w:val="NoSpacing"/>
              <w:rPr>
                <w:rFonts w:ascii="Helvetica" w:hAnsi="Helvetica"/>
              </w:rPr>
            </w:pPr>
            <w:r w:rsidRPr="00784AB9">
              <w:rPr>
                <w:rFonts w:ascii="Helvetica" w:hAnsi="Helvetica"/>
              </w:rPr>
              <w:t>$0</w:t>
            </w:r>
          </w:p>
        </w:tc>
      </w:tr>
    </w:tbl>
    <w:p w14:paraId="3AB78221" w14:textId="77777777" w:rsidR="00784AB9" w:rsidRPr="00784AB9" w:rsidRDefault="00784AB9" w:rsidP="00784AB9">
      <w:pPr>
        <w:pStyle w:val="NoSpacing"/>
        <w:rPr>
          <w:rFonts w:ascii="Helvetica" w:hAnsi="Helvetica"/>
          <w:b/>
          <w:bCs/>
        </w:rPr>
      </w:pPr>
      <w:r w:rsidRPr="00784AB9">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784AB9" w:rsidRPr="00784AB9" w14:paraId="49D48040" w14:textId="77777777">
        <w:tc>
          <w:tcPr>
            <w:tcW w:w="2178" w:type="dxa"/>
            <w:tcBorders>
              <w:top w:val="nil"/>
              <w:left w:val="nil"/>
              <w:bottom w:val="nil"/>
              <w:right w:val="nil"/>
            </w:tcBorders>
            <w:shd w:val="clear" w:color="auto" w:fill="FFFFFF"/>
            <w:hideMark/>
          </w:tcPr>
          <w:p w14:paraId="2D080741" w14:textId="77777777" w:rsidR="00784AB9" w:rsidRPr="00784AB9" w:rsidRDefault="00784AB9" w:rsidP="00784AB9">
            <w:pPr>
              <w:pStyle w:val="NoSpacing"/>
              <w:rPr>
                <w:rFonts w:ascii="Helvetica" w:hAnsi="Helvetica"/>
                <w:b/>
                <w:bCs/>
              </w:rPr>
            </w:pPr>
            <w:r w:rsidRPr="00784AB9">
              <w:rPr>
                <w:rFonts w:ascii="Helvetica" w:hAnsi="Helvetica"/>
                <w:b/>
                <w:bCs/>
              </w:rPr>
              <w:t>Eligible Applicants:</w:t>
            </w:r>
          </w:p>
        </w:tc>
        <w:tc>
          <w:tcPr>
            <w:tcW w:w="0" w:type="auto"/>
            <w:tcBorders>
              <w:top w:val="nil"/>
              <w:left w:val="nil"/>
              <w:bottom w:val="nil"/>
              <w:right w:val="nil"/>
            </w:tcBorders>
            <w:shd w:val="clear" w:color="auto" w:fill="FFFFFF"/>
            <w:hideMark/>
          </w:tcPr>
          <w:p w14:paraId="280B053B" w14:textId="77777777" w:rsidR="00784AB9" w:rsidRPr="00784AB9" w:rsidRDefault="00784AB9" w:rsidP="00784AB9">
            <w:pPr>
              <w:pStyle w:val="NoSpacing"/>
              <w:rPr>
                <w:rFonts w:ascii="Helvetica" w:hAnsi="Helvetica"/>
              </w:rPr>
            </w:pPr>
            <w:r w:rsidRPr="00784AB9">
              <w:rPr>
                <w:rFonts w:ascii="Helvetica" w:hAnsi="Helvetica"/>
              </w:rPr>
              <w:t>Others (see text field entitled "Additional Information on Eligibility" for clarification)</w:t>
            </w:r>
            <w:r w:rsidRPr="00784AB9">
              <w:rPr>
                <w:rFonts w:ascii="Helvetica" w:hAnsi="Helvetica"/>
              </w:rPr>
              <w:br/>
              <w:t>Native American tribal governments (Federally recognized)</w:t>
            </w:r>
            <w:r w:rsidRPr="00784AB9">
              <w:rPr>
                <w:rFonts w:ascii="Helvetica" w:hAnsi="Helvetica"/>
              </w:rPr>
              <w:br/>
              <w:t>State governments</w:t>
            </w:r>
            <w:r w:rsidRPr="00784AB9">
              <w:rPr>
                <w:rFonts w:ascii="Helvetica" w:hAnsi="Helvetica"/>
              </w:rPr>
              <w:br/>
              <w:t>County governments</w:t>
            </w:r>
            <w:r w:rsidRPr="00784AB9">
              <w:rPr>
                <w:rFonts w:ascii="Helvetica" w:hAnsi="Helvetica"/>
              </w:rPr>
              <w:br/>
              <w:t>Special district governments</w:t>
            </w:r>
            <w:r w:rsidRPr="00784AB9">
              <w:rPr>
                <w:rFonts w:ascii="Helvetica" w:hAnsi="Helvetica"/>
              </w:rPr>
              <w:br/>
              <w:t>Native American tribal organizations (other than Federally recognized tribal governments)</w:t>
            </w:r>
            <w:r w:rsidRPr="00784AB9">
              <w:rPr>
                <w:rFonts w:ascii="Helvetica" w:hAnsi="Helvetica"/>
              </w:rPr>
              <w:br/>
              <w:t>City or township governments</w:t>
            </w:r>
          </w:p>
        </w:tc>
      </w:tr>
      <w:tr w:rsidR="00784AB9" w:rsidRPr="00784AB9" w14:paraId="1BC0017F" w14:textId="77777777">
        <w:tc>
          <w:tcPr>
            <w:tcW w:w="0" w:type="auto"/>
            <w:tcBorders>
              <w:top w:val="nil"/>
              <w:left w:val="nil"/>
              <w:bottom w:val="nil"/>
              <w:right w:val="nil"/>
            </w:tcBorders>
            <w:shd w:val="clear" w:color="auto" w:fill="FFFFFF"/>
            <w:hideMark/>
          </w:tcPr>
          <w:p w14:paraId="7848EC97" w14:textId="77777777" w:rsidR="00784AB9" w:rsidRPr="00784AB9" w:rsidRDefault="00784AB9" w:rsidP="00784AB9">
            <w:pPr>
              <w:pStyle w:val="NoSpacing"/>
              <w:rPr>
                <w:rFonts w:ascii="Helvetica" w:hAnsi="Helvetica"/>
                <w:b/>
                <w:bCs/>
              </w:rPr>
            </w:pPr>
            <w:r w:rsidRPr="00784AB9">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20A958CA" w14:textId="77777777" w:rsidR="00784AB9" w:rsidRPr="00784AB9" w:rsidRDefault="00784AB9" w:rsidP="00784AB9">
            <w:pPr>
              <w:pStyle w:val="NoSpacing"/>
              <w:rPr>
                <w:rFonts w:ascii="Helvetica" w:hAnsi="Helvetica"/>
              </w:rPr>
            </w:pPr>
            <w:r w:rsidRPr="00784AB9">
              <w:rPr>
                <w:rFonts w:ascii="Helvetica" w:hAnsi="Helvetica"/>
              </w:rPr>
              <w:t>State and local prosecuting agencies, Units of local government, Law enforcement agencies</w:t>
            </w:r>
          </w:p>
        </w:tc>
      </w:tr>
    </w:tbl>
    <w:p w14:paraId="30061CE2" w14:textId="77777777" w:rsidR="00784AB9" w:rsidRPr="00784AB9" w:rsidRDefault="00784AB9" w:rsidP="00784AB9">
      <w:pPr>
        <w:pStyle w:val="NoSpacing"/>
        <w:rPr>
          <w:rFonts w:ascii="Helvetica" w:hAnsi="Helvetica"/>
          <w:b/>
          <w:bCs/>
        </w:rPr>
      </w:pPr>
      <w:r w:rsidRPr="00784AB9">
        <w:rPr>
          <w:rFonts w:ascii="Helvetica" w:hAnsi="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784AB9" w:rsidRPr="00784AB9" w14:paraId="6AEB3A39" w14:textId="77777777" w:rsidTr="00784AB9">
        <w:tc>
          <w:tcPr>
            <w:tcW w:w="3232" w:type="dxa"/>
            <w:tcBorders>
              <w:top w:val="nil"/>
              <w:left w:val="nil"/>
              <w:bottom w:val="nil"/>
              <w:right w:val="nil"/>
            </w:tcBorders>
            <w:shd w:val="clear" w:color="auto" w:fill="FFFFFF"/>
            <w:hideMark/>
          </w:tcPr>
          <w:p w14:paraId="758EE955" w14:textId="77777777" w:rsidR="00784AB9" w:rsidRPr="00784AB9" w:rsidRDefault="00784AB9" w:rsidP="00784AB9">
            <w:pPr>
              <w:pStyle w:val="NoSpacing"/>
              <w:rPr>
                <w:rFonts w:ascii="Helvetica" w:hAnsi="Helvetica"/>
                <w:b/>
                <w:bCs/>
              </w:rPr>
            </w:pPr>
            <w:r w:rsidRPr="00784AB9">
              <w:rPr>
                <w:rFonts w:ascii="Helvetica" w:hAnsi="Helvetica"/>
                <w:b/>
                <w:bCs/>
              </w:rPr>
              <w:t>Agency Name:</w:t>
            </w:r>
          </w:p>
        </w:tc>
        <w:tc>
          <w:tcPr>
            <w:tcW w:w="0" w:type="auto"/>
            <w:tcBorders>
              <w:top w:val="nil"/>
              <w:left w:val="nil"/>
              <w:bottom w:val="nil"/>
              <w:right w:val="nil"/>
            </w:tcBorders>
            <w:shd w:val="clear" w:color="auto" w:fill="FFFFFF"/>
            <w:hideMark/>
          </w:tcPr>
          <w:p w14:paraId="069A5CEA" w14:textId="77777777" w:rsidR="00784AB9" w:rsidRPr="00784AB9" w:rsidRDefault="00784AB9" w:rsidP="00784AB9">
            <w:pPr>
              <w:pStyle w:val="NoSpacing"/>
              <w:rPr>
                <w:rFonts w:ascii="Helvetica" w:hAnsi="Helvetica"/>
              </w:rPr>
            </w:pPr>
            <w:r w:rsidRPr="00784AB9">
              <w:rPr>
                <w:rFonts w:ascii="Helvetica" w:hAnsi="Helvetica"/>
              </w:rPr>
              <w:t>Bureau of Justice Assistance</w:t>
            </w:r>
          </w:p>
        </w:tc>
      </w:tr>
      <w:tr w:rsidR="00784AB9" w:rsidRPr="00784AB9" w14:paraId="1D9AC862" w14:textId="77777777">
        <w:tc>
          <w:tcPr>
            <w:tcW w:w="0" w:type="auto"/>
            <w:tcBorders>
              <w:top w:val="nil"/>
              <w:left w:val="nil"/>
              <w:bottom w:val="nil"/>
              <w:right w:val="nil"/>
            </w:tcBorders>
            <w:shd w:val="clear" w:color="auto" w:fill="FFFFFF"/>
            <w:hideMark/>
          </w:tcPr>
          <w:p w14:paraId="5D2585E8" w14:textId="77777777" w:rsidR="00784AB9" w:rsidRPr="00784AB9" w:rsidRDefault="00784AB9" w:rsidP="00784AB9">
            <w:pPr>
              <w:pStyle w:val="NoSpacing"/>
              <w:rPr>
                <w:rFonts w:ascii="Helvetica" w:hAnsi="Helvetica"/>
                <w:b/>
                <w:bCs/>
              </w:rPr>
            </w:pPr>
            <w:r w:rsidRPr="00784AB9">
              <w:rPr>
                <w:rFonts w:ascii="Helvetica" w:hAnsi="Helvetica"/>
                <w:b/>
                <w:bCs/>
              </w:rPr>
              <w:lastRenderedPageBreak/>
              <w:t>Description:</w:t>
            </w:r>
          </w:p>
        </w:tc>
        <w:tc>
          <w:tcPr>
            <w:tcW w:w="0" w:type="auto"/>
            <w:tcBorders>
              <w:top w:val="nil"/>
              <w:left w:val="nil"/>
              <w:bottom w:val="nil"/>
              <w:right w:val="nil"/>
            </w:tcBorders>
            <w:shd w:val="clear" w:color="auto" w:fill="FFFFFF"/>
            <w:hideMark/>
          </w:tcPr>
          <w:p w14:paraId="038EF006" w14:textId="77777777" w:rsidR="00784AB9" w:rsidRPr="00784AB9" w:rsidRDefault="00784AB9" w:rsidP="00784AB9">
            <w:pPr>
              <w:pStyle w:val="NoSpacing"/>
              <w:rPr>
                <w:rFonts w:ascii="Helvetica" w:hAnsi="Helvetica"/>
              </w:rPr>
            </w:pPr>
            <w:r w:rsidRPr="00784AB9">
              <w:rPr>
                <w:rFonts w:ascii="Helvetica" w:hAnsi="Helvetica"/>
              </w:rPr>
              <w:t>This NOFO supports prosecutors in the investigation and prosecution of violent cold case crimes where a suspect DNA profile is already developed. This initiative aims to enhance public safety and ensure appropriate case resolution for victims and their families. Law enforcement and prosecutorial agencies may utilize this funding for investigative and prosecutorial activities, as well as crime and forensic analyses that could increase the rate of successful prosecutions and/or other appropriate resolution of cases. Please see the Eligible Applicants section for the eligibility criteria.</w:t>
            </w:r>
          </w:p>
        </w:tc>
      </w:tr>
      <w:tr w:rsidR="00784AB9" w:rsidRPr="00784AB9" w14:paraId="3525186F" w14:textId="77777777">
        <w:tc>
          <w:tcPr>
            <w:tcW w:w="0" w:type="auto"/>
            <w:tcBorders>
              <w:top w:val="nil"/>
              <w:left w:val="nil"/>
              <w:bottom w:val="nil"/>
              <w:right w:val="nil"/>
            </w:tcBorders>
            <w:shd w:val="clear" w:color="auto" w:fill="FFFFFF"/>
            <w:hideMark/>
          </w:tcPr>
          <w:p w14:paraId="560625E7" w14:textId="77777777" w:rsidR="00784AB9" w:rsidRPr="00784AB9" w:rsidRDefault="00784AB9" w:rsidP="00784AB9">
            <w:pPr>
              <w:pStyle w:val="NoSpacing"/>
              <w:rPr>
                <w:rFonts w:ascii="Helvetica" w:hAnsi="Helvetica"/>
                <w:b/>
                <w:bCs/>
              </w:rPr>
            </w:pPr>
            <w:r w:rsidRPr="00784AB9">
              <w:rPr>
                <w:rFonts w:ascii="Helvetica" w:hAnsi="Helvetica"/>
                <w:b/>
                <w:bCs/>
              </w:rPr>
              <w:t>Link to Additional Information:</w:t>
            </w:r>
          </w:p>
        </w:tc>
        <w:tc>
          <w:tcPr>
            <w:tcW w:w="0" w:type="auto"/>
            <w:tcBorders>
              <w:top w:val="nil"/>
              <w:left w:val="nil"/>
              <w:bottom w:val="nil"/>
              <w:right w:val="nil"/>
            </w:tcBorders>
            <w:shd w:val="clear" w:color="auto" w:fill="FFFFFF"/>
            <w:hideMark/>
          </w:tcPr>
          <w:p w14:paraId="44E8E1A4" w14:textId="77777777" w:rsidR="00784AB9" w:rsidRPr="00784AB9" w:rsidRDefault="00784AB9" w:rsidP="00784AB9">
            <w:pPr>
              <w:pStyle w:val="NoSpacing"/>
              <w:rPr>
                <w:rFonts w:ascii="Helvetica" w:hAnsi="Helvetica"/>
              </w:rPr>
            </w:pPr>
            <w:hyperlink r:id="rId299" w:tgtFrame="_blank" w:history="1">
              <w:r w:rsidRPr="00784AB9">
                <w:rPr>
                  <w:rStyle w:val="Hyperlink"/>
                  <w:rFonts w:ascii="Helvetica" w:hAnsi="Helvetica"/>
                </w:rPr>
                <w:t>https://bja.ojp.gov/funding/o</w:t>
              </w:r>
              <w:r w:rsidRPr="00784AB9">
                <w:rPr>
                  <w:rStyle w:val="Hyperlink"/>
                  <w:rFonts w:ascii="Helvetica" w:hAnsi="Helvetica"/>
                </w:rPr>
                <w:t>p</w:t>
              </w:r>
              <w:r w:rsidRPr="00784AB9">
                <w:rPr>
                  <w:rStyle w:val="Hyperlink"/>
                  <w:rFonts w:ascii="Helvetica" w:hAnsi="Helvetica"/>
                </w:rPr>
                <w:t>portunities/o-bja-2025-172467</w:t>
              </w:r>
            </w:hyperlink>
          </w:p>
        </w:tc>
      </w:tr>
      <w:tr w:rsidR="00784AB9" w:rsidRPr="00784AB9" w14:paraId="6A0C7E68" w14:textId="77777777">
        <w:tc>
          <w:tcPr>
            <w:tcW w:w="0" w:type="auto"/>
            <w:tcBorders>
              <w:top w:val="nil"/>
              <w:left w:val="nil"/>
              <w:bottom w:val="nil"/>
              <w:right w:val="nil"/>
            </w:tcBorders>
            <w:shd w:val="clear" w:color="auto" w:fill="FFFFFF"/>
            <w:hideMark/>
          </w:tcPr>
          <w:p w14:paraId="6B273B94" w14:textId="77777777" w:rsidR="00784AB9" w:rsidRPr="00784AB9" w:rsidRDefault="00784AB9" w:rsidP="00784AB9">
            <w:pPr>
              <w:pStyle w:val="NoSpacing"/>
              <w:rPr>
                <w:rFonts w:ascii="Helvetica" w:hAnsi="Helvetica"/>
                <w:b/>
                <w:bCs/>
              </w:rPr>
            </w:pPr>
            <w:r w:rsidRPr="00784AB9">
              <w:rPr>
                <w:rFonts w:ascii="Helvetica" w:hAnsi="Helvetica"/>
                <w:b/>
                <w:bCs/>
              </w:rPr>
              <w:t>Grantor Contact Information:</w:t>
            </w:r>
          </w:p>
        </w:tc>
        <w:tc>
          <w:tcPr>
            <w:tcW w:w="0" w:type="auto"/>
            <w:tcBorders>
              <w:top w:val="nil"/>
              <w:left w:val="nil"/>
              <w:bottom w:val="nil"/>
              <w:right w:val="nil"/>
            </w:tcBorders>
            <w:shd w:val="clear" w:color="auto" w:fill="FFFFFF"/>
            <w:hideMark/>
          </w:tcPr>
          <w:p w14:paraId="5B259420" w14:textId="77777777" w:rsidR="00784AB9" w:rsidRPr="00784AB9" w:rsidRDefault="00784AB9" w:rsidP="00784AB9">
            <w:pPr>
              <w:pStyle w:val="NoSpacing"/>
              <w:rPr>
                <w:rFonts w:ascii="Helvetica" w:hAnsi="Helvetica"/>
              </w:rPr>
            </w:pPr>
            <w:r w:rsidRPr="00784AB9">
              <w:rPr>
                <w:rFonts w:ascii="Helvetica" w:hAnsi="Helvetica"/>
              </w:rPr>
              <w:t>If you have difficulty accessing the full announcement electronically, please contact:</w:t>
            </w:r>
          </w:p>
          <w:p w14:paraId="4BB0771A" w14:textId="77777777" w:rsidR="00784AB9" w:rsidRPr="00784AB9" w:rsidRDefault="00784AB9" w:rsidP="00784AB9">
            <w:pPr>
              <w:pStyle w:val="NoSpacing"/>
              <w:rPr>
                <w:rFonts w:ascii="Helvetica" w:hAnsi="Helvetica"/>
              </w:rPr>
            </w:pPr>
            <w:r w:rsidRPr="00784AB9">
              <w:rPr>
                <w:rFonts w:ascii="Helvetica" w:hAnsi="Helvetica"/>
              </w:rPr>
              <w:t>OJP Response Center</w:t>
            </w:r>
            <w:r w:rsidRPr="00784AB9">
              <w:rPr>
                <w:rFonts w:ascii="Helvetica" w:hAnsi="Helvetica"/>
              </w:rPr>
              <w:br/>
              <w:t>OJP.ResponseCenter@usdoj.gov</w:t>
            </w:r>
          </w:p>
          <w:p w14:paraId="2638CEBA" w14:textId="77777777" w:rsidR="00784AB9" w:rsidRDefault="00784AB9" w:rsidP="00784AB9">
            <w:pPr>
              <w:pStyle w:val="NoSpacing"/>
              <w:rPr>
                <w:rFonts w:ascii="Helvetica" w:hAnsi="Helvetica"/>
              </w:rPr>
            </w:pPr>
            <w:r w:rsidRPr="00784AB9">
              <w:rPr>
                <w:rFonts w:ascii="Helvetica" w:hAnsi="Helvetica"/>
              </w:rPr>
              <w:br/>
            </w:r>
            <w:hyperlink r:id="rId300" w:history="1">
              <w:r w:rsidRPr="00784AB9">
                <w:rPr>
                  <w:rStyle w:val="Hyperlink"/>
                  <w:rFonts w:ascii="Helvetica" w:hAnsi="Helvetica"/>
                </w:rPr>
                <w:t>OJP.ResponseCenter@usdoj.gov</w:t>
              </w:r>
            </w:hyperlink>
          </w:p>
          <w:p w14:paraId="4BD5F45D" w14:textId="77777777" w:rsidR="00784AB9" w:rsidRPr="00784AB9" w:rsidRDefault="00784AB9" w:rsidP="00784AB9">
            <w:pPr>
              <w:pStyle w:val="NoSpacing"/>
              <w:rPr>
                <w:rFonts w:ascii="Helvetica" w:hAnsi="Helvetica"/>
              </w:rPr>
            </w:pPr>
          </w:p>
        </w:tc>
      </w:tr>
    </w:tbl>
    <w:p w14:paraId="51F4EEE5" w14:textId="56B81B1A" w:rsidR="00784AB9" w:rsidRDefault="00784AB9" w:rsidP="002E2186">
      <w:pPr>
        <w:pStyle w:val="NoSpacing"/>
        <w:pBdr>
          <w:bottom w:val="single" w:sz="6" w:space="1" w:color="auto"/>
        </w:pBdr>
        <w:rPr>
          <w:rFonts w:ascii="Helvetica" w:hAnsi="Helvetica"/>
          <w:sz w:val="24"/>
          <w:szCs w:val="24"/>
        </w:rPr>
      </w:pPr>
      <w:hyperlink r:id="rId301" w:history="1">
        <w:r w:rsidRPr="00C5399C">
          <w:rPr>
            <w:rStyle w:val="Hyperlink"/>
            <w:rFonts w:ascii="Helvetica" w:hAnsi="Helvetica"/>
            <w:sz w:val="24"/>
            <w:szCs w:val="24"/>
          </w:rPr>
          <w:t>https://www.grants.gov/search-results-detail/360609</w:t>
        </w:r>
      </w:hyperlink>
    </w:p>
    <w:p w14:paraId="570D91A7" w14:textId="77777777" w:rsidR="002E2186" w:rsidRDefault="002E2186" w:rsidP="002E2186">
      <w:pPr>
        <w:pStyle w:val="NoSpacing"/>
        <w:rPr>
          <w:rFonts w:ascii="Helvetica" w:hAnsi="Helvetica"/>
          <w:sz w:val="24"/>
          <w:szCs w:val="24"/>
        </w:rPr>
      </w:pPr>
    </w:p>
    <w:p w14:paraId="3E99874A" w14:textId="77777777" w:rsidR="002E2186" w:rsidRPr="00BD5318" w:rsidRDefault="002E2186" w:rsidP="002E2186">
      <w:pPr>
        <w:pStyle w:val="NoSpacing"/>
        <w:rPr>
          <w:rFonts w:ascii="Helvetica" w:hAnsi="Helvetica"/>
          <w:sz w:val="24"/>
          <w:szCs w:val="24"/>
          <w:highlight w:val="lightGray"/>
        </w:rPr>
      </w:pPr>
      <w:bookmarkStart w:id="532" w:name="DOJBJAFY25OJPComBasedViolence"/>
      <w:bookmarkEnd w:id="532"/>
      <w:r w:rsidRPr="00BD5318">
        <w:rPr>
          <w:rFonts w:ascii="Helvetica" w:hAnsi="Helvetica" w:cs="Helvetica"/>
          <w:color w:val="222222"/>
          <w:sz w:val="24"/>
          <w:szCs w:val="24"/>
          <w:highlight w:val="lightGray"/>
        </w:rPr>
        <w:t>Bureau of Justice Assistance</w:t>
      </w:r>
      <w:r w:rsidRPr="00BD5318">
        <w:rPr>
          <w:rFonts w:ascii="Helvetica" w:hAnsi="Helvetica"/>
          <w:sz w:val="24"/>
          <w:szCs w:val="24"/>
          <w:highlight w:val="lightGray"/>
        </w:rPr>
        <w:t xml:space="preserve"> </w:t>
      </w:r>
    </w:p>
    <w:p w14:paraId="22E7F0A2" w14:textId="61FB4DB9" w:rsidR="002E2186" w:rsidRPr="002E2186" w:rsidRDefault="002E2186" w:rsidP="002E2186">
      <w:pPr>
        <w:pStyle w:val="NoSpacing"/>
        <w:rPr>
          <w:rStyle w:val="Hyperlink"/>
          <w:rFonts w:ascii="Helvetica" w:hAnsi="Helvetica"/>
          <w:color w:val="auto"/>
          <w:sz w:val="24"/>
          <w:szCs w:val="24"/>
          <w:u w:val="none"/>
        </w:rPr>
      </w:pPr>
      <w:r w:rsidRPr="00BD5318">
        <w:rPr>
          <w:rFonts w:ascii="Helvetica" w:hAnsi="Helvetica"/>
          <w:sz w:val="24"/>
          <w:szCs w:val="24"/>
          <w:highlight w:val="lightGray"/>
        </w:rPr>
        <w:t>BJA FY25 Office of Justice Programs Community Based Violence Intervention and Prevention Initiative</w:t>
      </w:r>
      <w:r w:rsidR="006212D1">
        <w:rPr>
          <w:rFonts w:ascii="Helvetica" w:hAnsi="Helvetica"/>
          <w:sz w:val="24"/>
          <w:szCs w:val="24"/>
        </w:rPr>
        <w:t xml:space="preserve"> - </w:t>
      </w:r>
      <w:r w:rsidR="006212D1">
        <w:rPr>
          <w:rFonts w:ascii="Helvetica Neue" w:hAnsi="Helvetica Neue"/>
          <w:color w:val="454545"/>
          <w:sz w:val="24"/>
          <w:szCs w:val="24"/>
          <w:shd w:val="clear" w:color="auto" w:fill="FFFFFF"/>
        </w:rPr>
        <w:t>NOTE- Deadline passed during government shutdown</w:t>
      </w:r>
    </w:p>
    <w:p w14:paraId="37074D05" w14:textId="77777777" w:rsidR="002E2186" w:rsidRDefault="002E2186" w:rsidP="002E2186">
      <w:pPr>
        <w:pStyle w:val="NoSpacing"/>
        <w:rPr>
          <w:rFonts w:ascii="Helvetica" w:hAnsi="Helvetica" w:cs="Helvetica"/>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92"/>
        <w:gridCol w:w="7513"/>
      </w:tblGrid>
      <w:tr w:rsidR="00784AB9" w:rsidRPr="00784AB9" w14:paraId="12CF14B6" w14:textId="77777777">
        <w:tc>
          <w:tcPr>
            <w:tcW w:w="0" w:type="auto"/>
            <w:tcBorders>
              <w:top w:val="nil"/>
              <w:left w:val="nil"/>
              <w:bottom w:val="nil"/>
              <w:right w:val="nil"/>
            </w:tcBorders>
            <w:shd w:val="clear" w:color="auto" w:fill="FFFFFF"/>
            <w:hideMark/>
          </w:tcPr>
          <w:p w14:paraId="22602E13"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Document Type:</w:t>
            </w:r>
          </w:p>
        </w:tc>
        <w:tc>
          <w:tcPr>
            <w:tcW w:w="0" w:type="auto"/>
            <w:tcBorders>
              <w:top w:val="nil"/>
              <w:left w:val="nil"/>
              <w:bottom w:val="nil"/>
              <w:right w:val="nil"/>
            </w:tcBorders>
            <w:shd w:val="clear" w:color="auto" w:fill="FFFFFF"/>
            <w:hideMark/>
          </w:tcPr>
          <w:p w14:paraId="5ED45509" w14:textId="77777777" w:rsidR="00784AB9" w:rsidRPr="00784AB9" w:rsidRDefault="00784AB9" w:rsidP="00784AB9">
            <w:pPr>
              <w:pStyle w:val="NoSpacing"/>
              <w:rPr>
                <w:rFonts w:ascii="Helvetica" w:hAnsi="Helvetica" w:cs="Helvetica"/>
              </w:rPr>
            </w:pPr>
            <w:r w:rsidRPr="00784AB9">
              <w:rPr>
                <w:rFonts w:ascii="Helvetica" w:hAnsi="Helvetica" w:cs="Helvetica"/>
              </w:rPr>
              <w:t>Grants Notice</w:t>
            </w:r>
          </w:p>
        </w:tc>
      </w:tr>
      <w:tr w:rsidR="00784AB9" w:rsidRPr="00784AB9" w14:paraId="796501C4" w14:textId="77777777">
        <w:tc>
          <w:tcPr>
            <w:tcW w:w="0" w:type="auto"/>
            <w:tcBorders>
              <w:top w:val="nil"/>
              <w:left w:val="nil"/>
              <w:bottom w:val="nil"/>
              <w:right w:val="nil"/>
            </w:tcBorders>
            <w:shd w:val="clear" w:color="auto" w:fill="FFFFFF"/>
            <w:hideMark/>
          </w:tcPr>
          <w:p w14:paraId="2D5A46D0"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7B5B51FB" w14:textId="77777777" w:rsidR="00784AB9" w:rsidRPr="00784AB9" w:rsidRDefault="00784AB9" w:rsidP="00784AB9">
            <w:pPr>
              <w:pStyle w:val="NoSpacing"/>
              <w:rPr>
                <w:rFonts w:ascii="Helvetica" w:hAnsi="Helvetica" w:cs="Helvetica"/>
              </w:rPr>
            </w:pPr>
            <w:r w:rsidRPr="00784AB9">
              <w:rPr>
                <w:rFonts w:ascii="Helvetica" w:hAnsi="Helvetica" w:cs="Helvetica"/>
              </w:rPr>
              <w:t>O-BJA-2025-172468</w:t>
            </w:r>
          </w:p>
        </w:tc>
      </w:tr>
      <w:tr w:rsidR="00784AB9" w:rsidRPr="00784AB9" w14:paraId="5D97A016" w14:textId="77777777">
        <w:tc>
          <w:tcPr>
            <w:tcW w:w="0" w:type="auto"/>
            <w:tcBorders>
              <w:top w:val="nil"/>
              <w:left w:val="nil"/>
              <w:bottom w:val="nil"/>
              <w:right w:val="nil"/>
            </w:tcBorders>
            <w:shd w:val="clear" w:color="auto" w:fill="FFFFFF"/>
            <w:hideMark/>
          </w:tcPr>
          <w:p w14:paraId="3301B883"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4103A40" w14:textId="77777777" w:rsidR="00784AB9" w:rsidRPr="00784AB9" w:rsidRDefault="00784AB9" w:rsidP="00784AB9">
            <w:pPr>
              <w:pStyle w:val="NoSpacing"/>
              <w:rPr>
                <w:rFonts w:ascii="Helvetica" w:hAnsi="Helvetica" w:cs="Helvetica"/>
              </w:rPr>
            </w:pPr>
            <w:r w:rsidRPr="00784AB9">
              <w:rPr>
                <w:rFonts w:ascii="Helvetica" w:hAnsi="Helvetica" w:cs="Helvetica"/>
              </w:rPr>
              <w:t>BJA FY25 Office of Justice Programs Community Based Violence Intervention and Prevention Initiative</w:t>
            </w:r>
          </w:p>
        </w:tc>
      </w:tr>
      <w:tr w:rsidR="00784AB9" w:rsidRPr="00784AB9" w14:paraId="24DF0186" w14:textId="77777777">
        <w:tc>
          <w:tcPr>
            <w:tcW w:w="0" w:type="auto"/>
            <w:tcBorders>
              <w:top w:val="nil"/>
              <w:left w:val="nil"/>
              <w:bottom w:val="nil"/>
              <w:right w:val="nil"/>
            </w:tcBorders>
            <w:shd w:val="clear" w:color="auto" w:fill="FFFFFF"/>
            <w:hideMark/>
          </w:tcPr>
          <w:p w14:paraId="1CE548FB"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32D889F" w14:textId="77777777" w:rsidR="00784AB9" w:rsidRPr="00784AB9" w:rsidRDefault="00784AB9" w:rsidP="00784AB9">
            <w:pPr>
              <w:pStyle w:val="NoSpacing"/>
              <w:rPr>
                <w:rFonts w:ascii="Helvetica" w:hAnsi="Helvetica" w:cs="Helvetica"/>
              </w:rPr>
            </w:pPr>
            <w:r w:rsidRPr="00784AB9">
              <w:rPr>
                <w:rFonts w:ascii="Helvetica" w:hAnsi="Helvetica" w:cs="Helvetica"/>
              </w:rPr>
              <w:t>Discretionary</w:t>
            </w:r>
          </w:p>
        </w:tc>
      </w:tr>
      <w:tr w:rsidR="00784AB9" w:rsidRPr="00784AB9" w14:paraId="69730144" w14:textId="77777777">
        <w:tc>
          <w:tcPr>
            <w:tcW w:w="0" w:type="auto"/>
            <w:tcBorders>
              <w:top w:val="nil"/>
              <w:left w:val="nil"/>
              <w:bottom w:val="nil"/>
              <w:right w:val="nil"/>
            </w:tcBorders>
            <w:shd w:val="clear" w:color="auto" w:fill="FFFFFF"/>
            <w:hideMark/>
          </w:tcPr>
          <w:p w14:paraId="1A4A2947"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A1E5A18" w14:textId="77777777" w:rsidR="00784AB9" w:rsidRPr="00784AB9" w:rsidRDefault="00784AB9" w:rsidP="00784AB9">
            <w:pPr>
              <w:pStyle w:val="NoSpacing"/>
              <w:rPr>
                <w:rFonts w:ascii="Helvetica" w:hAnsi="Helvetica" w:cs="Helvetica"/>
                <w:b/>
                <w:bCs/>
              </w:rPr>
            </w:pPr>
          </w:p>
        </w:tc>
      </w:tr>
      <w:tr w:rsidR="00784AB9" w:rsidRPr="00784AB9" w14:paraId="1E721AE4" w14:textId="77777777">
        <w:tc>
          <w:tcPr>
            <w:tcW w:w="0" w:type="auto"/>
            <w:tcBorders>
              <w:top w:val="nil"/>
              <w:left w:val="nil"/>
              <w:bottom w:val="nil"/>
              <w:right w:val="nil"/>
            </w:tcBorders>
            <w:shd w:val="clear" w:color="auto" w:fill="FFFFFF"/>
            <w:hideMark/>
          </w:tcPr>
          <w:p w14:paraId="7C047088"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15E01A6" w14:textId="77777777" w:rsidR="00784AB9" w:rsidRPr="00784AB9" w:rsidRDefault="00784AB9" w:rsidP="00784AB9">
            <w:pPr>
              <w:pStyle w:val="NoSpacing"/>
              <w:rPr>
                <w:rFonts w:ascii="Helvetica" w:hAnsi="Helvetica" w:cs="Helvetica"/>
              </w:rPr>
            </w:pPr>
            <w:r w:rsidRPr="00784AB9">
              <w:rPr>
                <w:rFonts w:ascii="Helvetica" w:hAnsi="Helvetica" w:cs="Helvetica"/>
              </w:rPr>
              <w:t>Grant</w:t>
            </w:r>
          </w:p>
        </w:tc>
      </w:tr>
      <w:tr w:rsidR="00784AB9" w:rsidRPr="00784AB9" w14:paraId="04E34177" w14:textId="77777777">
        <w:tc>
          <w:tcPr>
            <w:tcW w:w="0" w:type="auto"/>
            <w:tcBorders>
              <w:top w:val="nil"/>
              <w:left w:val="nil"/>
              <w:bottom w:val="nil"/>
              <w:right w:val="nil"/>
            </w:tcBorders>
            <w:shd w:val="clear" w:color="auto" w:fill="FFFFFF"/>
            <w:hideMark/>
          </w:tcPr>
          <w:p w14:paraId="1A7E71A6"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FDAB874" w14:textId="77777777" w:rsidR="00784AB9" w:rsidRPr="00784AB9" w:rsidRDefault="00784AB9" w:rsidP="00784AB9">
            <w:pPr>
              <w:pStyle w:val="NoSpacing"/>
              <w:rPr>
                <w:rFonts w:ascii="Helvetica" w:hAnsi="Helvetica" w:cs="Helvetica"/>
              </w:rPr>
            </w:pPr>
            <w:r w:rsidRPr="00784AB9">
              <w:rPr>
                <w:rFonts w:ascii="Helvetica" w:hAnsi="Helvetica" w:cs="Helvetica"/>
              </w:rPr>
              <w:t>Law, Justice and Legal Services</w:t>
            </w:r>
          </w:p>
        </w:tc>
      </w:tr>
      <w:tr w:rsidR="00784AB9" w:rsidRPr="00784AB9" w14:paraId="640BE294" w14:textId="77777777">
        <w:tc>
          <w:tcPr>
            <w:tcW w:w="0" w:type="auto"/>
            <w:tcBorders>
              <w:top w:val="nil"/>
              <w:left w:val="nil"/>
              <w:bottom w:val="nil"/>
              <w:right w:val="nil"/>
            </w:tcBorders>
            <w:shd w:val="clear" w:color="auto" w:fill="FFFFFF"/>
            <w:hideMark/>
          </w:tcPr>
          <w:p w14:paraId="1D53275B"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A199F95" w14:textId="77777777" w:rsidR="00784AB9" w:rsidRPr="00784AB9" w:rsidRDefault="00784AB9" w:rsidP="00784AB9">
            <w:pPr>
              <w:pStyle w:val="NoSpacing"/>
              <w:rPr>
                <w:rFonts w:ascii="Helvetica" w:hAnsi="Helvetica" w:cs="Helvetica"/>
                <w:b/>
                <w:bCs/>
              </w:rPr>
            </w:pPr>
          </w:p>
        </w:tc>
      </w:tr>
      <w:tr w:rsidR="00784AB9" w:rsidRPr="00784AB9" w14:paraId="61D68983" w14:textId="77777777">
        <w:tc>
          <w:tcPr>
            <w:tcW w:w="0" w:type="auto"/>
            <w:tcBorders>
              <w:top w:val="nil"/>
              <w:left w:val="nil"/>
              <w:bottom w:val="nil"/>
              <w:right w:val="nil"/>
            </w:tcBorders>
            <w:shd w:val="clear" w:color="auto" w:fill="FFFFFF"/>
            <w:hideMark/>
          </w:tcPr>
          <w:p w14:paraId="3700449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20546C96" w14:textId="77777777" w:rsidR="00784AB9" w:rsidRPr="00784AB9" w:rsidRDefault="00784AB9" w:rsidP="00784AB9">
            <w:pPr>
              <w:pStyle w:val="NoSpacing"/>
              <w:rPr>
                <w:rFonts w:ascii="Helvetica" w:hAnsi="Helvetica" w:cs="Helvetica"/>
                <w:b/>
                <w:bCs/>
              </w:rPr>
            </w:pPr>
          </w:p>
        </w:tc>
      </w:tr>
      <w:tr w:rsidR="00784AB9" w:rsidRPr="00784AB9" w14:paraId="260EF2CF" w14:textId="77777777">
        <w:tc>
          <w:tcPr>
            <w:tcW w:w="0" w:type="auto"/>
            <w:tcBorders>
              <w:top w:val="nil"/>
              <w:left w:val="nil"/>
              <w:bottom w:val="nil"/>
              <w:right w:val="nil"/>
            </w:tcBorders>
            <w:shd w:val="clear" w:color="auto" w:fill="FFFFFF"/>
            <w:hideMark/>
          </w:tcPr>
          <w:p w14:paraId="7E664A51" w14:textId="77777777" w:rsidR="00784AB9" w:rsidRPr="00784AB9" w:rsidRDefault="00784AB9" w:rsidP="00784AB9">
            <w:pPr>
              <w:pStyle w:val="NoSpacing"/>
              <w:rPr>
                <w:rFonts w:ascii="Helvetica" w:hAnsi="Helvetica" w:cs="Helvetica"/>
                <w:b/>
                <w:bCs/>
              </w:rPr>
            </w:pPr>
            <w:hyperlink r:id="rId302" w:tgtFrame="_blank" w:history="1">
              <w:r w:rsidRPr="00784AB9">
                <w:rPr>
                  <w:rStyle w:val="Hyperlink"/>
                  <w:rFonts w:ascii="Helvetica" w:hAnsi="Helvetica" w:cs="Helvetica"/>
                  <w:b/>
                  <w:bCs/>
                </w:rPr>
                <w:t>Assistance Listings</w:t>
              </w:r>
            </w:hyperlink>
            <w:r w:rsidRPr="00784AB9">
              <w:rPr>
                <w:rFonts w:ascii="Helvetica" w:hAnsi="Helvetica" w:cs="Helvetica"/>
                <w:b/>
                <w:bCs/>
              </w:rPr>
              <w:t>:</w:t>
            </w:r>
          </w:p>
        </w:tc>
        <w:tc>
          <w:tcPr>
            <w:tcW w:w="0" w:type="auto"/>
            <w:tcBorders>
              <w:top w:val="nil"/>
              <w:left w:val="nil"/>
              <w:bottom w:val="nil"/>
              <w:right w:val="nil"/>
            </w:tcBorders>
            <w:shd w:val="clear" w:color="auto" w:fill="FFFFFF"/>
            <w:hideMark/>
          </w:tcPr>
          <w:p w14:paraId="353DFC90" w14:textId="77777777" w:rsidR="00784AB9" w:rsidRPr="00784AB9" w:rsidRDefault="00784AB9" w:rsidP="00784AB9">
            <w:pPr>
              <w:pStyle w:val="NoSpacing"/>
              <w:rPr>
                <w:rFonts w:ascii="Helvetica" w:hAnsi="Helvetica" w:cs="Helvetica"/>
              </w:rPr>
            </w:pPr>
            <w:r w:rsidRPr="00784AB9">
              <w:rPr>
                <w:rFonts w:ascii="Helvetica" w:hAnsi="Helvetica" w:cs="Helvetica"/>
              </w:rPr>
              <w:t>16.045 -- Community-Based Violence Intervention and Prevention Initiative</w:t>
            </w:r>
          </w:p>
        </w:tc>
      </w:tr>
      <w:tr w:rsidR="00784AB9" w:rsidRPr="00784AB9" w14:paraId="06D4E27F" w14:textId="77777777">
        <w:tc>
          <w:tcPr>
            <w:tcW w:w="0" w:type="auto"/>
            <w:tcBorders>
              <w:top w:val="nil"/>
              <w:left w:val="nil"/>
              <w:bottom w:val="nil"/>
              <w:right w:val="nil"/>
            </w:tcBorders>
            <w:shd w:val="clear" w:color="auto" w:fill="FFFFFF"/>
            <w:hideMark/>
          </w:tcPr>
          <w:p w14:paraId="2685C884"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56A3735" w14:textId="77777777" w:rsidR="00784AB9" w:rsidRPr="00784AB9" w:rsidRDefault="00784AB9" w:rsidP="00784AB9">
            <w:pPr>
              <w:pStyle w:val="NoSpacing"/>
              <w:rPr>
                <w:rFonts w:ascii="Helvetica" w:hAnsi="Helvetica" w:cs="Helvetica"/>
              </w:rPr>
            </w:pPr>
            <w:r w:rsidRPr="00784AB9">
              <w:rPr>
                <w:rFonts w:ascii="Helvetica" w:hAnsi="Helvetica" w:cs="Helvetica"/>
              </w:rPr>
              <w:t>No</w:t>
            </w:r>
          </w:p>
        </w:tc>
      </w:tr>
    </w:tbl>
    <w:p w14:paraId="3001C761" w14:textId="77777777" w:rsidR="00784AB9" w:rsidRPr="00784AB9" w:rsidRDefault="00784AB9" w:rsidP="00784AB9">
      <w:pPr>
        <w:pStyle w:val="NoSpacing"/>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0"/>
        <w:gridCol w:w="2715"/>
      </w:tblGrid>
      <w:tr w:rsidR="00784AB9" w:rsidRPr="00784AB9" w14:paraId="2EDC8924" w14:textId="77777777">
        <w:tc>
          <w:tcPr>
            <w:tcW w:w="0" w:type="auto"/>
            <w:tcBorders>
              <w:top w:val="nil"/>
              <w:left w:val="nil"/>
              <w:bottom w:val="nil"/>
              <w:right w:val="nil"/>
            </w:tcBorders>
            <w:shd w:val="clear" w:color="auto" w:fill="FFFFFF"/>
            <w:hideMark/>
          </w:tcPr>
          <w:p w14:paraId="4F4A9247"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Version:</w:t>
            </w:r>
          </w:p>
        </w:tc>
        <w:tc>
          <w:tcPr>
            <w:tcW w:w="0" w:type="auto"/>
            <w:tcBorders>
              <w:top w:val="nil"/>
              <w:left w:val="nil"/>
              <w:bottom w:val="nil"/>
              <w:right w:val="nil"/>
            </w:tcBorders>
            <w:shd w:val="clear" w:color="auto" w:fill="FFFFFF"/>
            <w:hideMark/>
          </w:tcPr>
          <w:p w14:paraId="7ADA96EA" w14:textId="77777777" w:rsidR="00784AB9" w:rsidRPr="00784AB9" w:rsidRDefault="00784AB9" w:rsidP="00784AB9">
            <w:pPr>
              <w:pStyle w:val="NoSpacing"/>
              <w:rPr>
                <w:rFonts w:ascii="Helvetica" w:hAnsi="Helvetica" w:cs="Helvetica"/>
              </w:rPr>
            </w:pPr>
            <w:r w:rsidRPr="00784AB9">
              <w:rPr>
                <w:rFonts w:ascii="Helvetica" w:hAnsi="Helvetica" w:cs="Helvetica"/>
              </w:rPr>
              <w:t>Synopsis 1</w:t>
            </w:r>
          </w:p>
        </w:tc>
      </w:tr>
      <w:tr w:rsidR="00784AB9" w:rsidRPr="00784AB9" w14:paraId="16BAD73C" w14:textId="77777777">
        <w:tc>
          <w:tcPr>
            <w:tcW w:w="0" w:type="auto"/>
            <w:tcBorders>
              <w:top w:val="nil"/>
              <w:left w:val="nil"/>
              <w:bottom w:val="nil"/>
              <w:right w:val="nil"/>
            </w:tcBorders>
            <w:shd w:val="clear" w:color="auto" w:fill="FFFFFF"/>
            <w:hideMark/>
          </w:tcPr>
          <w:p w14:paraId="5D8606C3"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Posted Date:</w:t>
            </w:r>
          </w:p>
        </w:tc>
        <w:tc>
          <w:tcPr>
            <w:tcW w:w="0" w:type="auto"/>
            <w:tcBorders>
              <w:top w:val="nil"/>
              <w:left w:val="nil"/>
              <w:bottom w:val="nil"/>
              <w:right w:val="nil"/>
            </w:tcBorders>
            <w:shd w:val="clear" w:color="auto" w:fill="FFFFFF"/>
            <w:hideMark/>
          </w:tcPr>
          <w:p w14:paraId="79BE5B20" w14:textId="77777777" w:rsidR="00784AB9" w:rsidRPr="00784AB9" w:rsidRDefault="00784AB9" w:rsidP="00784AB9">
            <w:pPr>
              <w:pStyle w:val="NoSpacing"/>
              <w:rPr>
                <w:rFonts w:ascii="Helvetica" w:hAnsi="Helvetica" w:cs="Helvetica"/>
              </w:rPr>
            </w:pPr>
            <w:r w:rsidRPr="00784AB9">
              <w:rPr>
                <w:rFonts w:ascii="Helvetica" w:hAnsi="Helvetica" w:cs="Helvetica"/>
              </w:rPr>
              <w:t>Sep 17, 2025</w:t>
            </w:r>
          </w:p>
        </w:tc>
      </w:tr>
      <w:tr w:rsidR="00784AB9" w:rsidRPr="00784AB9" w14:paraId="5F7C81E6" w14:textId="77777777">
        <w:tc>
          <w:tcPr>
            <w:tcW w:w="0" w:type="auto"/>
            <w:tcBorders>
              <w:top w:val="nil"/>
              <w:left w:val="nil"/>
              <w:bottom w:val="nil"/>
              <w:right w:val="nil"/>
            </w:tcBorders>
            <w:shd w:val="clear" w:color="auto" w:fill="FFFFFF"/>
            <w:hideMark/>
          </w:tcPr>
          <w:p w14:paraId="18DFCEF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D13E672" w14:textId="77777777" w:rsidR="00784AB9" w:rsidRPr="00784AB9" w:rsidRDefault="00784AB9" w:rsidP="00784AB9">
            <w:pPr>
              <w:pStyle w:val="NoSpacing"/>
              <w:rPr>
                <w:rFonts w:ascii="Helvetica" w:hAnsi="Helvetica" w:cs="Helvetica"/>
              </w:rPr>
            </w:pPr>
            <w:r w:rsidRPr="00784AB9">
              <w:rPr>
                <w:rFonts w:ascii="Helvetica" w:hAnsi="Helvetica" w:cs="Helvetica"/>
              </w:rPr>
              <w:t>Sep 17, 2025</w:t>
            </w:r>
          </w:p>
        </w:tc>
      </w:tr>
      <w:tr w:rsidR="00784AB9" w:rsidRPr="00784AB9" w14:paraId="0A84E272" w14:textId="77777777">
        <w:tc>
          <w:tcPr>
            <w:tcW w:w="0" w:type="auto"/>
            <w:tcBorders>
              <w:top w:val="nil"/>
              <w:left w:val="nil"/>
              <w:bottom w:val="nil"/>
              <w:right w:val="nil"/>
            </w:tcBorders>
            <w:shd w:val="clear" w:color="auto" w:fill="FFFFFF"/>
            <w:hideMark/>
          </w:tcPr>
          <w:p w14:paraId="46903044"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4988722" w14:textId="77777777" w:rsidR="00784AB9" w:rsidRPr="00784AB9" w:rsidRDefault="00784AB9" w:rsidP="00784AB9">
            <w:pPr>
              <w:pStyle w:val="NoSpacing"/>
              <w:rPr>
                <w:rFonts w:ascii="Helvetica" w:hAnsi="Helvetica" w:cs="Helvetica"/>
              </w:rPr>
            </w:pPr>
            <w:r w:rsidRPr="00784AB9">
              <w:rPr>
                <w:rFonts w:ascii="Helvetica" w:hAnsi="Helvetica" w:cs="Helvetica"/>
              </w:rPr>
              <w:t>Oct 27, 2025 </w:t>
            </w:r>
          </w:p>
        </w:tc>
      </w:tr>
      <w:tr w:rsidR="00784AB9" w:rsidRPr="00784AB9" w14:paraId="528B9D2B" w14:textId="77777777">
        <w:tc>
          <w:tcPr>
            <w:tcW w:w="0" w:type="auto"/>
            <w:tcBorders>
              <w:top w:val="nil"/>
              <w:left w:val="nil"/>
              <w:bottom w:val="nil"/>
              <w:right w:val="nil"/>
            </w:tcBorders>
            <w:shd w:val="clear" w:color="auto" w:fill="FFFFFF"/>
            <w:hideMark/>
          </w:tcPr>
          <w:p w14:paraId="26EFE0A5"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5B89DA61" w14:textId="77777777" w:rsidR="00784AB9" w:rsidRPr="00784AB9" w:rsidRDefault="00784AB9" w:rsidP="00784AB9">
            <w:pPr>
              <w:pStyle w:val="NoSpacing"/>
              <w:rPr>
                <w:rFonts w:ascii="Helvetica" w:hAnsi="Helvetica" w:cs="Helvetica"/>
              </w:rPr>
            </w:pPr>
            <w:r w:rsidRPr="00784AB9">
              <w:rPr>
                <w:rFonts w:ascii="Helvetica" w:hAnsi="Helvetica" w:cs="Helvetica"/>
              </w:rPr>
              <w:t>Oct 27, 2025 </w:t>
            </w:r>
          </w:p>
        </w:tc>
      </w:tr>
      <w:tr w:rsidR="00784AB9" w:rsidRPr="00784AB9" w14:paraId="330C9AE4" w14:textId="77777777">
        <w:tc>
          <w:tcPr>
            <w:tcW w:w="0" w:type="auto"/>
            <w:tcBorders>
              <w:top w:val="nil"/>
              <w:left w:val="nil"/>
              <w:bottom w:val="nil"/>
              <w:right w:val="nil"/>
            </w:tcBorders>
            <w:shd w:val="clear" w:color="auto" w:fill="FFFFFF"/>
            <w:hideMark/>
          </w:tcPr>
          <w:p w14:paraId="511963F8"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Archive Date:</w:t>
            </w:r>
          </w:p>
        </w:tc>
        <w:tc>
          <w:tcPr>
            <w:tcW w:w="0" w:type="auto"/>
            <w:tcBorders>
              <w:top w:val="nil"/>
              <w:left w:val="nil"/>
              <w:bottom w:val="nil"/>
              <w:right w:val="nil"/>
            </w:tcBorders>
            <w:shd w:val="clear" w:color="auto" w:fill="FFFFFF"/>
            <w:hideMark/>
          </w:tcPr>
          <w:p w14:paraId="561D09C4" w14:textId="77777777" w:rsidR="00784AB9" w:rsidRPr="00784AB9" w:rsidRDefault="00784AB9" w:rsidP="00784AB9">
            <w:pPr>
              <w:pStyle w:val="NoSpacing"/>
              <w:rPr>
                <w:rFonts w:ascii="Helvetica" w:hAnsi="Helvetica" w:cs="Helvetica"/>
                <w:b/>
                <w:bCs/>
              </w:rPr>
            </w:pPr>
          </w:p>
        </w:tc>
      </w:tr>
      <w:tr w:rsidR="00784AB9" w:rsidRPr="00784AB9" w14:paraId="74B9E7E1" w14:textId="77777777">
        <w:tc>
          <w:tcPr>
            <w:tcW w:w="0" w:type="auto"/>
            <w:tcBorders>
              <w:top w:val="nil"/>
              <w:left w:val="nil"/>
              <w:bottom w:val="nil"/>
              <w:right w:val="nil"/>
            </w:tcBorders>
            <w:shd w:val="clear" w:color="auto" w:fill="FFFFFF"/>
            <w:hideMark/>
          </w:tcPr>
          <w:p w14:paraId="059EEBE2"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CCBE26B" w14:textId="77777777" w:rsidR="00784AB9" w:rsidRPr="00784AB9" w:rsidRDefault="00784AB9" w:rsidP="00784AB9">
            <w:pPr>
              <w:pStyle w:val="NoSpacing"/>
              <w:rPr>
                <w:rFonts w:ascii="Helvetica" w:hAnsi="Helvetica" w:cs="Helvetica"/>
                <w:b/>
                <w:bCs/>
              </w:rPr>
            </w:pPr>
          </w:p>
        </w:tc>
      </w:tr>
      <w:tr w:rsidR="00784AB9" w:rsidRPr="00784AB9" w14:paraId="286042CA" w14:textId="77777777">
        <w:tc>
          <w:tcPr>
            <w:tcW w:w="0" w:type="auto"/>
            <w:tcBorders>
              <w:top w:val="nil"/>
              <w:left w:val="nil"/>
              <w:bottom w:val="nil"/>
              <w:right w:val="nil"/>
            </w:tcBorders>
            <w:shd w:val="clear" w:color="auto" w:fill="FFFFFF"/>
            <w:hideMark/>
          </w:tcPr>
          <w:p w14:paraId="1B0187BF"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Award Ceiling:</w:t>
            </w:r>
          </w:p>
        </w:tc>
        <w:tc>
          <w:tcPr>
            <w:tcW w:w="0" w:type="auto"/>
            <w:tcBorders>
              <w:top w:val="nil"/>
              <w:left w:val="nil"/>
              <w:bottom w:val="nil"/>
              <w:right w:val="nil"/>
            </w:tcBorders>
            <w:shd w:val="clear" w:color="auto" w:fill="FFFFFF"/>
            <w:hideMark/>
          </w:tcPr>
          <w:p w14:paraId="24C1582B" w14:textId="77777777" w:rsidR="00784AB9" w:rsidRPr="00784AB9" w:rsidRDefault="00784AB9" w:rsidP="00784AB9">
            <w:pPr>
              <w:pStyle w:val="NoSpacing"/>
              <w:rPr>
                <w:rFonts w:ascii="Helvetica" w:hAnsi="Helvetica" w:cs="Helvetica"/>
              </w:rPr>
            </w:pPr>
            <w:r w:rsidRPr="00784AB9">
              <w:rPr>
                <w:rFonts w:ascii="Helvetica" w:hAnsi="Helvetica" w:cs="Helvetica"/>
              </w:rPr>
              <w:t>$2,000,000</w:t>
            </w:r>
          </w:p>
        </w:tc>
      </w:tr>
      <w:tr w:rsidR="00784AB9" w:rsidRPr="00784AB9" w14:paraId="5955EB14" w14:textId="77777777">
        <w:tc>
          <w:tcPr>
            <w:tcW w:w="0" w:type="auto"/>
            <w:tcBorders>
              <w:top w:val="nil"/>
              <w:left w:val="nil"/>
              <w:bottom w:val="nil"/>
              <w:right w:val="nil"/>
            </w:tcBorders>
            <w:shd w:val="clear" w:color="auto" w:fill="FFFFFF"/>
            <w:hideMark/>
          </w:tcPr>
          <w:p w14:paraId="0FEEF8B5"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Award Floor:</w:t>
            </w:r>
          </w:p>
        </w:tc>
        <w:tc>
          <w:tcPr>
            <w:tcW w:w="0" w:type="auto"/>
            <w:tcBorders>
              <w:top w:val="nil"/>
              <w:left w:val="nil"/>
              <w:bottom w:val="nil"/>
              <w:right w:val="nil"/>
            </w:tcBorders>
            <w:shd w:val="clear" w:color="auto" w:fill="FFFFFF"/>
            <w:hideMark/>
          </w:tcPr>
          <w:p w14:paraId="5DC7E981" w14:textId="77777777" w:rsidR="00784AB9" w:rsidRPr="00784AB9" w:rsidRDefault="00784AB9" w:rsidP="00784AB9">
            <w:pPr>
              <w:pStyle w:val="NoSpacing"/>
              <w:rPr>
                <w:rFonts w:ascii="Helvetica" w:hAnsi="Helvetica" w:cs="Helvetica"/>
              </w:rPr>
            </w:pPr>
            <w:r w:rsidRPr="00784AB9">
              <w:rPr>
                <w:rFonts w:ascii="Helvetica" w:hAnsi="Helvetica" w:cs="Helvetica"/>
              </w:rPr>
              <w:t>$0</w:t>
            </w:r>
          </w:p>
        </w:tc>
      </w:tr>
    </w:tbl>
    <w:p w14:paraId="502849B6"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784AB9" w:rsidRPr="00784AB9" w14:paraId="5C1A0BC7" w14:textId="77777777">
        <w:tc>
          <w:tcPr>
            <w:tcW w:w="2178" w:type="dxa"/>
            <w:tcBorders>
              <w:top w:val="nil"/>
              <w:left w:val="nil"/>
              <w:bottom w:val="nil"/>
              <w:right w:val="nil"/>
            </w:tcBorders>
            <w:shd w:val="clear" w:color="auto" w:fill="FFFFFF"/>
            <w:hideMark/>
          </w:tcPr>
          <w:p w14:paraId="34A0B717"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49CBD62" w14:textId="77777777" w:rsidR="00784AB9" w:rsidRPr="00784AB9" w:rsidRDefault="00784AB9" w:rsidP="00784AB9">
            <w:pPr>
              <w:pStyle w:val="NoSpacing"/>
              <w:rPr>
                <w:rFonts w:ascii="Helvetica" w:hAnsi="Helvetica" w:cs="Helvetica"/>
              </w:rPr>
            </w:pPr>
            <w:r w:rsidRPr="00784AB9">
              <w:rPr>
                <w:rFonts w:ascii="Helvetica" w:hAnsi="Helvetica" w:cs="Helvetica"/>
              </w:rPr>
              <w:t>Native American tribal organizations (other than Federally recognized tribal governments)</w:t>
            </w:r>
            <w:r w:rsidRPr="00784AB9">
              <w:rPr>
                <w:rFonts w:ascii="Helvetica" w:hAnsi="Helvetica" w:cs="Helvetica"/>
              </w:rPr>
              <w:br/>
              <w:t>City or township governments</w:t>
            </w:r>
            <w:r w:rsidRPr="00784AB9">
              <w:rPr>
                <w:rFonts w:ascii="Helvetica" w:hAnsi="Helvetica" w:cs="Helvetica"/>
              </w:rPr>
              <w:br/>
              <w:t>County governments</w:t>
            </w:r>
            <w:r w:rsidRPr="00784AB9">
              <w:rPr>
                <w:rFonts w:ascii="Helvetica" w:hAnsi="Helvetica" w:cs="Helvetica"/>
              </w:rPr>
              <w:br/>
              <w:t>Others (see text field entitled "Additional Information on Eligibility" for clarification)</w:t>
            </w:r>
            <w:r w:rsidRPr="00784AB9">
              <w:rPr>
                <w:rFonts w:ascii="Helvetica" w:hAnsi="Helvetica" w:cs="Helvetica"/>
              </w:rPr>
              <w:br/>
              <w:t>Native American tribal governments (Federally recognized)</w:t>
            </w:r>
          </w:p>
        </w:tc>
      </w:tr>
      <w:tr w:rsidR="00784AB9" w:rsidRPr="00784AB9" w14:paraId="5369D741" w14:textId="77777777">
        <w:tc>
          <w:tcPr>
            <w:tcW w:w="0" w:type="auto"/>
            <w:tcBorders>
              <w:top w:val="nil"/>
              <w:left w:val="nil"/>
              <w:bottom w:val="nil"/>
              <w:right w:val="nil"/>
            </w:tcBorders>
            <w:shd w:val="clear" w:color="auto" w:fill="FFFFFF"/>
            <w:hideMark/>
          </w:tcPr>
          <w:p w14:paraId="6E42AD74"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F052505" w14:textId="77777777" w:rsidR="00784AB9" w:rsidRPr="00784AB9" w:rsidRDefault="00784AB9" w:rsidP="00784AB9">
            <w:pPr>
              <w:pStyle w:val="NoSpacing"/>
              <w:rPr>
                <w:rFonts w:ascii="Helvetica" w:hAnsi="Helvetica" w:cs="Helvetica"/>
              </w:rPr>
            </w:pPr>
            <w:r w:rsidRPr="00784AB9">
              <w:rPr>
                <w:rFonts w:ascii="Helvetica" w:hAnsi="Helvetica" w:cs="Helvetica"/>
              </w:rPr>
              <w:t xml:space="preserve">Other units of local government, such as towns, boroughs, parishes, villages, or other general purpose political subdivisions of a State, and, </w:t>
            </w:r>
            <w:r w:rsidRPr="00784AB9">
              <w:rPr>
                <w:rFonts w:ascii="Helvetica" w:hAnsi="Helvetica" w:cs="Helvetica"/>
              </w:rPr>
              <w:lastRenderedPageBreak/>
              <w:t>Native American tribal organizations (other than federally recognized or non-federally recognized tribal governments)</w:t>
            </w:r>
          </w:p>
        </w:tc>
      </w:tr>
    </w:tbl>
    <w:p w14:paraId="1E73B96C"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784AB9" w:rsidRPr="00784AB9" w14:paraId="0A2F7ABA" w14:textId="77777777" w:rsidTr="00784AB9">
        <w:tc>
          <w:tcPr>
            <w:tcW w:w="3232" w:type="dxa"/>
            <w:tcBorders>
              <w:top w:val="nil"/>
              <w:left w:val="nil"/>
              <w:bottom w:val="nil"/>
              <w:right w:val="nil"/>
            </w:tcBorders>
            <w:shd w:val="clear" w:color="auto" w:fill="FFFFFF"/>
            <w:hideMark/>
          </w:tcPr>
          <w:p w14:paraId="589D31C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Agency Name:</w:t>
            </w:r>
          </w:p>
        </w:tc>
        <w:tc>
          <w:tcPr>
            <w:tcW w:w="0" w:type="auto"/>
            <w:tcBorders>
              <w:top w:val="nil"/>
              <w:left w:val="nil"/>
              <w:bottom w:val="nil"/>
              <w:right w:val="nil"/>
            </w:tcBorders>
            <w:shd w:val="clear" w:color="auto" w:fill="FFFFFF"/>
            <w:hideMark/>
          </w:tcPr>
          <w:p w14:paraId="218BC5C9" w14:textId="77777777" w:rsidR="00784AB9" w:rsidRPr="00784AB9" w:rsidRDefault="00784AB9" w:rsidP="00784AB9">
            <w:pPr>
              <w:pStyle w:val="NoSpacing"/>
              <w:rPr>
                <w:rFonts w:ascii="Helvetica" w:hAnsi="Helvetica" w:cs="Helvetica"/>
              </w:rPr>
            </w:pPr>
            <w:r w:rsidRPr="00784AB9">
              <w:rPr>
                <w:rFonts w:ascii="Helvetica" w:hAnsi="Helvetica" w:cs="Helvetica"/>
              </w:rPr>
              <w:t>Bureau of Justice Assistance</w:t>
            </w:r>
          </w:p>
        </w:tc>
      </w:tr>
      <w:tr w:rsidR="00784AB9" w:rsidRPr="00784AB9" w14:paraId="02EB83F1" w14:textId="77777777">
        <w:tc>
          <w:tcPr>
            <w:tcW w:w="0" w:type="auto"/>
            <w:tcBorders>
              <w:top w:val="nil"/>
              <w:left w:val="nil"/>
              <w:bottom w:val="nil"/>
              <w:right w:val="nil"/>
            </w:tcBorders>
            <w:shd w:val="clear" w:color="auto" w:fill="FFFFFF"/>
            <w:hideMark/>
          </w:tcPr>
          <w:p w14:paraId="5A83E8B7"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Description:</w:t>
            </w:r>
          </w:p>
        </w:tc>
        <w:tc>
          <w:tcPr>
            <w:tcW w:w="0" w:type="auto"/>
            <w:tcBorders>
              <w:top w:val="nil"/>
              <w:left w:val="nil"/>
              <w:bottom w:val="nil"/>
              <w:right w:val="nil"/>
            </w:tcBorders>
            <w:shd w:val="clear" w:color="auto" w:fill="FFFFFF"/>
            <w:hideMark/>
          </w:tcPr>
          <w:p w14:paraId="1183A8B3" w14:textId="77777777" w:rsidR="00784AB9" w:rsidRPr="00784AB9" w:rsidRDefault="00784AB9" w:rsidP="00784AB9">
            <w:pPr>
              <w:pStyle w:val="NoSpacing"/>
              <w:rPr>
                <w:rFonts w:ascii="Helvetica" w:hAnsi="Helvetica" w:cs="Helvetica"/>
              </w:rPr>
            </w:pPr>
            <w:r w:rsidRPr="00784AB9">
              <w:rPr>
                <w:rFonts w:ascii="Helvetica" w:hAnsi="Helvetica" w:cs="Helvetica"/>
              </w:rPr>
              <w:t>This funding opportunity supports law enforcement efforts to reduce violent crime and improve police-community relations through a range of cross-sector enforcement, prevention, and intervention strategies that leverage active collaboration with communities through sustained partnerships and engagement. Please see the Eligible Applicants section for the eligibility criteria.</w:t>
            </w:r>
          </w:p>
        </w:tc>
      </w:tr>
      <w:tr w:rsidR="00784AB9" w:rsidRPr="00784AB9" w14:paraId="1B66B689" w14:textId="77777777">
        <w:tc>
          <w:tcPr>
            <w:tcW w:w="0" w:type="auto"/>
            <w:tcBorders>
              <w:top w:val="nil"/>
              <w:left w:val="nil"/>
              <w:bottom w:val="nil"/>
              <w:right w:val="nil"/>
            </w:tcBorders>
            <w:shd w:val="clear" w:color="auto" w:fill="FFFFFF"/>
            <w:hideMark/>
          </w:tcPr>
          <w:p w14:paraId="20316EC6"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3735A94" w14:textId="77777777" w:rsidR="00784AB9" w:rsidRPr="00784AB9" w:rsidRDefault="00784AB9" w:rsidP="00784AB9">
            <w:pPr>
              <w:pStyle w:val="NoSpacing"/>
              <w:rPr>
                <w:rFonts w:ascii="Helvetica" w:hAnsi="Helvetica" w:cs="Helvetica"/>
              </w:rPr>
            </w:pPr>
            <w:hyperlink r:id="rId303" w:tgtFrame="_blank" w:history="1">
              <w:r w:rsidRPr="00784AB9">
                <w:rPr>
                  <w:rStyle w:val="Hyperlink"/>
                  <w:rFonts w:ascii="Helvetica" w:hAnsi="Helvetica" w:cs="Helvetica"/>
                </w:rPr>
                <w:t>https://bja.ojp.gov/funding/opportunities/o-bja-2025-172468</w:t>
              </w:r>
            </w:hyperlink>
          </w:p>
        </w:tc>
      </w:tr>
      <w:tr w:rsidR="00784AB9" w:rsidRPr="00784AB9" w14:paraId="15BCE657" w14:textId="77777777">
        <w:tc>
          <w:tcPr>
            <w:tcW w:w="0" w:type="auto"/>
            <w:tcBorders>
              <w:top w:val="nil"/>
              <w:left w:val="nil"/>
              <w:bottom w:val="nil"/>
              <w:right w:val="nil"/>
            </w:tcBorders>
            <w:shd w:val="clear" w:color="auto" w:fill="FFFFFF"/>
            <w:hideMark/>
          </w:tcPr>
          <w:p w14:paraId="4E756648"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8E1C10F" w14:textId="77777777" w:rsidR="00784AB9" w:rsidRPr="00784AB9" w:rsidRDefault="00784AB9" w:rsidP="00784AB9">
            <w:pPr>
              <w:pStyle w:val="NoSpacing"/>
              <w:rPr>
                <w:rFonts w:ascii="Helvetica" w:hAnsi="Helvetica" w:cs="Helvetica"/>
              </w:rPr>
            </w:pPr>
            <w:r w:rsidRPr="00784AB9">
              <w:rPr>
                <w:rFonts w:ascii="Helvetica" w:hAnsi="Helvetica" w:cs="Helvetica"/>
              </w:rPr>
              <w:t>If you have difficulty accessing the full announcement electronically, please contact:</w:t>
            </w:r>
          </w:p>
          <w:p w14:paraId="57B81B50" w14:textId="77777777" w:rsidR="00784AB9" w:rsidRPr="00784AB9" w:rsidRDefault="00784AB9" w:rsidP="00784AB9">
            <w:pPr>
              <w:pStyle w:val="NoSpacing"/>
              <w:rPr>
                <w:rFonts w:ascii="Helvetica" w:hAnsi="Helvetica" w:cs="Helvetica"/>
              </w:rPr>
            </w:pPr>
            <w:r w:rsidRPr="00784AB9">
              <w:rPr>
                <w:rFonts w:ascii="Helvetica" w:hAnsi="Helvetica" w:cs="Helvetica"/>
              </w:rPr>
              <w:t>OJP Response Center</w:t>
            </w:r>
            <w:r w:rsidRPr="00784AB9">
              <w:rPr>
                <w:rFonts w:ascii="Helvetica" w:hAnsi="Helvetica" w:cs="Helvetica"/>
              </w:rPr>
              <w:br/>
              <w:t>OJP.ResponseCenter@usdoj.gov</w:t>
            </w:r>
          </w:p>
          <w:p w14:paraId="4CFCB51D" w14:textId="77777777" w:rsidR="00784AB9" w:rsidRPr="00784AB9" w:rsidRDefault="00784AB9" w:rsidP="00784AB9">
            <w:pPr>
              <w:pStyle w:val="NoSpacing"/>
              <w:rPr>
                <w:rFonts w:ascii="Helvetica" w:hAnsi="Helvetica" w:cs="Helvetica"/>
              </w:rPr>
            </w:pPr>
            <w:r w:rsidRPr="00784AB9">
              <w:rPr>
                <w:rFonts w:ascii="Helvetica" w:hAnsi="Helvetica" w:cs="Helvetica"/>
              </w:rPr>
              <w:br/>
            </w:r>
            <w:hyperlink r:id="rId304" w:history="1">
              <w:r w:rsidRPr="00784AB9">
                <w:rPr>
                  <w:rStyle w:val="Hyperlink"/>
                  <w:rFonts w:ascii="Helvetica" w:hAnsi="Helvetica" w:cs="Helvetica"/>
                </w:rPr>
                <w:t>OJP.ResponseCenter@usdoj.gov</w:t>
              </w:r>
            </w:hyperlink>
          </w:p>
        </w:tc>
      </w:tr>
    </w:tbl>
    <w:p w14:paraId="02AB483D" w14:textId="06F69659" w:rsidR="00784AB9" w:rsidRDefault="00784AB9" w:rsidP="002E2186">
      <w:pPr>
        <w:pStyle w:val="NoSpacing"/>
        <w:pBdr>
          <w:bottom w:val="single" w:sz="6" w:space="1" w:color="auto"/>
        </w:pBdr>
        <w:rPr>
          <w:rFonts w:ascii="Helvetica" w:hAnsi="Helvetica" w:cs="Helvetica"/>
          <w:sz w:val="24"/>
          <w:szCs w:val="24"/>
        </w:rPr>
      </w:pPr>
      <w:hyperlink r:id="rId305" w:history="1">
        <w:r w:rsidRPr="00C5399C">
          <w:rPr>
            <w:rStyle w:val="Hyperlink"/>
            <w:rFonts w:ascii="Helvetica" w:hAnsi="Helvetica" w:cs="Helvetica"/>
            <w:sz w:val="24"/>
            <w:szCs w:val="24"/>
          </w:rPr>
          <w:t>https://www.grants.gov/search-resul</w:t>
        </w:r>
        <w:r w:rsidRPr="00C5399C">
          <w:rPr>
            <w:rStyle w:val="Hyperlink"/>
            <w:rFonts w:ascii="Helvetica" w:hAnsi="Helvetica" w:cs="Helvetica"/>
            <w:sz w:val="24"/>
            <w:szCs w:val="24"/>
          </w:rPr>
          <w:t>t</w:t>
        </w:r>
        <w:r w:rsidRPr="00C5399C">
          <w:rPr>
            <w:rStyle w:val="Hyperlink"/>
            <w:rFonts w:ascii="Helvetica" w:hAnsi="Helvetica" w:cs="Helvetica"/>
            <w:sz w:val="24"/>
            <w:szCs w:val="24"/>
          </w:rPr>
          <w:t>s-detail/360610</w:t>
        </w:r>
      </w:hyperlink>
    </w:p>
    <w:p w14:paraId="4CA3BD1F" w14:textId="77777777" w:rsidR="002E2186" w:rsidRDefault="002E2186" w:rsidP="002E2186">
      <w:pPr>
        <w:pStyle w:val="NoSpacing"/>
        <w:rPr>
          <w:rFonts w:ascii="Helvetica" w:hAnsi="Helvetica" w:cs="Helvetica"/>
          <w:sz w:val="24"/>
          <w:szCs w:val="24"/>
        </w:rPr>
      </w:pPr>
    </w:p>
    <w:p w14:paraId="409B2D32" w14:textId="77777777" w:rsidR="002E2186" w:rsidRPr="00BD5318" w:rsidRDefault="002E2186" w:rsidP="002E2186">
      <w:pPr>
        <w:pStyle w:val="NoSpacing"/>
        <w:rPr>
          <w:rFonts w:ascii="Helvetica" w:hAnsi="Helvetica"/>
          <w:sz w:val="24"/>
          <w:szCs w:val="24"/>
          <w:highlight w:val="lightGray"/>
        </w:rPr>
      </w:pPr>
      <w:bookmarkStart w:id="533" w:name="DOJBJA25SAKI"/>
      <w:bookmarkEnd w:id="533"/>
      <w:r w:rsidRPr="00BD5318">
        <w:rPr>
          <w:rFonts w:ascii="Helvetica" w:hAnsi="Helvetica" w:cs="Helvetica"/>
          <w:color w:val="222222"/>
          <w:sz w:val="24"/>
          <w:szCs w:val="24"/>
          <w:highlight w:val="lightGray"/>
        </w:rPr>
        <w:t>Bureau of Justice Assistance</w:t>
      </w:r>
      <w:r w:rsidRPr="00BD5318">
        <w:rPr>
          <w:rFonts w:ascii="Helvetica" w:hAnsi="Helvetica"/>
          <w:sz w:val="24"/>
          <w:szCs w:val="24"/>
          <w:highlight w:val="lightGray"/>
        </w:rPr>
        <w:t xml:space="preserve"> </w:t>
      </w:r>
    </w:p>
    <w:p w14:paraId="6A6ACDA2" w14:textId="77777777" w:rsidR="006212D1" w:rsidRDefault="002E2186" w:rsidP="002E2186">
      <w:pPr>
        <w:pStyle w:val="NoSpacing"/>
        <w:rPr>
          <w:rFonts w:ascii="Helvetica Neue" w:hAnsi="Helvetica Neue"/>
          <w:color w:val="454545"/>
          <w:sz w:val="24"/>
          <w:szCs w:val="24"/>
          <w:shd w:val="clear" w:color="auto" w:fill="FFFFFF"/>
        </w:rPr>
      </w:pPr>
      <w:r w:rsidRPr="00BD5318">
        <w:rPr>
          <w:rFonts w:ascii="Helvetica" w:hAnsi="Helvetica" w:cs="Helvetica"/>
          <w:sz w:val="24"/>
          <w:szCs w:val="24"/>
          <w:highlight w:val="lightGray"/>
        </w:rPr>
        <w:t>BJA FY25 National Sexual Assault Kit Initiative (SAKI)</w:t>
      </w:r>
      <w:r w:rsidR="006212D1" w:rsidRPr="00BD5318">
        <w:rPr>
          <w:rFonts w:ascii="Helvetica" w:hAnsi="Helvetica" w:cs="Helvetica"/>
          <w:sz w:val="24"/>
          <w:szCs w:val="24"/>
          <w:highlight w:val="lightGray"/>
        </w:rPr>
        <w:t>-</w:t>
      </w:r>
      <w:r w:rsidR="006212D1" w:rsidRPr="006212D1">
        <w:rPr>
          <w:rFonts w:ascii="Helvetica Neue" w:hAnsi="Helvetica Neue"/>
          <w:color w:val="454545"/>
          <w:sz w:val="24"/>
          <w:szCs w:val="24"/>
          <w:shd w:val="clear" w:color="auto" w:fill="FFFFFF"/>
        </w:rPr>
        <w:t xml:space="preserve"> </w:t>
      </w:r>
    </w:p>
    <w:p w14:paraId="1C21B653" w14:textId="5D358CE3" w:rsidR="002E2186" w:rsidRDefault="006212D1" w:rsidP="002E2186">
      <w:pPr>
        <w:pStyle w:val="NoSpacing"/>
        <w:rPr>
          <w:rFonts w:ascii="Helvetica" w:hAnsi="Helvetica" w:cs="Helvetica"/>
          <w:sz w:val="24"/>
          <w:szCs w:val="24"/>
        </w:rPr>
      </w:pPr>
      <w:r>
        <w:rPr>
          <w:rFonts w:ascii="Helvetica Neue" w:hAnsi="Helvetica Neue"/>
          <w:color w:val="454545"/>
          <w:sz w:val="24"/>
          <w:szCs w:val="24"/>
          <w:shd w:val="clear" w:color="auto" w:fill="FFFFFF"/>
        </w:rPr>
        <w:t>NOTE- Deadline passed during government shutdown</w:t>
      </w:r>
    </w:p>
    <w:p w14:paraId="47143038" w14:textId="77777777" w:rsidR="002E2186" w:rsidRDefault="002E2186" w:rsidP="00A900CB">
      <w:pPr>
        <w:pStyle w:val="NoSpacing"/>
        <w:rPr>
          <w:rFonts w:ascii="Helvetica" w:hAnsi="Helvetica" w:cs="Helvetica"/>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12"/>
        <w:gridCol w:w="6093"/>
      </w:tblGrid>
      <w:tr w:rsidR="00784AB9" w:rsidRPr="00784AB9" w14:paraId="2DA9C683" w14:textId="77777777">
        <w:tc>
          <w:tcPr>
            <w:tcW w:w="0" w:type="auto"/>
            <w:tcBorders>
              <w:top w:val="nil"/>
              <w:left w:val="nil"/>
              <w:bottom w:val="nil"/>
              <w:right w:val="nil"/>
            </w:tcBorders>
            <w:shd w:val="clear" w:color="auto" w:fill="FFFFFF"/>
            <w:hideMark/>
          </w:tcPr>
          <w:p w14:paraId="3AB2346B"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Document Type:</w:t>
            </w:r>
          </w:p>
        </w:tc>
        <w:tc>
          <w:tcPr>
            <w:tcW w:w="0" w:type="auto"/>
            <w:tcBorders>
              <w:top w:val="nil"/>
              <w:left w:val="nil"/>
              <w:bottom w:val="nil"/>
              <w:right w:val="nil"/>
            </w:tcBorders>
            <w:shd w:val="clear" w:color="auto" w:fill="FFFFFF"/>
            <w:hideMark/>
          </w:tcPr>
          <w:p w14:paraId="6191B3C0" w14:textId="77777777" w:rsidR="00784AB9" w:rsidRPr="00784AB9" w:rsidRDefault="00784AB9" w:rsidP="00784AB9">
            <w:pPr>
              <w:pStyle w:val="NoSpacing"/>
              <w:rPr>
                <w:rFonts w:ascii="Helvetica" w:hAnsi="Helvetica" w:cs="Helvetica"/>
              </w:rPr>
            </w:pPr>
            <w:r w:rsidRPr="00784AB9">
              <w:rPr>
                <w:rFonts w:ascii="Helvetica" w:hAnsi="Helvetica" w:cs="Helvetica"/>
              </w:rPr>
              <w:t>Grants Notice</w:t>
            </w:r>
          </w:p>
        </w:tc>
      </w:tr>
      <w:tr w:rsidR="00784AB9" w:rsidRPr="00784AB9" w14:paraId="2415EAEE" w14:textId="77777777">
        <w:tc>
          <w:tcPr>
            <w:tcW w:w="0" w:type="auto"/>
            <w:tcBorders>
              <w:top w:val="nil"/>
              <w:left w:val="nil"/>
              <w:bottom w:val="nil"/>
              <w:right w:val="nil"/>
            </w:tcBorders>
            <w:shd w:val="clear" w:color="auto" w:fill="FFFFFF"/>
            <w:hideMark/>
          </w:tcPr>
          <w:p w14:paraId="6531496F"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EDB09DB" w14:textId="77777777" w:rsidR="00784AB9" w:rsidRPr="00784AB9" w:rsidRDefault="00784AB9" w:rsidP="00784AB9">
            <w:pPr>
              <w:pStyle w:val="NoSpacing"/>
              <w:rPr>
                <w:rFonts w:ascii="Helvetica" w:hAnsi="Helvetica" w:cs="Helvetica"/>
              </w:rPr>
            </w:pPr>
            <w:r w:rsidRPr="00784AB9">
              <w:rPr>
                <w:rFonts w:ascii="Helvetica" w:hAnsi="Helvetica" w:cs="Helvetica"/>
              </w:rPr>
              <w:t>O-BJA-2025-172462</w:t>
            </w:r>
          </w:p>
        </w:tc>
      </w:tr>
      <w:tr w:rsidR="00784AB9" w:rsidRPr="00784AB9" w14:paraId="29B9BECB" w14:textId="77777777">
        <w:tc>
          <w:tcPr>
            <w:tcW w:w="0" w:type="auto"/>
            <w:tcBorders>
              <w:top w:val="nil"/>
              <w:left w:val="nil"/>
              <w:bottom w:val="nil"/>
              <w:right w:val="nil"/>
            </w:tcBorders>
            <w:shd w:val="clear" w:color="auto" w:fill="FFFFFF"/>
            <w:hideMark/>
          </w:tcPr>
          <w:p w14:paraId="77E2742A"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458F68F1" w14:textId="77777777" w:rsidR="00784AB9" w:rsidRPr="00784AB9" w:rsidRDefault="00784AB9" w:rsidP="00784AB9">
            <w:pPr>
              <w:pStyle w:val="NoSpacing"/>
              <w:rPr>
                <w:rFonts w:ascii="Helvetica" w:hAnsi="Helvetica" w:cs="Helvetica"/>
              </w:rPr>
            </w:pPr>
            <w:r w:rsidRPr="00784AB9">
              <w:rPr>
                <w:rFonts w:ascii="Helvetica" w:hAnsi="Helvetica" w:cs="Helvetica"/>
              </w:rPr>
              <w:t>BJA FY25 National Sexual Assault Kit Initiative (SAKI)</w:t>
            </w:r>
          </w:p>
        </w:tc>
      </w:tr>
      <w:tr w:rsidR="00784AB9" w:rsidRPr="00784AB9" w14:paraId="195D96EF" w14:textId="77777777">
        <w:tc>
          <w:tcPr>
            <w:tcW w:w="0" w:type="auto"/>
            <w:tcBorders>
              <w:top w:val="nil"/>
              <w:left w:val="nil"/>
              <w:bottom w:val="nil"/>
              <w:right w:val="nil"/>
            </w:tcBorders>
            <w:shd w:val="clear" w:color="auto" w:fill="FFFFFF"/>
            <w:hideMark/>
          </w:tcPr>
          <w:p w14:paraId="55D9320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08615745" w14:textId="77777777" w:rsidR="00784AB9" w:rsidRPr="00784AB9" w:rsidRDefault="00784AB9" w:rsidP="00784AB9">
            <w:pPr>
              <w:pStyle w:val="NoSpacing"/>
              <w:rPr>
                <w:rFonts w:ascii="Helvetica" w:hAnsi="Helvetica" w:cs="Helvetica"/>
              </w:rPr>
            </w:pPr>
            <w:r w:rsidRPr="00784AB9">
              <w:rPr>
                <w:rFonts w:ascii="Helvetica" w:hAnsi="Helvetica" w:cs="Helvetica"/>
              </w:rPr>
              <w:t>Discretionary</w:t>
            </w:r>
          </w:p>
        </w:tc>
      </w:tr>
      <w:tr w:rsidR="00784AB9" w:rsidRPr="00784AB9" w14:paraId="70C5F7C6" w14:textId="77777777">
        <w:tc>
          <w:tcPr>
            <w:tcW w:w="0" w:type="auto"/>
            <w:tcBorders>
              <w:top w:val="nil"/>
              <w:left w:val="nil"/>
              <w:bottom w:val="nil"/>
              <w:right w:val="nil"/>
            </w:tcBorders>
            <w:shd w:val="clear" w:color="auto" w:fill="FFFFFF"/>
            <w:hideMark/>
          </w:tcPr>
          <w:p w14:paraId="36741063"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DA57D55" w14:textId="77777777" w:rsidR="00784AB9" w:rsidRPr="00784AB9" w:rsidRDefault="00784AB9" w:rsidP="00784AB9">
            <w:pPr>
              <w:pStyle w:val="NoSpacing"/>
              <w:rPr>
                <w:rFonts w:ascii="Helvetica" w:hAnsi="Helvetica" w:cs="Helvetica"/>
                <w:b/>
                <w:bCs/>
              </w:rPr>
            </w:pPr>
          </w:p>
        </w:tc>
      </w:tr>
      <w:tr w:rsidR="00784AB9" w:rsidRPr="00784AB9" w14:paraId="40E1C4C7" w14:textId="77777777">
        <w:tc>
          <w:tcPr>
            <w:tcW w:w="0" w:type="auto"/>
            <w:tcBorders>
              <w:top w:val="nil"/>
              <w:left w:val="nil"/>
              <w:bottom w:val="nil"/>
              <w:right w:val="nil"/>
            </w:tcBorders>
            <w:shd w:val="clear" w:color="auto" w:fill="FFFFFF"/>
            <w:hideMark/>
          </w:tcPr>
          <w:p w14:paraId="75BF553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83553EF" w14:textId="77777777" w:rsidR="00784AB9" w:rsidRPr="00784AB9" w:rsidRDefault="00784AB9" w:rsidP="00784AB9">
            <w:pPr>
              <w:pStyle w:val="NoSpacing"/>
              <w:rPr>
                <w:rFonts w:ascii="Helvetica" w:hAnsi="Helvetica" w:cs="Helvetica"/>
              </w:rPr>
            </w:pPr>
            <w:r w:rsidRPr="00784AB9">
              <w:rPr>
                <w:rFonts w:ascii="Helvetica" w:hAnsi="Helvetica" w:cs="Helvetica"/>
              </w:rPr>
              <w:t>Grant</w:t>
            </w:r>
          </w:p>
        </w:tc>
      </w:tr>
      <w:tr w:rsidR="00784AB9" w:rsidRPr="00784AB9" w14:paraId="163B410C" w14:textId="77777777">
        <w:tc>
          <w:tcPr>
            <w:tcW w:w="0" w:type="auto"/>
            <w:tcBorders>
              <w:top w:val="nil"/>
              <w:left w:val="nil"/>
              <w:bottom w:val="nil"/>
              <w:right w:val="nil"/>
            </w:tcBorders>
            <w:shd w:val="clear" w:color="auto" w:fill="FFFFFF"/>
            <w:hideMark/>
          </w:tcPr>
          <w:p w14:paraId="3046CEAD"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7738828" w14:textId="77777777" w:rsidR="00784AB9" w:rsidRPr="00784AB9" w:rsidRDefault="00784AB9" w:rsidP="00784AB9">
            <w:pPr>
              <w:pStyle w:val="NoSpacing"/>
              <w:rPr>
                <w:rFonts w:ascii="Helvetica" w:hAnsi="Helvetica" w:cs="Helvetica"/>
              </w:rPr>
            </w:pPr>
            <w:r w:rsidRPr="00784AB9">
              <w:rPr>
                <w:rFonts w:ascii="Helvetica" w:hAnsi="Helvetica" w:cs="Helvetica"/>
              </w:rPr>
              <w:t>Law, Justice and Legal Services</w:t>
            </w:r>
          </w:p>
        </w:tc>
      </w:tr>
      <w:tr w:rsidR="00784AB9" w:rsidRPr="00784AB9" w14:paraId="2F9B8748" w14:textId="77777777">
        <w:tc>
          <w:tcPr>
            <w:tcW w:w="0" w:type="auto"/>
            <w:tcBorders>
              <w:top w:val="nil"/>
              <w:left w:val="nil"/>
              <w:bottom w:val="nil"/>
              <w:right w:val="nil"/>
            </w:tcBorders>
            <w:shd w:val="clear" w:color="auto" w:fill="FFFFFF"/>
            <w:hideMark/>
          </w:tcPr>
          <w:p w14:paraId="7A3B2D04"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4B3AF37B" w14:textId="77777777" w:rsidR="00784AB9" w:rsidRPr="00784AB9" w:rsidRDefault="00784AB9" w:rsidP="00784AB9">
            <w:pPr>
              <w:pStyle w:val="NoSpacing"/>
              <w:rPr>
                <w:rFonts w:ascii="Helvetica" w:hAnsi="Helvetica" w:cs="Helvetica"/>
                <w:b/>
                <w:bCs/>
              </w:rPr>
            </w:pPr>
          </w:p>
        </w:tc>
      </w:tr>
      <w:tr w:rsidR="00784AB9" w:rsidRPr="00784AB9" w14:paraId="74FF42FC" w14:textId="77777777">
        <w:tc>
          <w:tcPr>
            <w:tcW w:w="0" w:type="auto"/>
            <w:tcBorders>
              <w:top w:val="nil"/>
              <w:left w:val="nil"/>
              <w:bottom w:val="nil"/>
              <w:right w:val="nil"/>
            </w:tcBorders>
            <w:shd w:val="clear" w:color="auto" w:fill="FFFFFF"/>
            <w:hideMark/>
          </w:tcPr>
          <w:p w14:paraId="7CA1A793"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0A6AB1C" w14:textId="77777777" w:rsidR="00784AB9" w:rsidRPr="00784AB9" w:rsidRDefault="00784AB9" w:rsidP="00784AB9">
            <w:pPr>
              <w:pStyle w:val="NoSpacing"/>
              <w:rPr>
                <w:rFonts w:ascii="Helvetica" w:hAnsi="Helvetica" w:cs="Helvetica"/>
                <w:b/>
                <w:bCs/>
              </w:rPr>
            </w:pPr>
          </w:p>
        </w:tc>
      </w:tr>
      <w:tr w:rsidR="00784AB9" w:rsidRPr="00784AB9" w14:paraId="2FA0AB9F" w14:textId="77777777">
        <w:tc>
          <w:tcPr>
            <w:tcW w:w="0" w:type="auto"/>
            <w:tcBorders>
              <w:top w:val="nil"/>
              <w:left w:val="nil"/>
              <w:bottom w:val="nil"/>
              <w:right w:val="nil"/>
            </w:tcBorders>
            <w:shd w:val="clear" w:color="auto" w:fill="FFFFFF"/>
            <w:hideMark/>
          </w:tcPr>
          <w:p w14:paraId="7FB9BA60" w14:textId="77777777" w:rsidR="00784AB9" w:rsidRPr="00784AB9" w:rsidRDefault="00784AB9" w:rsidP="00784AB9">
            <w:pPr>
              <w:pStyle w:val="NoSpacing"/>
              <w:rPr>
                <w:rFonts w:ascii="Helvetica" w:hAnsi="Helvetica" w:cs="Helvetica"/>
                <w:b/>
                <w:bCs/>
              </w:rPr>
            </w:pPr>
            <w:hyperlink r:id="rId306" w:tgtFrame="_blank" w:history="1">
              <w:r w:rsidRPr="00784AB9">
                <w:rPr>
                  <w:rStyle w:val="Hyperlink"/>
                  <w:rFonts w:ascii="Helvetica" w:hAnsi="Helvetica" w:cs="Helvetica"/>
                  <w:b/>
                  <w:bCs/>
                </w:rPr>
                <w:t>Assistance Listings</w:t>
              </w:r>
            </w:hyperlink>
            <w:r w:rsidRPr="00784AB9">
              <w:rPr>
                <w:rFonts w:ascii="Helvetica" w:hAnsi="Helvetica" w:cs="Helvetica"/>
                <w:b/>
                <w:bCs/>
              </w:rPr>
              <w:t>:</w:t>
            </w:r>
          </w:p>
        </w:tc>
        <w:tc>
          <w:tcPr>
            <w:tcW w:w="0" w:type="auto"/>
            <w:tcBorders>
              <w:top w:val="nil"/>
              <w:left w:val="nil"/>
              <w:bottom w:val="nil"/>
              <w:right w:val="nil"/>
            </w:tcBorders>
            <w:shd w:val="clear" w:color="auto" w:fill="FFFFFF"/>
            <w:hideMark/>
          </w:tcPr>
          <w:p w14:paraId="132FE63F" w14:textId="77777777" w:rsidR="00784AB9" w:rsidRPr="00784AB9" w:rsidRDefault="00784AB9" w:rsidP="00784AB9">
            <w:pPr>
              <w:pStyle w:val="NoSpacing"/>
              <w:rPr>
                <w:rFonts w:ascii="Helvetica" w:hAnsi="Helvetica" w:cs="Helvetica"/>
              </w:rPr>
            </w:pPr>
            <w:r w:rsidRPr="00784AB9">
              <w:rPr>
                <w:rFonts w:ascii="Helvetica" w:hAnsi="Helvetica" w:cs="Helvetica"/>
              </w:rPr>
              <w:t>16.833 -- National Sexual Assault Kit Initiative</w:t>
            </w:r>
          </w:p>
        </w:tc>
      </w:tr>
      <w:tr w:rsidR="00784AB9" w:rsidRPr="00784AB9" w14:paraId="057C2D2C" w14:textId="77777777">
        <w:tc>
          <w:tcPr>
            <w:tcW w:w="0" w:type="auto"/>
            <w:tcBorders>
              <w:top w:val="nil"/>
              <w:left w:val="nil"/>
              <w:bottom w:val="nil"/>
              <w:right w:val="nil"/>
            </w:tcBorders>
            <w:shd w:val="clear" w:color="auto" w:fill="FFFFFF"/>
            <w:hideMark/>
          </w:tcPr>
          <w:p w14:paraId="41E4B71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E5106BB" w14:textId="77777777" w:rsidR="00784AB9" w:rsidRPr="00784AB9" w:rsidRDefault="00784AB9" w:rsidP="00784AB9">
            <w:pPr>
              <w:pStyle w:val="NoSpacing"/>
              <w:rPr>
                <w:rFonts w:ascii="Helvetica" w:hAnsi="Helvetica" w:cs="Helvetica"/>
              </w:rPr>
            </w:pPr>
            <w:r w:rsidRPr="00784AB9">
              <w:rPr>
                <w:rFonts w:ascii="Helvetica" w:hAnsi="Helvetica" w:cs="Helvetica"/>
              </w:rPr>
              <w:t>No</w:t>
            </w:r>
          </w:p>
        </w:tc>
      </w:tr>
    </w:tbl>
    <w:p w14:paraId="07DDA06B" w14:textId="77777777" w:rsidR="00784AB9" w:rsidRPr="00784AB9" w:rsidRDefault="00784AB9" w:rsidP="00784AB9">
      <w:pPr>
        <w:pStyle w:val="NoSpacing"/>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0"/>
        <w:gridCol w:w="2715"/>
      </w:tblGrid>
      <w:tr w:rsidR="00784AB9" w:rsidRPr="00784AB9" w14:paraId="0926B6F6" w14:textId="77777777">
        <w:tc>
          <w:tcPr>
            <w:tcW w:w="0" w:type="auto"/>
            <w:tcBorders>
              <w:top w:val="nil"/>
              <w:left w:val="nil"/>
              <w:bottom w:val="nil"/>
              <w:right w:val="nil"/>
            </w:tcBorders>
            <w:shd w:val="clear" w:color="auto" w:fill="FFFFFF"/>
            <w:hideMark/>
          </w:tcPr>
          <w:p w14:paraId="5C5FDB85"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Version:</w:t>
            </w:r>
          </w:p>
        </w:tc>
        <w:tc>
          <w:tcPr>
            <w:tcW w:w="0" w:type="auto"/>
            <w:tcBorders>
              <w:top w:val="nil"/>
              <w:left w:val="nil"/>
              <w:bottom w:val="nil"/>
              <w:right w:val="nil"/>
            </w:tcBorders>
            <w:shd w:val="clear" w:color="auto" w:fill="FFFFFF"/>
            <w:hideMark/>
          </w:tcPr>
          <w:p w14:paraId="6475756D" w14:textId="77777777" w:rsidR="00784AB9" w:rsidRPr="00784AB9" w:rsidRDefault="00784AB9" w:rsidP="00784AB9">
            <w:pPr>
              <w:pStyle w:val="NoSpacing"/>
              <w:rPr>
                <w:rFonts w:ascii="Helvetica" w:hAnsi="Helvetica" w:cs="Helvetica"/>
              </w:rPr>
            </w:pPr>
            <w:r w:rsidRPr="00784AB9">
              <w:rPr>
                <w:rFonts w:ascii="Helvetica" w:hAnsi="Helvetica" w:cs="Helvetica"/>
              </w:rPr>
              <w:t>Synopsis 1</w:t>
            </w:r>
          </w:p>
        </w:tc>
      </w:tr>
      <w:tr w:rsidR="00784AB9" w:rsidRPr="00784AB9" w14:paraId="09056F6F" w14:textId="77777777">
        <w:tc>
          <w:tcPr>
            <w:tcW w:w="0" w:type="auto"/>
            <w:tcBorders>
              <w:top w:val="nil"/>
              <w:left w:val="nil"/>
              <w:bottom w:val="nil"/>
              <w:right w:val="nil"/>
            </w:tcBorders>
            <w:shd w:val="clear" w:color="auto" w:fill="FFFFFF"/>
            <w:hideMark/>
          </w:tcPr>
          <w:p w14:paraId="2D459F1C"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Posted Date:</w:t>
            </w:r>
          </w:p>
        </w:tc>
        <w:tc>
          <w:tcPr>
            <w:tcW w:w="0" w:type="auto"/>
            <w:tcBorders>
              <w:top w:val="nil"/>
              <w:left w:val="nil"/>
              <w:bottom w:val="nil"/>
              <w:right w:val="nil"/>
            </w:tcBorders>
            <w:shd w:val="clear" w:color="auto" w:fill="FFFFFF"/>
            <w:hideMark/>
          </w:tcPr>
          <w:p w14:paraId="62F5C14C" w14:textId="77777777" w:rsidR="00784AB9" w:rsidRPr="00784AB9" w:rsidRDefault="00784AB9" w:rsidP="00784AB9">
            <w:pPr>
              <w:pStyle w:val="NoSpacing"/>
              <w:rPr>
                <w:rFonts w:ascii="Helvetica" w:hAnsi="Helvetica" w:cs="Helvetica"/>
              </w:rPr>
            </w:pPr>
            <w:r w:rsidRPr="00784AB9">
              <w:rPr>
                <w:rFonts w:ascii="Helvetica" w:hAnsi="Helvetica" w:cs="Helvetica"/>
              </w:rPr>
              <w:t>Sep 17, 2025</w:t>
            </w:r>
          </w:p>
        </w:tc>
      </w:tr>
      <w:tr w:rsidR="00784AB9" w:rsidRPr="00784AB9" w14:paraId="3E32909F" w14:textId="77777777">
        <w:tc>
          <w:tcPr>
            <w:tcW w:w="0" w:type="auto"/>
            <w:tcBorders>
              <w:top w:val="nil"/>
              <w:left w:val="nil"/>
              <w:bottom w:val="nil"/>
              <w:right w:val="nil"/>
            </w:tcBorders>
            <w:shd w:val="clear" w:color="auto" w:fill="FFFFFF"/>
            <w:hideMark/>
          </w:tcPr>
          <w:p w14:paraId="30909B3D"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36A0498E" w14:textId="77777777" w:rsidR="00784AB9" w:rsidRPr="00784AB9" w:rsidRDefault="00784AB9" w:rsidP="00784AB9">
            <w:pPr>
              <w:pStyle w:val="NoSpacing"/>
              <w:rPr>
                <w:rFonts w:ascii="Helvetica" w:hAnsi="Helvetica" w:cs="Helvetica"/>
              </w:rPr>
            </w:pPr>
            <w:r w:rsidRPr="00784AB9">
              <w:rPr>
                <w:rFonts w:ascii="Helvetica" w:hAnsi="Helvetica" w:cs="Helvetica"/>
              </w:rPr>
              <w:t>Sep 17, 2025</w:t>
            </w:r>
          </w:p>
        </w:tc>
      </w:tr>
      <w:tr w:rsidR="00784AB9" w:rsidRPr="00784AB9" w14:paraId="274778BA" w14:textId="77777777">
        <w:tc>
          <w:tcPr>
            <w:tcW w:w="0" w:type="auto"/>
            <w:tcBorders>
              <w:top w:val="nil"/>
              <w:left w:val="nil"/>
              <w:bottom w:val="nil"/>
              <w:right w:val="nil"/>
            </w:tcBorders>
            <w:shd w:val="clear" w:color="auto" w:fill="FFFFFF"/>
            <w:hideMark/>
          </w:tcPr>
          <w:p w14:paraId="34E2FAE8"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2C05347" w14:textId="77777777" w:rsidR="00784AB9" w:rsidRPr="00784AB9" w:rsidRDefault="00784AB9" w:rsidP="00784AB9">
            <w:pPr>
              <w:pStyle w:val="NoSpacing"/>
              <w:rPr>
                <w:rFonts w:ascii="Helvetica" w:hAnsi="Helvetica" w:cs="Helvetica"/>
              </w:rPr>
            </w:pPr>
            <w:r w:rsidRPr="00784AB9">
              <w:rPr>
                <w:rFonts w:ascii="Helvetica" w:hAnsi="Helvetica" w:cs="Helvetica"/>
              </w:rPr>
              <w:t>Oct 27, 2025 </w:t>
            </w:r>
          </w:p>
        </w:tc>
      </w:tr>
      <w:tr w:rsidR="00784AB9" w:rsidRPr="00784AB9" w14:paraId="537AE43D" w14:textId="77777777">
        <w:tc>
          <w:tcPr>
            <w:tcW w:w="0" w:type="auto"/>
            <w:tcBorders>
              <w:top w:val="nil"/>
              <w:left w:val="nil"/>
              <w:bottom w:val="nil"/>
              <w:right w:val="nil"/>
            </w:tcBorders>
            <w:shd w:val="clear" w:color="auto" w:fill="FFFFFF"/>
            <w:hideMark/>
          </w:tcPr>
          <w:p w14:paraId="7BEF384F"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3501D25" w14:textId="2C39F447" w:rsidR="00784AB9" w:rsidRPr="00784AB9" w:rsidRDefault="006212D1" w:rsidP="00784AB9">
            <w:pPr>
              <w:pStyle w:val="NoSpacing"/>
              <w:rPr>
                <w:rFonts w:ascii="Helvetica" w:hAnsi="Helvetica" w:cs="Helvetica"/>
              </w:rPr>
            </w:pPr>
            <w:r>
              <w:rPr>
                <w:rFonts w:ascii="Helvetica" w:hAnsi="Helvetica" w:cs="Helvetica"/>
              </w:rPr>
              <w:t>Nov 3</w:t>
            </w:r>
            <w:r w:rsidR="00784AB9" w:rsidRPr="00784AB9">
              <w:rPr>
                <w:rFonts w:ascii="Helvetica" w:hAnsi="Helvetica" w:cs="Helvetica"/>
              </w:rPr>
              <w:t>, 2025 </w:t>
            </w:r>
          </w:p>
        </w:tc>
      </w:tr>
      <w:tr w:rsidR="00784AB9" w:rsidRPr="00784AB9" w14:paraId="0D2227D7" w14:textId="77777777">
        <w:tc>
          <w:tcPr>
            <w:tcW w:w="0" w:type="auto"/>
            <w:tcBorders>
              <w:top w:val="nil"/>
              <w:left w:val="nil"/>
              <w:bottom w:val="nil"/>
              <w:right w:val="nil"/>
            </w:tcBorders>
            <w:shd w:val="clear" w:color="auto" w:fill="FFFFFF"/>
            <w:hideMark/>
          </w:tcPr>
          <w:p w14:paraId="2C92E329"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Archive Date:</w:t>
            </w:r>
          </w:p>
        </w:tc>
        <w:tc>
          <w:tcPr>
            <w:tcW w:w="0" w:type="auto"/>
            <w:tcBorders>
              <w:top w:val="nil"/>
              <w:left w:val="nil"/>
              <w:bottom w:val="nil"/>
              <w:right w:val="nil"/>
            </w:tcBorders>
            <w:shd w:val="clear" w:color="auto" w:fill="FFFFFF"/>
            <w:hideMark/>
          </w:tcPr>
          <w:p w14:paraId="1A215E0F" w14:textId="77777777" w:rsidR="00784AB9" w:rsidRPr="00784AB9" w:rsidRDefault="00784AB9" w:rsidP="00784AB9">
            <w:pPr>
              <w:pStyle w:val="NoSpacing"/>
              <w:rPr>
                <w:rFonts w:ascii="Helvetica" w:hAnsi="Helvetica" w:cs="Helvetica"/>
                <w:b/>
                <w:bCs/>
              </w:rPr>
            </w:pPr>
          </w:p>
        </w:tc>
      </w:tr>
      <w:tr w:rsidR="00784AB9" w:rsidRPr="00784AB9" w14:paraId="72FA3894" w14:textId="77777777">
        <w:tc>
          <w:tcPr>
            <w:tcW w:w="0" w:type="auto"/>
            <w:tcBorders>
              <w:top w:val="nil"/>
              <w:left w:val="nil"/>
              <w:bottom w:val="nil"/>
              <w:right w:val="nil"/>
            </w:tcBorders>
            <w:shd w:val="clear" w:color="auto" w:fill="FFFFFF"/>
            <w:hideMark/>
          </w:tcPr>
          <w:p w14:paraId="725F1408"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4906833" w14:textId="77777777" w:rsidR="00784AB9" w:rsidRPr="00784AB9" w:rsidRDefault="00784AB9" w:rsidP="00784AB9">
            <w:pPr>
              <w:pStyle w:val="NoSpacing"/>
              <w:rPr>
                <w:rFonts w:ascii="Helvetica" w:hAnsi="Helvetica" w:cs="Helvetica"/>
                <w:b/>
                <w:bCs/>
              </w:rPr>
            </w:pPr>
          </w:p>
        </w:tc>
      </w:tr>
      <w:tr w:rsidR="00784AB9" w:rsidRPr="00784AB9" w14:paraId="24AA6621" w14:textId="77777777">
        <w:tc>
          <w:tcPr>
            <w:tcW w:w="0" w:type="auto"/>
            <w:tcBorders>
              <w:top w:val="nil"/>
              <w:left w:val="nil"/>
              <w:bottom w:val="nil"/>
              <w:right w:val="nil"/>
            </w:tcBorders>
            <w:shd w:val="clear" w:color="auto" w:fill="FFFFFF"/>
            <w:hideMark/>
          </w:tcPr>
          <w:p w14:paraId="04596D9F"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Award Ceiling:</w:t>
            </w:r>
          </w:p>
        </w:tc>
        <w:tc>
          <w:tcPr>
            <w:tcW w:w="0" w:type="auto"/>
            <w:tcBorders>
              <w:top w:val="nil"/>
              <w:left w:val="nil"/>
              <w:bottom w:val="nil"/>
              <w:right w:val="nil"/>
            </w:tcBorders>
            <w:shd w:val="clear" w:color="auto" w:fill="FFFFFF"/>
            <w:hideMark/>
          </w:tcPr>
          <w:p w14:paraId="75CF16CB" w14:textId="77777777" w:rsidR="00784AB9" w:rsidRPr="00784AB9" w:rsidRDefault="00784AB9" w:rsidP="00784AB9">
            <w:pPr>
              <w:pStyle w:val="NoSpacing"/>
              <w:rPr>
                <w:rFonts w:ascii="Helvetica" w:hAnsi="Helvetica" w:cs="Helvetica"/>
              </w:rPr>
            </w:pPr>
            <w:r w:rsidRPr="00784AB9">
              <w:rPr>
                <w:rFonts w:ascii="Helvetica" w:hAnsi="Helvetica" w:cs="Helvetica"/>
              </w:rPr>
              <w:t>$2,500,000</w:t>
            </w:r>
          </w:p>
        </w:tc>
      </w:tr>
      <w:tr w:rsidR="00784AB9" w:rsidRPr="00784AB9" w14:paraId="3F5C2B01" w14:textId="77777777">
        <w:tc>
          <w:tcPr>
            <w:tcW w:w="0" w:type="auto"/>
            <w:tcBorders>
              <w:top w:val="nil"/>
              <w:left w:val="nil"/>
              <w:bottom w:val="nil"/>
              <w:right w:val="nil"/>
            </w:tcBorders>
            <w:shd w:val="clear" w:color="auto" w:fill="FFFFFF"/>
            <w:hideMark/>
          </w:tcPr>
          <w:p w14:paraId="381CC78C"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Award Floor:</w:t>
            </w:r>
          </w:p>
        </w:tc>
        <w:tc>
          <w:tcPr>
            <w:tcW w:w="0" w:type="auto"/>
            <w:tcBorders>
              <w:top w:val="nil"/>
              <w:left w:val="nil"/>
              <w:bottom w:val="nil"/>
              <w:right w:val="nil"/>
            </w:tcBorders>
            <w:shd w:val="clear" w:color="auto" w:fill="FFFFFF"/>
            <w:hideMark/>
          </w:tcPr>
          <w:p w14:paraId="43200B3E" w14:textId="77777777" w:rsidR="00784AB9" w:rsidRPr="00784AB9" w:rsidRDefault="00784AB9" w:rsidP="00784AB9">
            <w:pPr>
              <w:pStyle w:val="NoSpacing"/>
              <w:rPr>
                <w:rFonts w:ascii="Helvetica" w:hAnsi="Helvetica" w:cs="Helvetica"/>
              </w:rPr>
            </w:pPr>
            <w:r w:rsidRPr="00784AB9">
              <w:rPr>
                <w:rFonts w:ascii="Helvetica" w:hAnsi="Helvetica" w:cs="Helvetica"/>
              </w:rPr>
              <w:t>$0</w:t>
            </w:r>
          </w:p>
        </w:tc>
      </w:tr>
    </w:tbl>
    <w:p w14:paraId="4DEAAB44"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784AB9" w:rsidRPr="00784AB9" w14:paraId="62FD6842" w14:textId="77777777">
        <w:tc>
          <w:tcPr>
            <w:tcW w:w="2178" w:type="dxa"/>
            <w:tcBorders>
              <w:top w:val="nil"/>
              <w:left w:val="nil"/>
              <w:bottom w:val="nil"/>
              <w:right w:val="nil"/>
            </w:tcBorders>
            <w:shd w:val="clear" w:color="auto" w:fill="FFFFFF"/>
            <w:hideMark/>
          </w:tcPr>
          <w:p w14:paraId="3EB92ABE"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60A98919" w14:textId="77777777" w:rsidR="00784AB9" w:rsidRPr="00784AB9" w:rsidRDefault="00784AB9" w:rsidP="00784AB9">
            <w:pPr>
              <w:pStyle w:val="NoSpacing"/>
              <w:rPr>
                <w:rFonts w:ascii="Helvetica" w:hAnsi="Helvetica" w:cs="Helvetica"/>
              </w:rPr>
            </w:pPr>
            <w:r w:rsidRPr="00784AB9">
              <w:rPr>
                <w:rFonts w:ascii="Helvetica" w:hAnsi="Helvetica" w:cs="Helvetica"/>
              </w:rPr>
              <w:t>County governments</w:t>
            </w:r>
            <w:r w:rsidRPr="00784AB9">
              <w:rPr>
                <w:rFonts w:ascii="Helvetica" w:hAnsi="Helvetica" w:cs="Helvetica"/>
              </w:rPr>
              <w:br/>
              <w:t>Native American tribal organizations (other than Federally recognized tribal governments)</w:t>
            </w:r>
            <w:r w:rsidRPr="00784AB9">
              <w:rPr>
                <w:rFonts w:ascii="Helvetica" w:hAnsi="Helvetica" w:cs="Helvetica"/>
              </w:rPr>
              <w:br/>
              <w:t>Others (see text field entitled "Additional Information on Eligibility" for clarification)</w:t>
            </w:r>
            <w:r w:rsidRPr="00784AB9">
              <w:rPr>
                <w:rFonts w:ascii="Helvetica" w:hAnsi="Helvetica" w:cs="Helvetica"/>
              </w:rPr>
              <w:br/>
              <w:t>State governments</w:t>
            </w:r>
            <w:r w:rsidRPr="00784AB9">
              <w:rPr>
                <w:rFonts w:ascii="Helvetica" w:hAnsi="Helvetica" w:cs="Helvetica"/>
              </w:rPr>
              <w:br/>
              <w:t>Special district governments</w:t>
            </w:r>
            <w:r w:rsidRPr="00784AB9">
              <w:rPr>
                <w:rFonts w:ascii="Helvetica" w:hAnsi="Helvetica" w:cs="Helvetica"/>
              </w:rPr>
              <w:br/>
              <w:t>Native American tribal governments (Federally recognized)</w:t>
            </w:r>
            <w:r w:rsidRPr="00784AB9">
              <w:rPr>
                <w:rFonts w:ascii="Helvetica" w:hAnsi="Helvetica" w:cs="Helvetica"/>
              </w:rPr>
              <w:br/>
              <w:t>City or township governments</w:t>
            </w:r>
          </w:p>
        </w:tc>
      </w:tr>
      <w:tr w:rsidR="00784AB9" w:rsidRPr="00784AB9" w14:paraId="7727AD30" w14:textId="77777777">
        <w:tc>
          <w:tcPr>
            <w:tcW w:w="0" w:type="auto"/>
            <w:tcBorders>
              <w:top w:val="nil"/>
              <w:left w:val="nil"/>
              <w:bottom w:val="nil"/>
              <w:right w:val="nil"/>
            </w:tcBorders>
            <w:shd w:val="clear" w:color="auto" w:fill="FFFFFF"/>
            <w:hideMark/>
          </w:tcPr>
          <w:p w14:paraId="2E95A690"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3E239C15" w14:textId="77777777" w:rsidR="00784AB9" w:rsidRPr="00784AB9" w:rsidRDefault="00784AB9" w:rsidP="00784AB9">
            <w:pPr>
              <w:pStyle w:val="NoSpacing"/>
              <w:rPr>
                <w:rFonts w:ascii="Helvetica" w:hAnsi="Helvetica" w:cs="Helvetica"/>
              </w:rPr>
            </w:pPr>
            <w:r w:rsidRPr="00784AB9">
              <w:rPr>
                <w:rFonts w:ascii="Helvetica" w:hAnsi="Helvetica" w:cs="Helvetica"/>
              </w:rPr>
              <w:t>The following entities are eligible to apply for Categories 1, 3, 4, 5 and 6: State law enforcement agencies, Units of local government, Governmental nonlaw enforcement agencies acting as their fiscal agents, Prosecutor’s offices. The following entities are eligible to apply for Category 2: Small law enforcement agencies or consortia of small law enforcement agencies. For the purposes of this NOFO, “small law enforcement agencies” are defined as agencies that have fewer than 250 sworn officers. The following entities are eligible to apply for Categories 3, 4, and 6: Jurisdictions that have addressed their unsubmitted and partially tested SAKs and have clearly demonstrated they have also addressed the downstream case activities (e.g., crime analysis, investigation, victim notification, CODIS hit follow up, and prosecutions) for at least 75 percent of the associated cases under the jurisdiction’s control and/or authority. The following entities are eligible to apply for Category 5: Existing or previous SAKI grantees that have addressed their unsubmitted and partially tested kits and have clearly demonstrated they have also addressed the downstream case activities under SAKI (crime analysis/investigation/victim notification/CODIS hit follow up/prosecutions) for at least 75 percent of the associated cases under the jurisdiction’s control and/or authority.</w:t>
            </w:r>
          </w:p>
        </w:tc>
      </w:tr>
    </w:tbl>
    <w:p w14:paraId="482C094A"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784AB9" w:rsidRPr="00784AB9" w14:paraId="4F6E570B" w14:textId="77777777">
        <w:tc>
          <w:tcPr>
            <w:tcW w:w="2178" w:type="dxa"/>
            <w:tcBorders>
              <w:top w:val="nil"/>
              <w:left w:val="nil"/>
              <w:bottom w:val="nil"/>
              <w:right w:val="nil"/>
            </w:tcBorders>
            <w:shd w:val="clear" w:color="auto" w:fill="FFFFFF"/>
            <w:hideMark/>
          </w:tcPr>
          <w:p w14:paraId="5C6D49A7"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Agency Name:</w:t>
            </w:r>
          </w:p>
        </w:tc>
        <w:tc>
          <w:tcPr>
            <w:tcW w:w="0" w:type="auto"/>
            <w:tcBorders>
              <w:top w:val="nil"/>
              <w:left w:val="nil"/>
              <w:bottom w:val="nil"/>
              <w:right w:val="nil"/>
            </w:tcBorders>
            <w:shd w:val="clear" w:color="auto" w:fill="FFFFFF"/>
            <w:hideMark/>
          </w:tcPr>
          <w:p w14:paraId="67AF697A" w14:textId="77777777" w:rsidR="00784AB9" w:rsidRPr="00784AB9" w:rsidRDefault="00784AB9" w:rsidP="00784AB9">
            <w:pPr>
              <w:pStyle w:val="NoSpacing"/>
              <w:rPr>
                <w:rFonts w:ascii="Helvetica" w:hAnsi="Helvetica" w:cs="Helvetica"/>
              </w:rPr>
            </w:pPr>
            <w:r w:rsidRPr="00784AB9">
              <w:rPr>
                <w:rFonts w:ascii="Helvetica" w:hAnsi="Helvetica" w:cs="Helvetica"/>
              </w:rPr>
              <w:t>Bureau of Justice Assistance</w:t>
            </w:r>
          </w:p>
        </w:tc>
      </w:tr>
      <w:tr w:rsidR="00784AB9" w:rsidRPr="00784AB9" w14:paraId="58EA1263" w14:textId="77777777">
        <w:tc>
          <w:tcPr>
            <w:tcW w:w="0" w:type="auto"/>
            <w:tcBorders>
              <w:top w:val="nil"/>
              <w:left w:val="nil"/>
              <w:bottom w:val="nil"/>
              <w:right w:val="nil"/>
            </w:tcBorders>
            <w:shd w:val="clear" w:color="auto" w:fill="FFFFFF"/>
            <w:hideMark/>
          </w:tcPr>
          <w:p w14:paraId="570E2626"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Description:</w:t>
            </w:r>
          </w:p>
        </w:tc>
        <w:tc>
          <w:tcPr>
            <w:tcW w:w="0" w:type="auto"/>
            <w:tcBorders>
              <w:top w:val="nil"/>
              <w:left w:val="nil"/>
              <w:bottom w:val="nil"/>
              <w:right w:val="nil"/>
            </w:tcBorders>
            <w:shd w:val="clear" w:color="auto" w:fill="FFFFFF"/>
            <w:hideMark/>
          </w:tcPr>
          <w:p w14:paraId="54DA61E3" w14:textId="77777777" w:rsidR="00784AB9" w:rsidRPr="00784AB9" w:rsidRDefault="00784AB9" w:rsidP="00784AB9">
            <w:pPr>
              <w:pStyle w:val="NoSpacing"/>
              <w:rPr>
                <w:rFonts w:ascii="Helvetica" w:hAnsi="Helvetica" w:cs="Helvetica"/>
              </w:rPr>
            </w:pPr>
            <w:r w:rsidRPr="00784AB9">
              <w:rPr>
                <w:rFonts w:ascii="Helvetica" w:hAnsi="Helvetica" w:cs="Helvetica"/>
              </w:rPr>
              <w:t>This funding opportunity seeks to reduce sexual assault and violent crime, hold violent offenders accountable, and deliver support and justice for victims resulting from significant backlogs of unsubmitted and partially tested sexual assault kits (SAKs). Funding will provide resources and support to criminal justice agencies in their efforts to improve their jurisdictional response to sexually motivated crimes.</w:t>
            </w:r>
          </w:p>
        </w:tc>
      </w:tr>
      <w:tr w:rsidR="00784AB9" w:rsidRPr="00784AB9" w14:paraId="18E56BFF" w14:textId="77777777">
        <w:tc>
          <w:tcPr>
            <w:tcW w:w="0" w:type="auto"/>
            <w:tcBorders>
              <w:top w:val="nil"/>
              <w:left w:val="nil"/>
              <w:bottom w:val="nil"/>
              <w:right w:val="nil"/>
            </w:tcBorders>
            <w:shd w:val="clear" w:color="auto" w:fill="FFFFFF"/>
            <w:hideMark/>
          </w:tcPr>
          <w:p w14:paraId="26D04066"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E435A21" w14:textId="77777777" w:rsidR="00784AB9" w:rsidRPr="00784AB9" w:rsidRDefault="00784AB9" w:rsidP="00784AB9">
            <w:pPr>
              <w:pStyle w:val="NoSpacing"/>
              <w:rPr>
                <w:rFonts w:ascii="Helvetica" w:hAnsi="Helvetica" w:cs="Helvetica"/>
              </w:rPr>
            </w:pPr>
            <w:hyperlink r:id="rId307" w:tgtFrame="_blank" w:history="1">
              <w:r w:rsidRPr="00784AB9">
                <w:rPr>
                  <w:rStyle w:val="Hyperlink"/>
                  <w:rFonts w:ascii="Helvetica" w:hAnsi="Helvetica" w:cs="Helvetica"/>
                </w:rPr>
                <w:t>https://bja.ojp.g</w:t>
              </w:r>
              <w:r w:rsidRPr="00784AB9">
                <w:rPr>
                  <w:rStyle w:val="Hyperlink"/>
                  <w:rFonts w:ascii="Helvetica" w:hAnsi="Helvetica" w:cs="Helvetica"/>
                </w:rPr>
                <w:t>o</w:t>
              </w:r>
              <w:r w:rsidRPr="00784AB9">
                <w:rPr>
                  <w:rStyle w:val="Hyperlink"/>
                  <w:rFonts w:ascii="Helvetica" w:hAnsi="Helvetica" w:cs="Helvetica"/>
                </w:rPr>
                <w:t>v/funding/opportunities/o-bja-2025-172462</w:t>
              </w:r>
            </w:hyperlink>
          </w:p>
        </w:tc>
      </w:tr>
      <w:tr w:rsidR="00784AB9" w:rsidRPr="00784AB9" w14:paraId="7D3EEE89" w14:textId="77777777">
        <w:tc>
          <w:tcPr>
            <w:tcW w:w="0" w:type="auto"/>
            <w:tcBorders>
              <w:top w:val="nil"/>
              <w:left w:val="nil"/>
              <w:bottom w:val="nil"/>
              <w:right w:val="nil"/>
            </w:tcBorders>
            <w:shd w:val="clear" w:color="auto" w:fill="FFFFFF"/>
            <w:hideMark/>
          </w:tcPr>
          <w:p w14:paraId="346CDE78" w14:textId="77777777" w:rsidR="00784AB9" w:rsidRPr="00784AB9" w:rsidRDefault="00784AB9" w:rsidP="00784AB9">
            <w:pPr>
              <w:pStyle w:val="NoSpacing"/>
              <w:rPr>
                <w:rFonts w:ascii="Helvetica" w:hAnsi="Helvetica" w:cs="Helvetica"/>
                <w:b/>
                <w:bCs/>
              </w:rPr>
            </w:pPr>
            <w:r w:rsidRPr="00784AB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F9F6A59" w14:textId="77777777" w:rsidR="00784AB9" w:rsidRPr="00784AB9" w:rsidRDefault="00784AB9" w:rsidP="00784AB9">
            <w:pPr>
              <w:pStyle w:val="NoSpacing"/>
              <w:rPr>
                <w:rFonts w:ascii="Helvetica" w:hAnsi="Helvetica" w:cs="Helvetica"/>
              </w:rPr>
            </w:pPr>
            <w:r w:rsidRPr="00784AB9">
              <w:rPr>
                <w:rFonts w:ascii="Helvetica" w:hAnsi="Helvetica" w:cs="Helvetica"/>
              </w:rPr>
              <w:t>If you have difficulty accessing the full announcement electronically, please contact:</w:t>
            </w:r>
          </w:p>
          <w:p w14:paraId="31BFC07C" w14:textId="77777777" w:rsidR="00784AB9" w:rsidRPr="00784AB9" w:rsidRDefault="00784AB9" w:rsidP="00784AB9">
            <w:pPr>
              <w:pStyle w:val="NoSpacing"/>
              <w:rPr>
                <w:rFonts w:ascii="Helvetica" w:hAnsi="Helvetica" w:cs="Helvetica"/>
              </w:rPr>
            </w:pPr>
            <w:r w:rsidRPr="00784AB9">
              <w:rPr>
                <w:rFonts w:ascii="Helvetica" w:hAnsi="Helvetica" w:cs="Helvetica"/>
              </w:rPr>
              <w:t>OJP Response Center</w:t>
            </w:r>
            <w:r w:rsidRPr="00784AB9">
              <w:rPr>
                <w:rFonts w:ascii="Helvetica" w:hAnsi="Helvetica" w:cs="Helvetica"/>
              </w:rPr>
              <w:br/>
              <w:t>OJP.ResponseCenter@usdoj.gov</w:t>
            </w:r>
          </w:p>
          <w:p w14:paraId="24481AF5" w14:textId="77777777" w:rsidR="00784AB9" w:rsidRPr="00784AB9" w:rsidRDefault="00784AB9" w:rsidP="00784AB9">
            <w:pPr>
              <w:pStyle w:val="NoSpacing"/>
              <w:rPr>
                <w:rFonts w:ascii="Helvetica" w:hAnsi="Helvetica" w:cs="Helvetica"/>
              </w:rPr>
            </w:pPr>
            <w:r w:rsidRPr="00784AB9">
              <w:rPr>
                <w:rFonts w:ascii="Helvetica" w:hAnsi="Helvetica" w:cs="Helvetica"/>
              </w:rPr>
              <w:br/>
            </w:r>
            <w:hyperlink r:id="rId308" w:history="1">
              <w:r w:rsidRPr="00784AB9">
                <w:rPr>
                  <w:rStyle w:val="Hyperlink"/>
                  <w:rFonts w:ascii="Helvetica" w:hAnsi="Helvetica" w:cs="Helvetica"/>
                </w:rPr>
                <w:t>OJP.ResponseCenter@usdoj.gov</w:t>
              </w:r>
            </w:hyperlink>
          </w:p>
        </w:tc>
      </w:tr>
    </w:tbl>
    <w:p w14:paraId="763CA1E5" w14:textId="77777777" w:rsidR="002E2186" w:rsidRDefault="002E2186" w:rsidP="00A900CB">
      <w:pPr>
        <w:pStyle w:val="NoSpacing"/>
        <w:rPr>
          <w:rFonts w:ascii="Helvetica" w:hAnsi="Helvetica" w:cs="Helvetica"/>
          <w:sz w:val="24"/>
          <w:szCs w:val="24"/>
        </w:rPr>
      </w:pPr>
    </w:p>
    <w:bookmarkStart w:id="534" w:name="DOJOVW25ResearchEvaluation"/>
    <w:bookmarkStart w:id="535" w:name="DOJOVW25TrainingDisabilities"/>
    <w:bookmarkEnd w:id="534"/>
    <w:bookmarkEnd w:id="535"/>
    <w:p w14:paraId="0C5889F4" w14:textId="5E1EE250" w:rsidR="00DD4C01" w:rsidRDefault="00784AB9" w:rsidP="005A0B4D">
      <w:pPr>
        <w:pStyle w:val="NoSpacing"/>
        <w:pBdr>
          <w:bottom w:val="single" w:sz="6" w:space="1" w:color="auto"/>
        </w:pBdr>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784AB9">
        <w:rPr>
          <w:rFonts w:ascii="Helvetica" w:hAnsi="Helvetica" w:cs="Helvetica"/>
          <w:sz w:val="24"/>
          <w:szCs w:val="24"/>
        </w:rPr>
        <w:instrText>https://www.grants.gov/search-results-detail/360614</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C5399C">
        <w:rPr>
          <w:rStyle w:val="Hyperlink"/>
          <w:rFonts w:ascii="Helvetica" w:hAnsi="Helvetica" w:cs="Helvetica"/>
          <w:sz w:val="24"/>
          <w:szCs w:val="24"/>
        </w:rPr>
        <w:t>https://www.grants.gov/search-results-detail/360614</w:t>
      </w:r>
      <w:r>
        <w:rPr>
          <w:rFonts w:ascii="Helvetica" w:hAnsi="Helvetica" w:cs="Helvetica"/>
          <w:sz w:val="24"/>
          <w:szCs w:val="24"/>
        </w:rPr>
        <w:fldChar w:fldCharType="end"/>
      </w:r>
    </w:p>
    <w:p w14:paraId="2566080E" w14:textId="77777777" w:rsidR="00784AB9" w:rsidRDefault="00784AB9" w:rsidP="00341285">
      <w:pPr>
        <w:rPr>
          <w:rFonts w:ascii="Helvetica" w:hAnsi="Helvetica"/>
        </w:rPr>
      </w:pPr>
    </w:p>
    <w:p w14:paraId="6E7A6C70" w14:textId="77777777" w:rsidR="00F952A1" w:rsidRPr="00BD5318" w:rsidRDefault="00F952A1" w:rsidP="00F952A1">
      <w:pPr>
        <w:pStyle w:val="NoSpacing"/>
        <w:rPr>
          <w:rFonts w:ascii="Helvetica" w:hAnsi="Helvetica" w:cs="Helvetica"/>
          <w:sz w:val="24"/>
          <w:szCs w:val="24"/>
          <w:highlight w:val="lightGray"/>
        </w:rPr>
      </w:pPr>
      <w:bookmarkStart w:id="536" w:name="DOJBJA25CoverdellForensic"/>
      <w:bookmarkEnd w:id="536"/>
      <w:r w:rsidRPr="00BD5318">
        <w:rPr>
          <w:rFonts w:ascii="Helvetica" w:hAnsi="Helvetica" w:cs="Helvetica"/>
          <w:sz w:val="24"/>
          <w:szCs w:val="24"/>
          <w:highlight w:val="lightGray"/>
        </w:rPr>
        <w:t>Bureau of Justice Assistance</w:t>
      </w:r>
    </w:p>
    <w:p w14:paraId="569F1E7A" w14:textId="31612396" w:rsidR="006212D1" w:rsidRDefault="00F952A1" w:rsidP="00F952A1">
      <w:pPr>
        <w:pStyle w:val="NoSpacing"/>
        <w:rPr>
          <w:rFonts w:ascii="Helvetica Neue" w:hAnsi="Helvetica Neue"/>
          <w:color w:val="454545"/>
          <w:sz w:val="24"/>
          <w:szCs w:val="24"/>
          <w:shd w:val="clear" w:color="auto" w:fill="FFFFFF"/>
        </w:rPr>
      </w:pPr>
      <w:r w:rsidRPr="00BD5318">
        <w:rPr>
          <w:rFonts w:ascii="Helvetica" w:hAnsi="Helvetica" w:cs="Helvetica"/>
          <w:sz w:val="24"/>
          <w:szCs w:val="24"/>
          <w:highlight w:val="lightGray"/>
        </w:rPr>
        <w:t>BJA FY25 Paul Coverdell Forensic Science Improvement- Competitive Grants Program</w:t>
      </w:r>
      <w:r w:rsidR="006212D1" w:rsidRPr="006212D1">
        <w:rPr>
          <w:rFonts w:ascii="Helvetica Neue" w:hAnsi="Helvetica Neue"/>
          <w:color w:val="454545"/>
          <w:sz w:val="24"/>
          <w:szCs w:val="24"/>
          <w:shd w:val="clear" w:color="auto" w:fill="FFFFFF"/>
        </w:rPr>
        <w:t xml:space="preserve"> </w:t>
      </w:r>
    </w:p>
    <w:p w14:paraId="699EFC7F" w14:textId="3351726A" w:rsidR="00F952A1" w:rsidRDefault="006212D1" w:rsidP="00F952A1">
      <w:pPr>
        <w:pStyle w:val="NoSpacing"/>
        <w:rPr>
          <w:rFonts w:ascii="Helvetica" w:hAnsi="Helvetica" w:cs="Helvetica"/>
          <w:sz w:val="24"/>
          <w:szCs w:val="24"/>
        </w:rPr>
      </w:pPr>
      <w:r>
        <w:rPr>
          <w:rFonts w:ascii="Helvetica Neue" w:hAnsi="Helvetica Neue"/>
          <w:color w:val="454545"/>
          <w:sz w:val="24"/>
          <w:szCs w:val="24"/>
          <w:shd w:val="clear" w:color="auto" w:fill="FFFFFF"/>
        </w:rPr>
        <w:t>NOTE- Deadline passed during government shutdown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44"/>
        <w:gridCol w:w="7161"/>
      </w:tblGrid>
      <w:tr w:rsidR="00F952A1" w:rsidRPr="00F952A1" w14:paraId="55988049" w14:textId="77777777">
        <w:tc>
          <w:tcPr>
            <w:tcW w:w="0" w:type="auto"/>
            <w:tcBorders>
              <w:top w:val="nil"/>
              <w:left w:val="nil"/>
              <w:bottom w:val="nil"/>
              <w:right w:val="nil"/>
            </w:tcBorders>
            <w:shd w:val="clear" w:color="auto" w:fill="FFFFFF"/>
            <w:hideMark/>
          </w:tcPr>
          <w:p w14:paraId="5D711515" w14:textId="77777777" w:rsidR="00F952A1" w:rsidRPr="00F952A1" w:rsidRDefault="00F952A1" w:rsidP="00F952A1">
            <w:pPr>
              <w:rPr>
                <w:rFonts w:ascii="Helvetica" w:hAnsi="Helvetica"/>
                <w:b/>
                <w:bCs/>
              </w:rPr>
            </w:pPr>
            <w:r w:rsidRPr="00F952A1">
              <w:rPr>
                <w:rFonts w:ascii="Helvetica" w:hAnsi="Helvetica"/>
                <w:b/>
                <w:bCs/>
              </w:rPr>
              <w:t>Document Type:</w:t>
            </w:r>
          </w:p>
        </w:tc>
        <w:tc>
          <w:tcPr>
            <w:tcW w:w="0" w:type="auto"/>
            <w:tcBorders>
              <w:top w:val="nil"/>
              <w:left w:val="nil"/>
              <w:bottom w:val="nil"/>
              <w:right w:val="nil"/>
            </w:tcBorders>
            <w:shd w:val="clear" w:color="auto" w:fill="FFFFFF"/>
            <w:hideMark/>
          </w:tcPr>
          <w:p w14:paraId="5642A3F3" w14:textId="77777777" w:rsidR="00F952A1" w:rsidRPr="00F952A1" w:rsidRDefault="00F952A1" w:rsidP="00F952A1">
            <w:pPr>
              <w:rPr>
                <w:rFonts w:ascii="Helvetica" w:hAnsi="Helvetica"/>
              </w:rPr>
            </w:pPr>
            <w:r w:rsidRPr="00F952A1">
              <w:rPr>
                <w:rFonts w:ascii="Helvetica" w:hAnsi="Helvetica"/>
              </w:rPr>
              <w:t>Grants Notice</w:t>
            </w:r>
          </w:p>
        </w:tc>
      </w:tr>
      <w:tr w:rsidR="00F952A1" w:rsidRPr="00F952A1" w14:paraId="67A2B12D" w14:textId="77777777">
        <w:tc>
          <w:tcPr>
            <w:tcW w:w="0" w:type="auto"/>
            <w:tcBorders>
              <w:top w:val="nil"/>
              <w:left w:val="nil"/>
              <w:bottom w:val="nil"/>
              <w:right w:val="nil"/>
            </w:tcBorders>
            <w:shd w:val="clear" w:color="auto" w:fill="FFFFFF"/>
            <w:hideMark/>
          </w:tcPr>
          <w:p w14:paraId="567E56A5" w14:textId="77777777" w:rsidR="00F952A1" w:rsidRPr="00F952A1" w:rsidRDefault="00F952A1" w:rsidP="00F952A1">
            <w:pPr>
              <w:rPr>
                <w:rFonts w:ascii="Helvetica" w:hAnsi="Helvetica"/>
                <w:b/>
                <w:bCs/>
              </w:rPr>
            </w:pPr>
            <w:r w:rsidRPr="00F952A1">
              <w:rPr>
                <w:rFonts w:ascii="Helvetica" w:hAnsi="Helvetica"/>
                <w:b/>
                <w:bCs/>
              </w:rPr>
              <w:t>Funding Opportunity Number:</w:t>
            </w:r>
          </w:p>
        </w:tc>
        <w:tc>
          <w:tcPr>
            <w:tcW w:w="0" w:type="auto"/>
            <w:tcBorders>
              <w:top w:val="nil"/>
              <w:left w:val="nil"/>
              <w:bottom w:val="nil"/>
              <w:right w:val="nil"/>
            </w:tcBorders>
            <w:shd w:val="clear" w:color="auto" w:fill="FFFFFF"/>
            <w:hideMark/>
          </w:tcPr>
          <w:p w14:paraId="47CEE7E2" w14:textId="77777777" w:rsidR="00F952A1" w:rsidRPr="00F952A1" w:rsidRDefault="00F952A1" w:rsidP="00F952A1">
            <w:pPr>
              <w:rPr>
                <w:rFonts w:ascii="Helvetica" w:hAnsi="Helvetica"/>
              </w:rPr>
            </w:pPr>
            <w:r w:rsidRPr="00F952A1">
              <w:rPr>
                <w:rFonts w:ascii="Helvetica" w:hAnsi="Helvetica"/>
              </w:rPr>
              <w:t>O-BJA-2025-172472</w:t>
            </w:r>
          </w:p>
        </w:tc>
      </w:tr>
      <w:tr w:rsidR="00F952A1" w:rsidRPr="00F952A1" w14:paraId="76ED38D4" w14:textId="77777777">
        <w:tc>
          <w:tcPr>
            <w:tcW w:w="0" w:type="auto"/>
            <w:tcBorders>
              <w:top w:val="nil"/>
              <w:left w:val="nil"/>
              <w:bottom w:val="nil"/>
              <w:right w:val="nil"/>
            </w:tcBorders>
            <w:shd w:val="clear" w:color="auto" w:fill="FFFFFF"/>
            <w:hideMark/>
          </w:tcPr>
          <w:p w14:paraId="6773F0A6" w14:textId="77777777" w:rsidR="00F952A1" w:rsidRPr="00F952A1" w:rsidRDefault="00F952A1" w:rsidP="00F952A1">
            <w:pPr>
              <w:rPr>
                <w:rFonts w:ascii="Helvetica" w:hAnsi="Helvetica"/>
                <w:b/>
                <w:bCs/>
              </w:rPr>
            </w:pPr>
            <w:r w:rsidRPr="00F952A1">
              <w:rPr>
                <w:rFonts w:ascii="Helvetica" w:hAnsi="Helvetica"/>
                <w:b/>
                <w:bCs/>
              </w:rPr>
              <w:t>Funding Opportunity Title:</w:t>
            </w:r>
          </w:p>
        </w:tc>
        <w:tc>
          <w:tcPr>
            <w:tcW w:w="0" w:type="auto"/>
            <w:tcBorders>
              <w:top w:val="nil"/>
              <w:left w:val="nil"/>
              <w:bottom w:val="nil"/>
              <w:right w:val="nil"/>
            </w:tcBorders>
            <w:shd w:val="clear" w:color="auto" w:fill="FFFFFF"/>
            <w:hideMark/>
          </w:tcPr>
          <w:p w14:paraId="65E40052" w14:textId="77777777" w:rsidR="00F952A1" w:rsidRPr="00F952A1" w:rsidRDefault="00F952A1" w:rsidP="00F952A1">
            <w:pPr>
              <w:rPr>
                <w:rFonts w:ascii="Helvetica" w:hAnsi="Helvetica"/>
              </w:rPr>
            </w:pPr>
            <w:r w:rsidRPr="00F952A1">
              <w:rPr>
                <w:rFonts w:ascii="Helvetica" w:hAnsi="Helvetica"/>
              </w:rPr>
              <w:t>BJA FY25 Paul Coverdell Forensic Science Improvement- Competitive Grants Program</w:t>
            </w:r>
          </w:p>
        </w:tc>
      </w:tr>
      <w:tr w:rsidR="00F952A1" w:rsidRPr="00F952A1" w14:paraId="7BB73EFF" w14:textId="77777777">
        <w:tc>
          <w:tcPr>
            <w:tcW w:w="0" w:type="auto"/>
            <w:tcBorders>
              <w:top w:val="nil"/>
              <w:left w:val="nil"/>
              <w:bottom w:val="nil"/>
              <w:right w:val="nil"/>
            </w:tcBorders>
            <w:shd w:val="clear" w:color="auto" w:fill="FFFFFF"/>
            <w:hideMark/>
          </w:tcPr>
          <w:p w14:paraId="05AA2491" w14:textId="77777777" w:rsidR="00F952A1" w:rsidRPr="00F952A1" w:rsidRDefault="00F952A1" w:rsidP="00F952A1">
            <w:pPr>
              <w:rPr>
                <w:rFonts w:ascii="Helvetica" w:hAnsi="Helvetica"/>
                <w:b/>
                <w:bCs/>
              </w:rPr>
            </w:pPr>
            <w:r w:rsidRPr="00F952A1">
              <w:rPr>
                <w:rFonts w:ascii="Helvetica" w:hAnsi="Helvetica"/>
                <w:b/>
                <w:bCs/>
              </w:rPr>
              <w:t>Opportunity Category:</w:t>
            </w:r>
          </w:p>
        </w:tc>
        <w:tc>
          <w:tcPr>
            <w:tcW w:w="0" w:type="auto"/>
            <w:tcBorders>
              <w:top w:val="nil"/>
              <w:left w:val="nil"/>
              <w:bottom w:val="nil"/>
              <w:right w:val="nil"/>
            </w:tcBorders>
            <w:shd w:val="clear" w:color="auto" w:fill="FFFFFF"/>
            <w:hideMark/>
          </w:tcPr>
          <w:p w14:paraId="6B49726A" w14:textId="77777777" w:rsidR="00F952A1" w:rsidRPr="00F952A1" w:rsidRDefault="00F952A1" w:rsidP="00F952A1">
            <w:pPr>
              <w:rPr>
                <w:rFonts w:ascii="Helvetica" w:hAnsi="Helvetica"/>
              </w:rPr>
            </w:pPr>
            <w:r w:rsidRPr="00F952A1">
              <w:rPr>
                <w:rFonts w:ascii="Helvetica" w:hAnsi="Helvetica"/>
              </w:rPr>
              <w:t>Discretionary</w:t>
            </w:r>
          </w:p>
        </w:tc>
      </w:tr>
      <w:tr w:rsidR="00F952A1" w:rsidRPr="00F952A1" w14:paraId="5B2775EB" w14:textId="77777777">
        <w:tc>
          <w:tcPr>
            <w:tcW w:w="0" w:type="auto"/>
            <w:tcBorders>
              <w:top w:val="nil"/>
              <w:left w:val="nil"/>
              <w:bottom w:val="nil"/>
              <w:right w:val="nil"/>
            </w:tcBorders>
            <w:shd w:val="clear" w:color="auto" w:fill="FFFFFF"/>
            <w:hideMark/>
          </w:tcPr>
          <w:p w14:paraId="3FF8AB75" w14:textId="77777777" w:rsidR="00F952A1" w:rsidRPr="00F952A1" w:rsidRDefault="00F952A1" w:rsidP="00F952A1">
            <w:pPr>
              <w:rPr>
                <w:rFonts w:ascii="Helvetica" w:hAnsi="Helvetica"/>
                <w:b/>
                <w:bCs/>
              </w:rPr>
            </w:pPr>
            <w:r w:rsidRPr="00F952A1">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41D673DB" w14:textId="77777777" w:rsidR="00F952A1" w:rsidRPr="00F952A1" w:rsidRDefault="00F952A1" w:rsidP="00F952A1">
            <w:pPr>
              <w:rPr>
                <w:rFonts w:ascii="Helvetica" w:hAnsi="Helvetica"/>
                <w:b/>
                <w:bCs/>
              </w:rPr>
            </w:pPr>
          </w:p>
        </w:tc>
      </w:tr>
      <w:tr w:rsidR="00F952A1" w:rsidRPr="00F952A1" w14:paraId="1C66E120" w14:textId="77777777">
        <w:tc>
          <w:tcPr>
            <w:tcW w:w="0" w:type="auto"/>
            <w:tcBorders>
              <w:top w:val="nil"/>
              <w:left w:val="nil"/>
              <w:bottom w:val="nil"/>
              <w:right w:val="nil"/>
            </w:tcBorders>
            <w:shd w:val="clear" w:color="auto" w:fill="FFFFFF"/>
            <w:hideMark/>
          </w:tcPr>
          <w:p w14:paraId="13E39EA7" w14:textId="77777777" w:rsidR="00F952A1" w:rsidRPr="00F952A1" w:rsidRDefault="00F952A1" w:rsidP="00F952A1">
            <w:pPr>
              <w:rPr>
                <w:rFonts w:ascii="Helvetica" w:hAnsi="Helvetica"/>
                <w:b/>
                <w:bCs/>
              </w:rPr>
            </w:pPr>
            <w:r w:rsidRPr="00F952A1">
              <w:rPr>
                <w:rFonts w:ascii="Helvetica" w:hAnsi="Helvetica"/>
                <w:b/>
                <w:bCs/>
              </w:rPr>
              <w:t>Funding Instrument Type:</w:t>
            </w:r>
          </w:p>
        </w:tc>
        <w:tc>
          <w:tcPr>
            <w:tcW w:w="0" w:type="auto"/>
            <w:tcBorders>
              <w:top w:val="nil"/>
              <w:left w:val="nil"/>
              <w:bottom w:val="nil"/>
              <w:right w:val="nil"/>
            </w:tcBorders>
            <w:shd w:val="clear" w:color="auto" w:fill="FFFFFF"/>
            <w:hideMark/>
          </w:tcPr>
          <w:p w14:paraId="1E4A1DD3" w14:textId="77777777" w:rsidR="00F952A1" w:rsidRPr="00F952A1" w:rsidRDefault="00F952A1" w:rsidP="00F952A1">
            <w:pPr>
              <w:rPr>
                <w:rFonts w:ascii="Helvetica" w:hAnsi="Helvetica"/>
              </w:rPr>
            </w:pPr>
            <w:r w:rsidRPr="00F952A1">
              <w:rPr>
                <w:rFonts w:ascii="Helvetica" w:hAnsi="Helvetica"/>
              </w:rPr>
              <w:t>Grant</w:t>
            </w:r>
          </w:p>
        </w:tc>
      </w:tr>
      <w:tr w:rsidR="00F952A1" w:rsidRPr="00F952A1" w14:paraId="6F6D5B77" w14:textId="77777777">
        <w:tc>
          <w:tcPr>
            <w:tcW w:w="0" w:type="auto"/>
            <w:tcBorders>
              <w:top w:val="nil"/>
              <w:left w:val="nil"/>
              <w:bottom w:val="nil"/>
              <w:right w:val="nil"/>
            </w:tcBorders>
            <w:shd w:val="clear" w:color="auto" w:fill="FFFFFF"/>
            <w:hideMark/>
          </w:tcPr>
          <w:p w14:paraId="31D74851" w14:textId="77777777" w:rsidR="00F952A1" w:rsidRPr="00F952A1" w:rsidRDefault="00F952A1" w:rsidP="00F952A1">
            <w:pPr>
              <w:rPr>
                <w:rFonts w:ascii="Helvetica" w:hAnsi="Helvetica"/>
                <w:b/>
                <w:bCs/>
              </w:rPr>
            </w:pPr>
            <w:r w:rsidRPr="00F952A1">
              <w:rPr>
                <w:rFonts w:ascii="Helvetica" w:hAnsi="Helvetica"/>
                <w:b/>
                <w:bCs/>
              </w:rPr>
              <w:t>Category of Funding Activity:</w:t>
            </w:r>
          </w:p>
        </w:tc>
        <w:tc>
          <w:tcPr>
            <w:tcW w:w="0" w:type="auto"/>
            <w:tcBorders>
              <w:top w:val="nil"/>
              <w:left w:val="nil"/>
              <w:bottom w:val="nil"/>
              <w:right w:val="nil"/>
            </w:tcBorders>
            <w:shd w:val="clear" w:color="auto" w:fill="FFFFFF"/>
            <w:hideMark/>
          </w:tcPr>
          <w:p w14:paraId="2AFE0E0A" w14:textId="77777777" w:rsidR="00F952A1" w:rsidRPr="00F952A1" w:rsidRDefault="00F952A1" w:rsidP="00F952A1">
            <w:pPr>
              <w:rPr>
                <w:rFonts w:ascii="Helvetica" w:hAnsi="Helvetica"/>
              </w:rPr>
            </w:pPr>
            <w:r w:rsidRPr="00F952A1">
              <w:rPr>
                <w:rFonts w:ascii="Helvetica" w:hAnsi="Helvetica"/>
              </w:rPr>
              <w:t>Law, Justice and Legal Services</w:t>
            </w:r>
          </w:p>
        </w:tc>
      </w:tr>
      <w:tr w:rsidR="00F952A1" w:rsidRPr="00F952A1" w14:paraId="1E8D2AB3" w14:textId="77777777">
        <w:tc>
          <w:tcPr>
            <w:tcW w:w="0" w:type="auto"/>
            <w:tcBorders>
              <w:top w:val="nil"/>
              <w:left w:val="nil"/>
              <w:bottom w:val="nil"/>
              <w:right w:val="nil"/>
            </w:tcBorders>
            <w:shd w:val="clear" w:color="auto" w:fill="FFFFFF"/>
            <w:hideMark/>
          </w:tcPr>
          <w:p w14:paraId="515AC928" w14:textId="77777777" w:rsidR="00F952A1" w:rsidRPr="00F952A1" w:rsidRDefault="00F952A1" w:rsidP="00F952A1">
            <w:pPr>
              <w:rPr>
                <w:rFonts w:ascii="Helvetica" w:hAnsi="Helvetica"/>
                <w:b/>
                <w:bCs/>
              </w:rPr>
            </w:pPr>
            <w:r w:rsidRPr="00F952A1">
              <w:rPr>
                <w:rFonts w:ascii="Helvetica" w:hAnsi="Helvetica"/>
                <w:b/>
                <w:bCs/>
              </w:rPr>
              <w:t>Category Explanation:</w:t>
            </w:r>
          </w:p>
        </w:tc>
        <w:tc>
          <w:tcPr>
            <w:tcW w:w="0" w:type="auto"/>
            <w:tcBorders>
              <w:top w:val="nil"/>
              <w:left w:val="nil"/>
              <w:bottom w:val="nil"/>
              <w:right w:val="nil"/>
            </w:tcBorders>
            <w:shd w:val="clear" w:color="auto" w:fill="FFFFFF"/>
            <w:hideMark/>
          </w:tcPr>
          <w:p w14:paraId="22E3F726" w14:textId="77777777" w:rsidR="00F952A1" w:rsidRPr="00F952A1" w:rsidRDefault="00F952A1" w:rsidP="00F952A1">
            <w:pPr>
              <w:rPr>
                <w:rFonts w:ascii="Helvetica" w:hAnsi="Helvetica"/>
                <w:b/>
                <w:bCs/>
              </w:rPr>
            </w:pPr>
          </w:p>
        </w:tc>
      </w:tr>
      <w:tr w:rsidR="00F952A1" w:rsidRPr="00F952A1" w14:paraId="75EEA930" w14:textId="77777777">
        <w:tc>
          <w:tcPr>
            <w:tcW w:w="0" w:type="auto"/>
            <w:tcBorders>
              <w:top w:val="nil"/>
              <w:left w:val="nil"/>
              <w:bottom w:val="nil"/>
              <w:right w:val="nil"/>
            </w:tcBorders>
            <w:shd w:val="clear" w:color="auto" w:fill="FFFFFF"/>
            <w:hideMark/>
          </w:tcPr>
          <w:p w14:paraId="28ABC9DB" w14:textId="77777777" w:rsidR="00F952A1" w:rsidRPr="00F952A1" w:rsidRDefault="00F952A1" w:rsidP="00F952A1">
            <w:pPr>
              <w:rPr>
                <w:rFonts w:ascii="Helvetica" w:hAnsi="Helvetica"/>
                <w:b/>
                <w:bCs/>
              </w:rPr>
            </w:pPr>
            <w:r w:rsidRPr="00F952A1">
              <w:rPr>
                <w:rFonts w:ascii="Helvetica" w:hAnsi="Helvetica"/>
                <w:b/>
                <w:bCs/>
              </w:rPr>
              <w:t>Expected Number of Awards:</w:t>
            </w:r>
          </w:p>
        </w:tc>
        <w:tc>
          <w:tcPr>
            <w:tcW w:w="0" w:type="auto"/>
            <w:tcBorders>
              <w:top w:val="nil"/>
              <w:left w:val="nil"/>
              <w:bottom w:val="nil"/>
              <w:right w:val="nil"/>
            </w:tcBorders>
            <w:shd w:val="clear" w:color="auto" w:fill="FFFFFF"/>
            <w:hideMark/>
          </w:tcPr>
          <w:p w14:paraId="616B8C35" w14:textId="77777777" w:rsidR="00F952A1" w:rsidRPr="00F952A1" w:rsidRDefault="00F952A1" w:rsidP="00F952A1">
            <w:pPr>
              <w:rPr>
                <w:rFonts w:ascii="Helvetica" w:hAnsi="Helvetica"/>
              </w:rPr>
            </w:pPr>
            <w:r w:rsidRPr="00F952A1">
              <w:rPr>
                <w:rFonts w:ascii="Helvetica" w:hAnsi="Helvetica"/>
              </w:rPr>
              <w:t>14</w:t>
            </w:r>
          </w:p>
        </w:tc>
      </w:tr>
      <w:tr w:rsidR="00F952A1" w:rsidRPr="00F952A1" w14:paraId="4B8204BF" w14:textId="77777777">
        <w:tc>
          <w:tcPr>
            <w:tcW w:w="0" w:type="auto"/>
            <w:tcBorders>
              <w:top w:val="nil"/>
              <w:left w:val="nil"/>
              <w:bottom w:val="nil"/>
              <w:right w:val="nil"/>
            </w:tcBorders>
            <w:shd w:val="clear" w:color="auto" w:fill="FFFFFF"/>
            <w:hideMark/>
          </w:tcPr>
          <w:p w14:paraId="5FDD91C5" w14:textId="77777777" w:rsidR="00F952A1" w:rsidRPr="00F952A1" w:rsidRDefault="00F952A1" w:rsidP="00F952A1">
            <w:pPr>
              <w:rPr>
                <w:rFonts w:ascii="Helvetica" w:hAnsi="Helvetica"/>
                <w:b/>
                <w:bCs/>
              </w:rPr>
            </w:pPr>
            <w:hyperlink r:id="rId309" w:tgtFrame="_blank" w:history="1">
              <w:r w:rsidRPr="00F952A1">
                <w:rPr>
                  <w:rStyle w:val="Hyperlink"/>
                  <w:rFonts w:ascii="Helvetica" w:hAnsi="Helvetica"/>
                  <w:b/>
                  <w:bCs/>
                </w:rPr>
                <w:t>Assistance Listings</w:t>
              </w:r>
            </w:hyperlink>
            <w:r w:rsidRPr="00F952A1">
              <w:rPr>
                <w:rFonts w:ascii="Helvetica" w:hAnsi="Helvetica"/>
                <w:b/>
                <w:bCs/>
              </w:rPr>
              <w:t>:</w:t>
            </w:r>
          </w:p>
        </w:tc>
        <w:tc>
          <w:tcPr>
            <w:tcW w:w="0" w:type="auto"/>
            <w:tcBorders>
              <w:top w:val="nil"/>
              <w:left w:val="nil"/>
              <w:bottom w:val="nil"/>
              <w:right w:val="nil"/>
            </w:tcBorders>
            <w:shd w:val="clear" w:color="auto" w:fill="FFFFFF"/>
            <w:hideMark/>
          </w:tcPr>
          <w:p w14:paraId="522E0BA8" w14:textId="77777777" w:rsidR="00F952A1" w:rsidRPr="00F952A1" w:rsidRDefault="00F952A1" w:rsidP="00F952A1">
            <w:pPr>
              <w:rPr>
                <w:rFonts w:ascii="Helvetica" w:hAnsi="Helvetica"/>
              </w:rPr>
            </w:pPr>
            <w:r w:rsidRPr="00F952A1">
              <w:rPr>
                <w:rFonts w:ascii="Helvetica" w:hAnsi="Helvetica"/>
              </w:rPr>
              <w:t>16.742 -- Paul Coverdell Forensic Sciences Improvement Grant Program</w:t>
            </w:r>
          </w:p>
        </w:tc>
      </w:tr>
      <w:tr w:rsidR="00F952A1" w:rsidRPr="00F952A1" w14:paraId="7DA1DDE9" w14:textId="77777777">
        <w:tc>
          <w:tcPr>
            <w:tcW w:w="0" w:type="auto"/>
            <w:tcBorders>
              <w:top w:val="nil"/>
              <w:left w:val="nil"/>
              <w:bottom w:val="nil"/>
              <w:right w:val="nil"/>
            </w:tcBorders>
            <w:shd w:val="clear" w:color="auto" w:fill="FFFFFF"/>
            <w:hideMark/>
          </w:tcPr>
          <w:p w14:paraId="55FCEF9F" w14:textId="77777777" w:rsidR="00F952A1" w:rsidRPr="00F952A1" w:rsidRDefault="00F952A1" w:rsidP="00F952A1">
            <w:pPr>
              <w:rPr>
                <w:rFonts w:ascii="Helvetica" w:hAnsi="Helvetica"/>
                <w:b/>
                <w:bCs/>
              </w:rPr>
            </w:pPr>
            <w:r w:rsidRPr="00F952A1">
              <w:rPr>
                <w:rFonts w:ascii="Helvetica" w:hAnsi="Helvetica"/>
                <w:b/>
                <w:bCs/>
              </w:rPr>
              <w:lastRenderedPageBreak/>
              <w:t>Cost Sharing or Matching Requirement:</w:t>
            </w:r>
          </w:p>
        </w:tc>
        <w:tc>
          <w:tcPr>
            <w:tcW w:w="0" w:type="auto"/>
            <w:tcBorders>
              <w:top w:val="nil"/>
              <w:left w:val="nil"/>
              <w:bottom w:val="nil"/>
              <w:right w:val="nil"/>
            </w:tcBorders>
            <w:shd w:val="clear" w:color="auto" w:fill="FFFFFF"/>
            <w:hideMark/>
          </w:tcPr>
          <w:p w14:paraId="6381979A" w14:textId="77777777" w:rsidR="00F952A1" w:rsidRPr="00F952A1" w:rsidRDefault="00F952A1" w:rsidP="00F952A1">
            <w:pPr>
              <w:rPr>
                <w:rFonts w:ascii="Helvetica" w:hAnsi="Helvetica"/>
              </w:rPr>
            </w:pPr>
            <w:r w:rsidRPr="00F952A1">
              <w:rPr>
                <w:rFonts w:ascii="Helvetica" w:hAnsi="Helvetica"/>
              </w:rPr>
              <w:t>No</w:t>
            </w:r>
          </w:p>
        </w:tc>
      </w:tr>
    </w:tbl>
    <w:p w14:paraId="45CB3439" w14:textId="77777777" w:rsidR="00F952A1" w:rsidRPr="00F952A1" w:rsidRDefault="00F952A1" w:rsidP="00F952A1">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3"/>
        <w:gridCol w:w="2712"/>
      </w:tblGrid>
      <w:tr w:rsidR="00F952A1" w:rsidRPr="00F952A1" w14:paraId="6BFF57DA" w14:textId="77777777">
        <w:tc>
          <w:tcPr>
            <w:tcW w:w="0" w:type="auto"/>
            <w:tcBorders>
              <w:top w:val="nil"/>
              <w:left w:val="nil"/>
              <w:bottom w:val="nil"/>
              <w:right w:val="nil"/>
            </w:tcBorders>
            <w:shd w:val="clear" w:color="auto" w:fill="FFFFFF"/>
            <w:hideMark/>
          </w:tcPr>
          <w:p w14:paraId="1F9F3CDC" w14:textId="77777777" w:rsidR="00F952A1" w:rsidRPr="00F952A1" w:rsidRDefault="00F952A1" w:rsidP="00F952A1">
            <w:pPr>
              <w:rPr>
                <w:rFonts w:ascii="Helvetica" w:hAnsi="Helvetica"/>
                <w:b/>
                <w:bCs/>
              </w:rPr>
            </w:pPr>
            <w:r w:rsidRPr="00F952A1">
              <w:rPr>
                <w:rFonts w:ascii="Helvetica" w:hAnsi="Helvetica"/>
                <w:b/>
                <w:bCs/>
              </w:rPr>
              <w:t>Version:</w:t>
            </w:r>
          </w:p>
        </w:tc>
        <w:tc>
          <w:tcPr>
            <w:tcW w:w="0" w:type="auto"/>
            <w:tcBorders>
              <w:top w:val="nil"/>
              <w:left w:val="nil"/>
              <w:bottom w:val="nil"/>
              <w:right w:val="nil"/>
            </w:tcBorders>
            <w:shd w:val="clear" w:color="auto" w:fill="FFFFFF"/>
            <w:hideMark/>
          </w:tcPr>
          <w:p w14:paraId="3AEE88B5" w14:textId="77777777" w:rsidR="00F952A1" w:rsidRPr="00F952A1" w:rsidRDefault="00F952A1" w:rsidP="00F952A1">
            <w:pPr>
              <w:rPr>
                <w:rFonts w:ascii="Helvetica" w:hAnsi="Helvetica"/>
              </w:rPr>
            </w:pPr>
            <w:r w:rsidRPr="00F952A1">
              <w:rPr>
                <w:rFonts w:ascii="Helvetica" w:hAnsi="Helvetica"/>
              </w:rPr>
              <w:t>Synopsis 1</w:t>
            </w:r>
          </w:p>
        </w:tc>
      </w:tr>
      <w:tr w:rsidR="00F952A1" w:rsidRPr="00F952A1" w14:paraId="59F02935" w14:textId="77777777">
        <w:tc>
          <w:tcPr>
            <w:tcW w:w="0" w:type="auto"/>
            <w:tcBorders>
              <w:top w:val="nil"/>
              <w:left w:val="nil"/>
              <w:bottom w:val="nil"/>
              <w:right w:val="nil"/>
            </w:tcBorders>
            <w:shd w:val="clear" w:color="auto" w:fill="FFFFFF"/>
            <w:hideMark/>
          </w:tcPr>
          <w:p w14:paraId="3DDA26B4" w14:textId="77777777" w:rsidR="00F952A1" w:rsidRPr="00F952A1" w:rsidRDefault="00F952A1" w:rsidP="00F952A1">
            <w:pPr>
              <w:rPr>
                <w:rFonts w:ascii="Helvetica" w:hAnsi="Helvetica"/>
                <w:b/>
                <w:bCs/>
              </w:rPr>
            </w:pPr>
            <w:r w:rsidRPr="00F952A1">
              <w:rPr>
                <w:rFonts w:ascii="Helvetica" w:hAnsi="Helvetica"/>
                <w:b/>
                <w:bCs/>
              </w:rPr>
              <w:t>Posted Date:</w:t>
            </w:r>
          </w:p>
        </w:tc>
        <w:tc>
          <w:tcPr>
            <w:tcW w:w="0" w:type="auto"/>
            <w:tcBorders>
              <w:top w:val="nil"/>
              <w:left w:val="nil"/>
              <w:bottom w:val="nil"/>
              <w:right w:val="nil"/>
            </w:tcBorders>
            <w:shd w:val="clear" w:color="auto" w:fill="FFFFFF"/>
            <w:hideMark/>
          </w:tcPr>
          <w:p w14:paraId="750B9F6E" w14:textId="77777777" w:rsidR="00F952A1" w:rsidRPr="00F952A1" w:rsidRDefault="00F952A1" w:rsidP="00F952A1">
            <w:pPr>
              <w:rPr>
                <w:rFonts w:ascii="Helvetica" w:hAnsi="Helvetica"/>
              </w:rPr>
            </w:pPr>
            <w:r w:rsidRPr="00F952A1">
              <w:rPr>
                <w:rFonts w:ascii="Helvetica" w:hAnsi="Helvetica"/>
              </w:rPr>
              <w:t>Sep 16, 2025</w:t>
            </w:r>
          </w:p>
        </w:tc>
      </w:tr>
      <w:tr w:rsidR="00F952A1" w:rsidRPr="00F952A1" w14:paraId="0A7D7C03" w14:textId="77777777">
        <w:tc>
          <w:tcPr>
            <w:tcW w:w="0" w:type="auto"/>
            <w:tcBorders>
              <w:top w:val="nil"/>
              <w:left w:val="nil"/>
              <w:bottom w:val="nil"/>
              <w:right w:val="nil"/>
            </w:tcBorders>
            <w:shd w:val="clear" w:color="auto" w:fill="FFFFFF"/>
            <w:hideMark/>
          </w:tcPr>
          <w:p w14:paraId="6D69C5D2" w14:textId="77777777" w:rsidR="00F952A1" w:rsidRPr="00F952A1" w:rsidRDefault="00F952A1" w:rsidP="00F952A1">
            <w:pPr>
              <w:rPr>
                <w:rFonts w:ascii="Helvetica" w:hAnsi="Helvetica"/>
                <w:b/>
                <w:bCs/>
              </w:rPr>
            </w:pPr>
            <w:r w:rsidRPr="00F952A1">
              <w:rPr>
                <w:rFonts w:ascii="Helvetica" w:hAnsi="Helvetica"/>
                <w:b/>
                <w:bCs/>
              </w:rPr>
              <w:t>Last Updated Date:</w:t>
            </w:r>
          </w:p>
        </w:tc>
        <w:tc>
          <w:tcPr>
            <w:tcW w:w="0" w:type="auto"/>
            <w:tcBorders>
              <w:top w:val="nil"/>
              <w:left w:val="nil"/>
              <w:bottom w:val="nil"/>
              <w:right w:val="nil"/>
            </w:tcBorders>
            <w:shd w:val="clear" w:color="auto" w:fill="FFFFFF"/>
            <w:hideMark/>
          </w:tcPr>
          <w:p w14:paraId="0DD6F4E4" w14:textId="77777777" w:rsidR="00F952A1" w:rsidRPr="00F952A1" w:rsidRDefault="00F952A1" w:rsidP="00F952A1">
            <w:pPr>
              <w:rPr>
                <w:rFonts w:ascii="Helvetica" w:hAnsi="Helvetica"/>
              </w:rPr>
            </w:pPr>
            <w:r w:rsidRPr="00F952A1">
              <w:rPr>
                <w:rFonts w:ascii="Helvetica" w:hAnsi="Helvetica"/>
              </w:rPr>
              <w:t>Sep 16, 2025</w:t>
            </w:r>
          </w:p>
        </w:tc>
      </w:tr>
      <w:tr w:rsidR="00F952A1" w:rsidRPr="00F952A1" w14:paraId="11AD6618" w14:textId="77777777">
        <w:tc>
          <w:tcPr>
            <w:tcW w:w="0" w:type="auto"/>
            <w:tcBorders>
              <w:top w:val="nil"/>
              <w:left w:val="nil"/>
              <w:bottom w:val="nil"/>
              <w:right w:val="nil"/>
            </w:tcBorders>
            <w:shd w:val="clear" w:color="auto" w:fill="FFFFFF"/>
            <w:hideMark/>
          </w:tcPr>
          <w:p w14:paraId="0B0B46E0" w14:textId="77777777" w:rsidR="00F952A1" w:rsidRPr="00F952A1" w:rsidRDefault="00F952A1" w:rsidP="00F952A1">
            <w:pPr>
              <w:rPr>
                <w:rFonts w:ascii="Helvetica" w:hAnsi="Helvetica"/>
                <w:b/>
                <w:bCs/>
              </w:rPr>
            </w:pPr>
            <w:r w:rsidRPr="00F952A1">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AAAB34D" w14:textId="77777777" w:rsidR="00F952A1" w:rsidRPr="00F952A1" w:rsidRDefault="00F952A1" w:rsidP="00F952A1">
            <w:pPr>
              <w:rPr>
                <w:rFonts w:ascii="Helvetica" w:hAnsi="Helvetica"/>
              </w:rPr>
            </w:pPr>
            <w:r w:rsidRPr="00F952A1">
              <w:rPr>
                <w:rFonts w:ascii="Helvetica" w:hAnsi="Helvetica"/>
              </w:rPr>
              <w:t>Oct 27, 2025 </w:t>
            </w:r>
          </w:p>
        </w:tc>
      </w:tr>
      <w:tr w:rsidR="00F952A1" w:rsidRPr="00F952A1" w14:paraId="23AB14E4" w14:textId="77777777">
        <w:tc>
          <w:tcPr>
            <w:tcW w:w="0" w:type="auto"/>
            <w:tcBorders>
              <w:top w:val="nil"/>
              <w:left w:val="nil"/>
              <w:bottom w:val="nil"/>
              <w:right w:val="nil"/>
            </w:tcBorders>
            <w:shd w:val="clear" w:color="auto" w:fill="FFFFFF"/>
            <w:hideMark/>
          </w:tcPr>
          <w:p w14:paraId="44326762" w14:textId="77777777" w:rsidR="00F952A1" w:rsidRPr="00F952A1" w:rsidRDefault="00F952A1" w:rsidP="00F952A1">
            <w:pPr>
              <w:rPr>
                <w:rFonts w:ascii="Helvetica" w:hAnsi="Helvetica"/>
                <w:b/>
                <w:bCs/>
              </w:rPr>
            </w:pPr>
            <w:r w:rsidRPr="00F952A1">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5CB4EB13" w14:textId="450E41B6" w:rsidR="00F952A1" w:rsidRPr="00F952A1" w:rsidRDefault="006212D1" w:rsidP="00F952A1">
            <w:pPr>
              <w:rPr>
                <w:rFonts w:ascii="Helvetica" w:hAnsi="Helvetica"/>
              </w:rPr>
            </w:pPr>
            <w:r>
              <w:rPr>
                <w:rFonts w:ascii="Helvetica" w:hAnsi="Helvetica"/>
              </w:rPr>
              <w:t>Nov 3</w:t>
            </w:r>
            <w:r w:rsidR="00F952A1" w:rsidRPr="00F952A1">
              <w:rPr>
                <w:rFonts w:ascii="Helvetica" w:hAnsi="Helvetica"/>
              </w:rPr>
              <w:t>, 2025 </w:t>
            </w:r>
          </w:p>
        </w:tc>
      </w:tr>
      <w:tr w:rsidR="00F952A1" w:rsidRPr="00F952A1" w14:paraId="40802CE7" w14:textId="77777777">
        <w:tc>
          <w:tcPr>
            <w:tcW w:w="0" w:type="auto"/>
            <w:tcBorders>
              <w:top w:val="nil"/>
              <w:left w:val="nil"/>
              <w:bottom w:val="nil"/>
              <w:right w:val="nil"/>
            </w:tcBorders>
            <w:shd w:val="clear" w:color="auto" w:fill="FFFFFF"/>
            <w:hideMark/>
          </w:tcPr>
          <w:p w14:paraId="754D3243" w14:textId="77777777" w:rsidR="00F952A1" w:rsidRPr="00F952A1" w:rsidRDefault="00F952A1" w:rsidP="00F952A1">
            <w:pPr>
              <w:rPr>
                <w:rFonts w:ascii="Helvetica" w:hAnsi="Helvetica"/>
                <w:b/>
                <w:bCs/>
              </w:rPr>
            </w:pPr>
            <w:r w:rsidRPr="00F952A1">
              <w:rPr>
                <w:rFonts w:ascii="Helvetica" w:hAnsi="Helvetica"/>
                <w:b/>
                <w:bCs/>
              </w:rPr>
              <w:t>Archive Date:</w:t>
            </w:r>
          </w:p>
        </w:tc>
        <w:tc>
          <w:tcPr>
            <w:tcW w:w="0" w:type="auto"/>
            <w:tcBorders>
              <w:top w:val="nil"/>
              <w:left w:val="nil"/>
              <w:bottom w:val="nil"/>
              <w:right w:val="nil"/>
            </w:tcBorders>
            <w:shd w:val="clear" w:color="auto" w:fill="FFFFFF"/>
            <w:hideMark/>
          </w:tcPr>
          <w:p w14:paraId="2D8E2076" w14:textId="77777777" w:rsidR="00F952A1" w:rsidRPr="00F952A1" w:rsidRDefault="00F952A1" w:rsidP="00F952A1">
            <w:pPr>
              <w:rPr>
                <w:rFonts w:ascii="Helvetica" w:hAnsi="Helvetica"/>
                <w:b/>
                <w:bCs/>
              </w:rPr>
            </w:pPr>
          </w:p>
        </w:tc>
      </w:tr>
      <w:tr w:rsidR="00F952A1" w:rsidRPr="00F952A1" w14:paraId="7A5BFA7D" w14:textId="77777777">
        <w:tc>
          <w:tcPr>
            <w:tcW w:w="0" w:type="auto"/>
            <w:tcBorders>
              <w:top w:val="nil"/>
              <w:left w:val="nil"/>
              <w:bottom w:val="nil"/>
              <w:right w:val="nil"/>
            </w:tcBorders>
            <w:shd w:val="clear" w:color="auto" w:fill="FFFFFF"/>
            <w:hideMark/>
          </w:tcPr>
          <w:p w14:paraId="10477230" w14:textId="77777777" w:rsidR="00F952A1" w:rsidRPr="00F952A1" w:rsidRDefault="00F952A1" w:rsidP="00F952A1">
            <w:pPr>
              <w:rPr>
                <w:rFonts w:ascii="Helvetica" w:hAnsi="Helvetica"/>
                <w:b/>
                <w:bCs/>
              </w:rPr>
            </w:pPr>
            <w:r w:rsidRPr="00F952A1">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1FF44DDE" w14:textId="77777777" w:rsidR="00F952A1" w:rsidRPr="00F952A1" w:rsidRDefault="00F952A1" w:rsidP="00F952A1">
            <w:pPr>
              <w:rPr>
                <w:rFonts w:ascii="Helvetica" w:hAnsi="Helvetica"/>
                <w:b/>
                <w:bCs/>
              </w:rPr>
            </w:pPr>
          </w:p>
        </w:tc>
      </w:tr>
      <w:tr w:rsidR="00F952A1" w:rsidRPr="00F952A1" w14:paraId="67FFFA71" w14:textId="77777777">
        <w:tc>
          <w:tcPr>
            <w:tcW w:w="0" w:type="auto"/>
            <w:tcBorders>
              <w:top w:val="nil"/>
              <w:left w:val="nil"/>
              <w:bottom w:val="nil"/>
              <w:right w:val="nil"/>
            </w:tcBorders>
            <w:shd w:val="clear" w:color="auto" w:fill="FFFFFF"/>
            <w:hideMark/>
          </w:tcPr>
          <w:p w14:paraId="35A57A22" w14:textId="77777777" w:rsidR="00F952A1" w:rsidRPr="00F952A1" w:rsidRDefault="00F952A1" w:rsidP="00F952A1">
            <w:pPr>
              <w:rPr>
                <w:rFonts w:ascii="Helvetica" w:hAnsi="Helvetica"/>
                <w:b/>
                <w:bCs/>
              </w:rPr>
            </w:pPr>
            <w:r w:rsidRPr="00F952A1">
              <w:rPr>
                <w:rFonts w:ascii="Helvetica" w:hAnsi="Helvetica"/>
                <w:b/>
                <w:bCs/>
              </w:rPr>
              <w:t>Award Ceiling:</w:t>
            </w:r>
          </w:p>
        </w:tc>
        <w:tc>
          <w:tcPr>
            <w:tcW w:w="0" w:type="auto"/>
            <w:tcBorders>
              <w:top w:val="nil"/>
              <w:left w:val="nil"/>
              <w:bottom w:val="nil"/>
              <w:right w:val="nil"/>
            </w:tcBorders>
            <w:shd w:val="clear" w:color="auto" w:fill="FFFFFF"/>
            <w:hideMark/>
          </w:tcPr>
          <w:p w14:paraId="284B3369" w14:textId="77777777" w:rsidR="00F952A1" w:rsidRPr="00F952A1" w:rsidRDefault="00F952A1" w:rsidP="00F952A1">
            <w:pPr>
              <w:rPr>
                <w:rFonts w:ascii="Helvetica" w:hAnsi="Helvetica"/>
              </w:rPr>
            </w:pPr>
            <w:r w:rsidRPr="00F952A1">
              <w:rPr>
                <w:rFonts w:ascii="Helvetica" w:hAnsi="Helvetica"/>
              </w:rPr>
              <w:t>$500,000</w:t>
            </w:r>
          </w:p>
        </w:tc>
      </w:tr>
      <w:tr w:rsidR="00F952A1" w:rsidRPr="00F952A1" w14:paraId="381A3F0C" w14:textId="77777777">
        <w:tc>
          <w:tcPr>
            <w:tcW w:w="0" w:type="auto"/>
            <w:tcBorders>
              <w:top w:val="nil"/>
              <w:left w:val="nil"/>
              <w:bottom w:val="nil"/>
              <w:right w:val="nil"/>
            </w:tcBorders>
            <w:shd w:val="clear" w:color="auto" w:fill="FFFFFF"/>
            <w:hideMark/>
          </w:tcPr>
          <w:p w14:paraId="62379CD6" w14:textId="77777777" w:rsidR="00F952A1" w:rsidRPr="00F952A1" w:rsidRDefault="00F952A1" w:rsidP="00F952A1">
            <w:pPr>
              <w:rPr>
                <w:rFonts w:ascii="Helvetica" w:hAnsi="Helvetica"/>
                <w:b/>
                <w:bCs/>
              </w:rPr>
            </w:pPr>
            <w:r w:rsidRPr="00F952A1">
              <w:rPr>
                <w:rFonts w:ascii="Helvetica" w:hAnsi="Helvetica"/>
                <w:b/>
                <w:bCs/>
              </w:rPr>
              <w:t>Award Floor:</w:t>
            </w:r>
          </w:p>
        </w:tc>
        <w:tc>
          <w:tcPr>
            <w:tcW w:w="0" w:type="auto"/>
            <w:tcBorders>
              <w:top w:val="nil"/>
              <w:left w:val="nil"/>
              <w:bottom w:val="nil"/>
              <w:right w:val="nil"/>
            </w:tcBorders>
            <w:shd w:val="clear" w:color="auto" w:fill="FFFFFF"/>
            <w:hideMark/>
          </w:tcPr>
          <w:p w14:paraId="0A88AB24" w14:textId="77777777" w:rsidR="00F952A1" w:rsidRPr="00F952A1" w:rsidRDefault="00F952A1" w:rsidP="00F952A1">
            <w:pPr>
              <w:rPr>
                <w:rFonts w:ascii="Helvetica" w:hAnsi="Helvetica"/>
              </w:rPr>
            </w:pPr>
            <w:r w:rsidRPr="00F952A1">
              <w:rPr>
                <w:rFonts w:ascii="Helvetica" w:hAnsi="Helvetica"/>
              </w:rPr>
              <w:t>$0</w:t>
            </w:r>
          </w:p>
        </w:tc>
      </w:tr>
    </w:tbl>
    <w:p w14:paraId="61F18753" w14:textId="77777777" w:rsidR="00F952A1" w:rsidRPr="00F952A1" w:rsidRDefault="00F952A1" w:rsidP="00F952A1">
      <w:pPr>
        <w:rPr>
          <w:rFonts w:ascii="Helvetica" w:hAnsi="Helvetica"/>
          <w:b/>
          <w:bCs/>
        </w:rPr>
      </w:pPr>
      <w:r w:rsidRPr="00F952A1">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F952A1" w:rsidRPr="00F952A1" w14:paraId="19A9EC88" w14:textId="77777777">
        <w:tc>
          <w:tcPr>
            <w:tcW w:w="2178" w:type="dxa"/>
            <w:tcBorders>
              <w:top w:val="nil"/>
              <w:left w:val="nil"/>
              <w:bottom w:val="nil"/>
              <w:right w:val="nil"/>
            </w:tcBorders>
            <w:shd w:val="clear" w:color="auto" w:fill="FFFFFF"/>
            <w:hideMark/>
          </w:tcPr>
          <w:p w14:paraId="09E15E70" w14:textId="77777777" w:rsidR="00F952A1" w:rsidRPr="00F952A1" w:rsidRDefault="00F952A1" w:rsidP="00F952A1">
            <w:pPr>
              <w:rPr>
                <w:rFonts w:ascii="Helvetica" w:hAnsi="Helvetica"/>
                <w:b/>
                <w:bCs/>
              </w:rPr>
            </w:pPr>
            <w:r w:rsidRPr="00F952A1">
              <w:rPr>
                <w:rFonts w:ascii="Helvetica" w:hAnsi="Helvetica"/>
                <w:b/>
                <w:bCs/>
              </w:rPr>
              <w:t>Eligible Applicants:</w:t>
            </w:r>
          </w:p>
        </w:tc>
        <w:tc>
          <w:tcPr>
            <w:tcW w:w="0" w:type="auto"/>
            <w:tcBorders>
              <w:top w:val="nil"/>
              <w:left w:val="nil"/>
              <w:bottom w:val="nil"/>
              <w:right w:val="nil"/>
            </w:tcBorders>
            <w:shd w:val="clear" w:color="auto" w:fill="FFFFFF"/>
            <w:hideMark/>
          </w:tcPr>
          <w:p w14:paraId="25F095A7" w14:textId="77777777" w:rsidR="00F952A1" w:rsidRPr="00F952A1" w:rsidRDefault="00F952A1" w:rsidP="00F952A1">
            <w:pPr>
              <w:rPr>
                <w:rFonts w:ascii="Helvetica" w:hAnsi="Helvetica"/>
              </w:rPr>
            </w:pPr>
            <w:r w:rsidRPr="00F952A1">
              <w:rPr>
                <w:rFonts w:ascii="Helvetica" w:hAnsi="Helvetica"/>
              </w:rPr>
              <w:t>State governments</w:t>
            </w:r>
            <w:r w:rsidRPr="00F952A1">
              <w:rPr>
                <w:rFonts w:ascii="Helvetica" w:hAnsi="Helvetica"/>
              </w:rPr>
              <w:br/>
              <w:t>Native American tribal governments (Federally recognized)</w:t>
            </w:r>
            <w:r w:rsidRPr="00F952A1">
              <w:rPr>
                <w:rFonts w:ascii="Helvetica" w:hAnsi="Helvetica"/>
              </w:rPr>
              <w:br/>
              <w:t>Native American tribal organizations (other than Federally recognized tribal governments)</w:t>
            </w:r>
            <w:r w:rsidRPr="00F952A1">
              <w:rPr>
                <w:rFonts w:ascii="Helvetica" w:hAnsi="Helvetica"/>
              </w:rPr>
              <w:br/>
              <w:t>County governments</w:t>
            </w:r>
            <w:r w:rsidRPr="00F952A1">
              <w:rPr>
                <w:rFonts w:ascii="Helvetica" w:hAnsi="Helvetica"/>
              </w:rPr>
              <w:br/>
              <w:t>Special district governments</w:t>
            </w:r>
            <w:r w:rsidRPr="00F952A1">
              <w:rPr>
                <w:rFonts w:ascii="Helvetica" w:hAnsi="Helvetica"/>
              </w:rPr>
              <w:br/>
              <w:t>City or township governments</w:t>
            </w:r>
            <w:r w:rsidRPr="00F952A1">
              <w:rPr>
                <w:rFonts w:ascii="Helvetica" w:hAnsi="Helvetica"/>
              </w:rPr>
              <w:br/>
              <w:t>Others (see text field entitled "Additional Information on Eligibility" for clarification)</w:t>
            </w:r>
          </w:p>
        </w:tc>
      </w:tr>
      <w:tr w:rsidR="00F952A1" w:rsidRPr="00F952A1" w14:paraId="625B1A5D" w14:textId="77777777">
        <w:tc>
          <w:tcPr>
            <w:tcW w:w="0" w:type="auto"/>
            <w:tcBorders>
              <w:top w:val="nil"/>
              <w:left w:val="nil"/>
              <w:bottom w:val="nil"/>
              <w:right w:val="nil"/>
            </w:tcBorders>
            <w:shd w:val="clear" w:color="auto" w:fill="FFFFFF"/>
            <w:hideMark/>
          </w:tcPr>
          <w:p w14:paraId="26E3CE1D" w14:textId="77777777" w:rsidR="00F952A1" w:rsidRPr="00F952A1" w:rsidRDefault="00F952A1" w:rsidP="00F952A1">
            <w:pPr>
              <w:rPr>
                <w:rFonts w:ascii="Helvetica" w:hAnsi="Helvetica"/>
                <w:b/>
                <w:bCs/>
              </w:rPr>
            </w:pPr>
            <w:r w:rsidRPr="00F952A1">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0C66E490" w14:textId="77777777" w:rsidR="00F952A1" w:rsidRPr="00F952A1" w:rsidRDefault="00F952A1" w:rsidP="00F952A1">
            <w:pPr>
              <w:rPr>
                <w:rFonts w:ascii="Helvetica" w:hAnsi="Helvetica"/>
              </w:rPr>
            </w:pPr>
            <w:r w:rsidRPr="00F952A1">
              <w:rPr>
                <w:rFonts w:ascii="Helvetica" w:hAnsi="Helvetica"/>
              </w:rPr>
              <w:t>Units of local government</w:t>
            </w:r>
          </w:p>
        </w:tc>
      </w:tr>
    </w:tbl>
    <w:p w14:paraId="5C0F4883" w14:textId="77777777" w:rsidR="00F952A1" w:rsidRPr="00F952A1" w:rsidRDefault="00F952A1" w:rsidP="00F952A1">
      <w:pPr>
        <w:rPr>
          <w:rFonts w:ascii="Helvetica" w:hAnsi="Helvetica"/>
          <w:b/>
          <w:bCs/>
        </w:rPr>
      </w:pPr>
      <w:r w:rsidRPr="00F952A1">
        <w:rPr>
          <w:rFonts w:ascii="Helvetica" w:hAnsi="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F952A1" w:rsidRPr="00F952A1" w14:paraId="65344899" w14:textId="77777777" w:rsidTr="00F952A1">
        <w:tc>
          <w:tcPr>
            <w:tcW w:w="3523" w:type="dxa"/>
            <w:tcBorders>
              <w:top w:val="nil"/>
              <w:left w:val="nil"/>
              <w:bottom w:val="nil"/>
              <w:right w:val="nil"/>
            </w:tcBorders>
            <w:shd w:val="clear" w:color="auto" w:fill="FFFFFF"/>
            <w:hideMark/>
          </w:tcPr>
          <w:p w14:paraId="515DA48D" w14:textId="77777777" w:rsidR="00F952A1" w:rsidRPr="00F952A1" w:rsidRDefault="00F952A1" w:rsidP="00F952A1">
            <w:pPr>
              <w:rPr>
                <w:rFonts w:ascii="Helvetica" w:hAnsi="Helvetica"/>
                <w:b/>
                <w:bCs/>
              </w:rPr>
            </w:pPr>
            <w:r w:rsidRPr="00F952A1">
              <w:rPr>
                <w:rFonts w:ascii="Helvetica" w:hAnsi="Helvetica"/>
                <w:b/>
                <w:bCs/>
              </w:rPr>
              <w:t>Agency Name:</w:t>
            </w:r>
          </w:p>
        </w:tc>
        <w:tc>
          <w:tcPr>
            <w:tcW w:w="0" w:type="auto"/>
            <w:tcBorders>
              <w:top w:val="nil"/>
              <w:left w:val="nil"/>
              <w:bottom w:val="nil"/>
              <w:right w:val="nil"/>
            </w:tcBorders>
            <w:shd w:val="clear" w:color="auto" w:fill="FFFFFF"/>
            <w:hideMark/>
          </w:tcPr>
          <w:p w14:paraId="107EA2B2" w14:textId="77777777" w:rsidR="00F952A1" w:rsidRPr="00F952A1" w:rsidRDefault="00F952A1" w:rsidP="00F952A1">
            <w:pPr>
              <w:rPr>
                <w:rFonts w:ascii="Helvetica" w:hAnsi="Helvetica"/>
              </w:rPr>
            </w:pPr>
            <w:r w:rsidRPr="00F952A1">
              <w:rPr>
                <w:rFonts w:ascii="Helvetica" w:hAnsi="Helvetica"/>
              </w:rPr>
              <w:t>Bureau of Justice Assistance</w:t>
            </w:r>
          </w:p>
        </w:tc>
      </w:tr>
      <w:tr w:rsidR="00F952A1" w:rsidRPr="00F952A1" w14:paraId="35D2F570" w14:textId="77777777">
        <w:tc>
          <w:tcPr>
            <w:tcW w:w="0" w:type="auto"/>
            <w:tcBorders>
              <w:top w:val="nil"/>
              <w:left w:val="nil"/>
              <w:bottom w:val="nil"/>
              <w:right w:val="nil"/>
            </w:tcBorders>
            <w:shd w:val="clear" w:color="auto" w:fill="FFFFFF"/>
            <w:hideMark/>
          </w:tcPr>
          <w:p w14:paraId="21D20FCB" w14:textId="77777777" w:rsidR="00F952A1" w:rsidRPr="00F952A1" w:rsidRDefault="00F952A1" w:rsidP="00F952A1">
            <w:pPr>
              <w:rPr>
                <w:rFonts w:ascii="Helvetica" w:hAnsi="Helvetica"/>
                <w:b/>
                <w:bCs/>
              </w:rPr>
            </w:pPr>
            <w:r w:rsidRPr="00F952A1">
              <w:rPr>
                <w:rFonts w:ascii="Helvetica" w:hAnsi="Helvetica"/>
                <w:b/>
                <w:bCs/>
              </w:rPr>
              <w:t>Description:</w:t>
            </w:r>
          </w:p>
        </w:tc>
        <w:tc>
          <w:tcPr>
            <w:tcW w:w="0" w:type="auto"/>
            <w:tcBorders>
              <w:top w:val="nil"/>
              <w:left w:val="nil"/>
              <w:bottom w:val="nil"/>
              <w:right w:val="nil"/>
            </w:tcBorders>
            <w:shd w:val="clear" w:color="auto" w:fill="FFFFFF"/>
            <w:hideMark/>
          </w:tcPr>
          <w:p w14:paraId="12B49C0A" w14:textId="77777777" w:rsidR="00F952A1" w:rsidRPr="00F952A1" w:rsidRDefault="00F952A1" w:rsidP="00F952A1">
            <w:pPr>
              <w:rPr>
                <w:rFonts w:ascii="Helvetica" w:hAnsi="Helvetica"/>
              </w:rPr>
            </w:pPr>
            <w:r w:rsidRPr="00F952A1">
              <w:rPr>
                <w:rFonts w:ascii="Helvetica" w:hAnsi="Helvetica"/>
              </w:rPr>
              <w:t>This NOFO improves forensic science and medical examiner/coroner services, including services provided by laboratories operated by states and units of local government. Funding is to be used for forensic science laboratories and/or medical examiner/coroner offices. (See the Definitions section for additional information).</w:t>
            </w:r>
          </w:p>
        </w:tc>
      </w:tr>
      <w:tr w:rsidR="00F952A1" w:rsidRPr="00F952A1" w14:paraId="2C82D3A6" w14:textId="77777777">
        <w:tc>
          <w:tcPr>
            <w:tcW w:w="0" w:type="auto"/>
            <w:tcBorders>
              <w:top w:val="nil"/>
              <w:left w:val="nil"/>
              <w:bottom w:val="nil"/>
              <w:right w:val="nil"/>
            </w:tcBorders>
            <w:shd w:val="clear" w:color="auto" w:fill="FFFFFF"/>
            <w:hideMark/>
          </w:tcPr>
          <w:p w14:paraId="791EA04D" w14:textId="77777777" w:rsidR="00F952A1" w:rsidRPr="00F952A1" w:rsidRDefault="00F952A1" w:rsidP="00F952A1">
            <w:pPr>
              <w:rPr>
                <w:rFonts w:ascii="Helvetica" w:hAnsi="Helvetica"/>
                <w:b/>
                <w:bCs/>
              </w:rPr>
            </w:pPr>
            <w:r w:rsidRPr="00F952A1">
              <w:rPr>
                <w:rFonts w:ascii="Helvetica" w:hAnsi="Helvetica"/>
                <w:b/>
                <w:bCs/>
              </w:rPr>
              <w:t>Link to Additional Information:</w:t>
            </w:r>
          </w:p>
        </w:tc>
        <w:tc>
          <w:tcPr>
            <w:tcW w:w="0" w:type="auto"/>
            <w:tcBorders>
              <w:top w:val="nil"/>
              <w:left w:val="nil"/>
              <w:bottom w:val="nil"/>
              <w:right w:val="nil"/>
            </w:tcBorders>
            <w:shd w:val="clear" w:color="auto" w:fill="FFFFFF"/>
            <w:hideMark/>
          </w:tcPr>
          <w:p w14:paraId="26F8A947" w14:textId="77777777" w:rsidR="00F952A1" w:rsidRPr="00F952A1" w:rsidRDefault="00F952A1" w:rsidP="00F952A1">
            <w:pPr>
              <w:rPr>
                <w:rFonts w:ascii="Helvetica" w:hAnsi="Helvetica"/>
              </w:rPr>
            </w:pPr>
            <w:hyperlink r:id="rId310" w:tgtFrame="_blank" w:history="1">
              <w:r w:rsidRPr="00F952A1">
                <w:rPr>
                  <w:rStyle w:val="Hyperlink"/>
                  <w:rFonts w:ascii="Helvetica" w:hAnsi="Helvetica"/>
                </w:rPr>
                <w:t>https://bja.oj</w:t>
              </w:r>
              <w:r w:rsidRPr="00F952A1">
                <w:rPr>
                  <w:rStyle w:val="Hyperlink"/>
                  <w:rFonts w:ascii="Helvetica" w:hAnsi="Helvetica"/>
                </w:rPr>
                <w:t>p</w:t>
              </w:r>
              <w:r w:rsidRPr="00F952A1">
                <w:rPr>
                  <w:rStyle w:val="Hyperlink"/>
                  <w:rFonts w:ascii="Helvetica" w:hAnsi="Helvetica"/>
                </w:rPr>
                <w:t>.gov/funding/opportunities/o-bja-2025-172472</w:t>
              </w:r>
            </w:hyperlink>
          </w:p>
        </w:tc>
      </w:tr>
      <w:tr w:rsidR="00F952A1" w:rsidRPr="00F952A1" w14:paraId="4D2E77B1" w14:textId="77777777">
        <w:tc>
          <w:tcPr>
            <w:tcW w:w="0" w:type="auto"/>
            <w:tcBorders>
              <w:top w:val="nil"/>
              <w:left w:val="nil"/>
              <w:bottom w:val="nil"/>
              <w:right w:val="nil"/>
            </w:tcBorders>
            <w:shd w:val="clear" w:color="auto" w:fill="FFFFFF"/>
            <w:hideMark/>
          </w:tcPr>
          <w:p w14:paraId="31FE4C64" w14:textId="77777777" w:rsidR="00F952A1" w:rsidRPr="00F952A1" w:rsidRDefault="00F952A1" w:rsidP="00F952A1">
            <w:pPr>
              <w:rPr>
                <w:rFonts w:ascii="Helvetica" w:hAnsi="Helvetica"/>
                <w:b/>
                <w:bCs/>
              </w:rPr>
            </w:pPr>
            <w:r w:rsidRPr="00F952A1">
              <w:rPr>
                <w:rFonts w:ascii="Helvetica" w:hAnsi="Helvetica"/>
                <w:b/>
                <w:bCs/>
              </w:rPr>
              <w:t>Grantor Contact Information:</w:t>
            </w:r>
          </w:p>
        </w:tc>
        <w:tc>
          <w:tcPr>
            <w:tcW w:w="0" w:type="auto"/>
            <w:tcBorders>
              <w:top w:val="nil"/>
              <w:left w:val="nil"/>
              <w:bottom w:val="nil"/>
              <w:right w:val="nil"/>
            </w:tcBorders>
            <w:shd w:val="clear" w:color="auto" w:fill="FFFFFF"/>
            <w:hideMark/>
          </w:tcPr>
          <w:p w14:paraId="03C55DF1" w14:textId="77777777" w:rsidR="00F952A1" w:rsidRPr="00F952A1" w:rsidRDefault="00F952A1" w:rsidP="00F952A1">
            <w:pPr>
              <w:rPr>
                <w:rFonts w:ascii="Helvetica" w:hAnsi="Helvetica"/>
              </w:rPr>
            </w:pPr>
            <w:r w:rsidRPr="00F952A1">
              <w:rPr>
                <w:rFonts w:ascii="Helvetica" w:hAnsi="Helvetica"/>
              </w:rPr>
              <w:t>If you have difficulty accessing the full announcement electronically, please contact:</w:t>
            </w:r>
          </w:p>
          <w:p w14:paraId="45B19036" w14:textId="77777777" w:rsidR="00F952A1" w:rsidRPr="00F952A1" w:rsidRDefault="00F952A1" w:rsidP="00F952A1">
            <w:pPr>
              <w:rPr>
                <w:rFonts w:ascii="Helvetica" w:hAnsi="Helvetica"/>
              </w:rPr>
            </w:pPr>
            <w:r w:rsidRPr="00F952A1">
              <w:rPr>
                <w:rFonts w:ascii="Helvetica" w:hAnsi="Helvetica"/>
              </w:rPr>
              <w:t>OJP.ResourceCenter@usdoj.gov</w:t>
            </w:r>
            <w:r w:rsidRPr="00F952A1">
              <w:rPr>
                <w:rFonts w:ascii="Helvetica" w:hAnsi="Helvetica"/>
              </w:rPr>
              <w:br/>
              <w:t>OJP.ResourceCenter@usdoj.gov</w:t>
            </w:r>
          </w:p>
          <w:p w14:paraId="47F64128" w14:textId="77777777" w:rsidR="00F952A1" w:rsidRPr="00F952A1" w:rsidRDefault="00F952A1" w:rsidP="00F952A1">
            <w:pPr>
              <w:rPr>
                <w:rFonts w:ascii="Helvetica" w:hAnsi="Helvetica"/>
              </w:rPr>
            </w:pPr>
            <w:r w:rsidRPr="00F952A1">
              <w:rPr>
                <w:rFonts w:ascii="Helvetica" w:hAnsi="Helvetica"/>
              </w:rPr>
              <w:br/>
            </w:r>
            <w:hyperlink r:id="rId311" w:history="1">
              <w:r w:rsidRPr="00F952A1">
                <w:rPr>
                  <w:rStyle w:val="Hyperlink"/>
                  <w:rFonts w:ascii="Helvetica" w:hAnsi="Helvetica"/>
                </w:rPr>
                <w:t>OJP.ResourceCenter@usdoj.gov</w:t>
              </w:r>
            </w:hyperlink>
          </w:p>
        </w:tc>
      </w:tr>
    </w:tbl>
    <w:p w14:paraId="49376DC1" w14:textId="4B57072C" w:rsidR="00F952A1" w:rsidRDefault="00F952A1" w:rsidP="00341285">
      <w:pPr>
        <w:pBdr>
          <w:bottom w:val="single" w:sz="6" w:space="1" w:color="auto"/>
        </w:pBdr>
        <w:rPr>
          <w:rFonts w:ascii="Helvetica" w:hAnsi="Helvetica"/>
        </w:rPr>
      </w:pPr>
      <w:hyperlink r:id="rId312" w:history="1">
        <w:r w:rsidRPr="00C5399C">
          <w:rPr>
            <w:rStyle w:val="Hyperlink"/>
            <w:rFonts w:ascii="Helvetica" w:hAnsi="Helvetica"/>
          </w:rPr>
          <w:t>https://www.grants.gov/search-results-detail/360599</w:t>
        </w:r>
      </w:hyperlink>
    </w:p>
    <w:p w14:paraId="059C4402" w14:textId="77777777" w:rsidR="00F952A1" w:rsidRDefault="00F952A1" w:rsidP="00341285">
      <w:pPr>
        <w:rPr>
          <w:rFonts w:ascii="Helvetica" w:hAnsi="Helvetica"/>
        </w:rPr>
      </w:pPr>
    </w:p>
    <w:p w14:paraId="2CF03673" w14:textId="77777777" w:rsidR="007C2E77" w:rsidRPr="00BD5318" w:rsidRDefault="007C2E77" w:rsidP="007C2E77">
      <w:pPr>
        <w:pStyle w:val="NoSpacing"/>
        <w:rPr>
          <w:rFonts w:ascii="Helvetica" w:hAnsi="Helvetica" w:cs="Helvetica"/>
          <w:sz w:val="24"/>
          <w:szCs w:val="24"/>
          <w:highlight w:val="lightGray"/>
        </w:rPr>
      </w:pPr>
      <w:bookmarkStart w:id="537" w:name="DOJOJJDP25MentoringYouthOpiod"/>
      <w:bookmarkEnd w:id="537"/>
      <w:r w:rsidRPr="00BD5318">
        <w:rPr>
          <w:rFonts w:ascii="Helvetica" w:hAnsi="Helvetica" w:cs="Helvetica"/>
          <w:sz w:val="24"/>
          <w:szCs w:val="24"/>
          <w:highlight w:val="lightGray"/>
        </w:rPr>
        <w:t>Office of Juvenile Justice Delinquency Prevention</w:t>
      </w:r>
    </w:p>
    <w:p w14:paraId="1665AD07" w14:textId="77777777" w:rsidR="007C2E77" w:rsidRDefault="007C2E77" w:rsidP="007C2E77">
      <w:pPr>
        <w:pStyle w:val="NoSpacing"/>
        <w:rPr>
          <w:rFonts w:ascii="Helvetica" w:hAnsi="Helvetica" w:cs="Helvetica"/>
          <w:sz w:val="24"/>
          <w:szCs w:val="24"/>
        </w:rPr>
      </w:pPr>
      <w:r w:rsidRPr="00BD5318">
        <w:rPr>
          <w:rFonts w:ascii="Helvetica" w:hAnsi="Helvetica" w:cs="Helvetica"/>
          <w:sz w:val="24"/>
          <w:szCs w:val="24"/>
          <w:highlight w:val="lightGray"/>
        </w:rPr>
        <w:t>OJJDP FY25 Mentoring for Youth Affected by Opioid and Other Substance Use</w:t>
      </w:r>
    </w:p>
    <w:p w14:paraId="785816AF" w14:textId="666B4017" w:rsidR="006212D1" w:rsidRDefault="006212D1" w:rsidP="007C2E77">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39322CFC" w14:textId="77777777" w:rsidR="006212D1" w:rsidRDefault="006212D1" w:rsidP="007C2E77">
      <w:pPr>
        <w:pStyle w:val="NoSpacing"/>
        <w:rPr>
          <w:rFonts w:ascii="Helvetica" w:hAnsi="Helvetica" w:cs="Helvetica"/>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76"/>
        <w:gridCol w:w="7029"/>
      </w:tblGrid>
      <w:tr w:rsidR="007C2E77" w:rsidRPr="007C2E77" w14:paraId="18B0ADB2" w14:textId="77777777">
        <w:tc>
          <w:tcPr>
            <w:tcW w:w="0" w:type="auto"/>
            <w:tcBorders>
              <w:top w:val="nil"/>
              <w:left w:val="nil"/>
              <w:bottom w:val="nil"/>
              <w:right w:val="nil"/>
            </w:tcBorders>
            <w:shd w:val="clear" w:color="auto" w:fill="FFFFFF"/>
            <w:hideMark/>
          </w:tcPr>
          <w:p w14:paraId="0F84A1E1"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Document Type:</w:t>
            </w:r>
          </w:p>
        </w:tc>
        <w:tc>
          <w:tcPr>
            <w:tcW w:w="0" w:type="auto"/>
            <w:tcBorders>
              <w:top w:val="nil"/>
              <w:left w:val="nil"/>
              <w:bottom w:val="nil"/>
              <w:right w:val="nil"/>
            </w:tcBorders>
            <w:shd w:val="clear" w:color="auto" w:fill="FFFFFF"/>
            <w:hideMark/>
          </w:tcPr>
          <w:p w14:paraId="6E42EDFB" w14:textId="77777777" w:rsidR="007C2E77" w:rsidRPr="007C2E77" w:rsidRDefault="007C2E77" w:rsidP="007C2E77">
            <w:pPr>
              <w:pStyle w:val="NoSpacing"/>
              <w:rPr>
                <w:rFonts w:ascii="Helvetica" w:hAnsi="Helvetica" w:cs="Helvetica"/>
              </w:rPr>
            </w:pPr>
            <w:r w:rsidRPr="007C2E77">
              <w:rPr>
                <w:rFonts w:ascii="Helvetica" w:hAnsi="Helvetica" w:cs="Helvetica"/>
              </w:rPr>
              <w:t>Grants Notice</w:t>
            </w:r>
          </w:p>
        </w:tc>
      </w:tr>
      <w:tr w:rsidR="007C2E77" w:rsidRPr="007C2E77" w14:paraId="476935E7" w14:textId="77777777">
        <w:tc>
          <w:tcPr>
            <w:tcW w:w="0" w:type="auto"/>
            <w:tcBorders>
              <w:top w:val="nil"/>
              <w:left w:val="nil"/>
              <w:bottom w:val="nil"/>
              <w:right w:val="nil"/>
            </w:tcBorders>
            <w:shd w:val="clear" w:color="auto" w:fill="FFFFFF"/>
            <w:hideMark/>
          </w:tcPr>
          <w:p w14:paraId="4D0454B7"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A32BC29" w14:textId="77777777" w:rsidR="007C2E77" w:rsidRPr="007C2E77" w:rsidRDefault="007C2E77" w:rsidP="007C2E77">
            <w:pPr>
              <w:pStyle w:val="NoSpacing"/>
              <w:rPr>
                <w:rFonts w:ascii="Helvetica" w:hAnsi="Helvetica" w:cs="Helvetica"/>
              </w:rPr>
            </w:pPr>
            <w:r w:rsidRPr="007C2E77">
              <w:rPr>
                <w:rFonts w:ascii="Helvetica" w:hAnsi="Helvetica" w:cs="Helvetica"/>
              </w:rPr>
              <w:t>O-OJJDP-2025-172446</w:t>
            </w:r>
          </w:p>
        </w:tc>
      </w:tr>
      <w:tr w:rsidR="007C2E77" w:rsidRPr="007C2E77" w14:paraId="51B378E7" w14:textId="77777777">
        <w:tc>
          <w:tcPr>
            <w:tcW w:w="0" w:type="auto"/>
            <w:tcBorders>
              <w:top w:val="nil"/>
              <w:left w:val="nil"/>
              <w:bottom w:val="nil"/>
              <w:right w:val="nil"/>
            </w:tcBorders>
            <w:shd w:val="clear" w:color="auto" w:fill="FFFFFF"/>
            <w:hideMark/>
          </w:tcPr>
          <w:p w14:paraId="2A45C3EC"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17A08E1" w14:textId="77777777" w:rsidR="007C2E77" w:rsidRPr="007C2E77" w:rsidRDefault="007C2E77" w:rsidP="007C2E77">
            <w:pPr>
              <w:pStyle w:val="NoSpacing"/>
              <w:rPr>
                <w:rFonts w:ascii="Helvetica" w:hAnsi="Helvetica" w:cs="Helvetica"/>
              </w:rPr>
            </w:pPr>
            <w:r w:rsidRPr="007C2E77">
              <w:rPr>
                <w:rFonts w:ascii="Helvetica" w:hAnsi="Helvetica" w:cs="Helvetica"/>
              </w:rPr>
              <w:t>OJJDP FY25 Mentoring for Youth Affected by Opioid and Other Substance Use</w:t>
            </w:r>
          </w:p>
        </w:tc>
      </w:tr>
      <w:tr w:rsidR="007C2E77" w:rsidRPr="007C2E77" w14:paraId="2CF769AB" w14:textId="77777777">
        <w:tc>
          <w:tcPr>
            <w:tcW w:w="0" w:type="auto"/>
            <w:tcBorders>
              <w:top w:val="nil"/>
              <w:left w:val="nil"/>
              <w:bottom w:val="nil"/>
              <w:right w:val="nil"/>
            </w:tcBorders>
            <w:shd w:val="clear" w:color="auto" w:fill="FFFFFF"/>
            <w:hideMark/>
          </w:tcPr>
          <w:p w14:paraId="6D321599"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5738D10" w14:textId="77777777" w:rsidR="007C2E77" w:rsidRPr="007C2E77" w:rsidRDefault="007C2E77" w:rsidP="007C2E77">
            <w:pPr>
              <w:pStyle w:val="NoSpacing"/>
              <w:rPr>
                <w:rFonts w:ascii="Helvetica" w:hAnsi="Helvetica" w:cs="Helvetica"/>
              </w:rPr>
            </w:pPr>
            <w:r w:rsidRPr="007C2E77">
              <w:rPr>
                <w:rFonts w:ascii="Helvetica" w:hAnsi="Helvetica" w:cs="Helvetica"/>
              </w:rPr>
              <w:t>Discretionary</w:t>
            </w:r>
          </w:p>
        </w:tc>
      </w:tr>
      <w:tr w:rsidR="007C2E77" w:rsidRPr="007C2E77" w14:paraId="3F4B664F" w14:textId="77777777">
        <w:tc>
          <w:tcPr>
            <w:tcW w:w="0" w:type="auto"/>
            <w:tcBorders>
              <w:top w:val="nil"/>
              <w:left w:val="nil"/>
              <w:bottom w:val="nil"/>
              <w:right w:val="nil"/>
            </w:tcBorders>
            <w:shd w:val="clear" w:color="auto" w:fill="FFFFFF"/>
            <w:hideMark/>
          </w:tcPr>
          <w:p w14:paraId="2A9D8A35"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78CBD8DC" w14:textId="77777777" w:rsidR="007C2E77" w:rsidRPr="007C2E77" w:rsidRDefault="007C2E77" w:rsidP="007C2E77">
            <w:pPr>
              <w:pStyle w:val="NoSpacing"/>
              <w:rPr>
                <w:rFonts w:ascii="Helvetica" w:hAnsi="Helvetica" w:cs="Helvetica"/>
                <w:b/>
                <w:bCs/>
              </w:rPr>
            </w:pPr>
          </w:p>
        </w:tc>
      </w:tr>
      <w:tr w:rsidR="007C2E77" w:rsidRPr="007C2E77" w14:paraId="3C9261AA" w14:textId="77777777">
        <w:tc>
          <w:tcPr>
            <w:tcW w:w="0" w:type="auto"/>
            <w:tcBorders>
              <w:top w:val="nil"/>
              <w:left w:val="nil"/>
              <w:bottom w:val="nil"/>
              <w:right w:val="nil"/>
            </w:tcBorders>
            <w:shd w:val="clear" w:color="auto" w:fill="FFFFFF"/>
            <w:hideMark/>
          </w:tcPr>
          <w:p w14:paraId="4AA0BE3D"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3AF0653" w14:textId="77777777" w:rsidR="007C2E77" w:rsidRPr="007C2E77" w:rsidRDefault="007C2E77" w:rsidP="007C2E77">
            <w:pPr>
              <w:pStyle w:val="NoSpacing"/>
              <w:rPr>
                <w:rFonts w:ascii="Helvetica" w:hAnsi="Helvetica" w:cs="Helvetica"/>
              </w:rPr>
            </w:pPr>
            <w:r w:rsidRPr="007C2E77">
              <w:rPr>
                <w:rFonts w:ascii="Helvetica" w:hAnsi="Helvetica" w:cs="Helvetica"/>
              </w:rPr>
              <w:t>Grant</w:t>
            </w:r>
          </w:p>
        </w:tc>
      </w:tr>
      <w:tr w:rsidR="007C2E77" w:rsidRPr="007C2E77" w14:paraId="6A4CA722" w14:textId="77777777">
        <w:tc>
          <w:tcPr>
            <w:tcW w:w="0" w:type="auto"/>
            <w:tcBorders>
              <w:top w:val="nil"/>
              <w:left w:val="nil"/>
              <w:bottom w:val="nil"/>
              <w:right w:val="nil"/>
            </w:tcBorders>
            <w:shd w:val="clear" w:color="auto" w:fill="FFFFFF"/>
            <w:hideMark/>
          </w:tcPr>
          <w:p w14:paraId="56B9837C"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5F605E3" w14:textId="77777777" w:rsidR="007C2E77" w:rsidRPr="007C2E77" w:rsidRDefault="007C2E77" w:rsidP="007C2E77">
            <w:pPr>
              <w:pStyle w:val="NoSpacing"/>
              <w:rPr>
                <w:rFonts w:ascii="Helvetica" w:hAnsi="Helvetica" w:cs="Helvetica"/>
              </w:rPr>
            </w:pPr>
            <w:r w:rsidRPr="007C2E77">
              <w:rPr>
                <w:rFonts w:ascii="Helvetica" w:hAnsi="Helvetica" w:cs="Helvetica"/>
              </w:rPr>
              <w:t>Law, Justice and Legal Services</w:t>
            </w:r>
          </w:p>
        </w:tc>
      </w:tr>
      <w:tr w:rsidR="007C2E77" w:rsidRPr="007C2E77" w14:paraId="106D7206" w14:textId="77777777">
        <w:tc>
          <w:tcPr>
            <w:tcW w:w="0" w:type="auto"/>
            <w:tcBorders>
              <w:top w:val="nil"/>
              <w:left w:val="nil"/>
              <w:bottom w:val="nil"/>
              <w:right w:val="nil"/>
            </w:tcBorders>
            <w:shd w:val="clear" w:color="auto" w:fill="FFFFFF"/>
            <w:hideMark/>
          </w:tcPr>
          <w:p w14:paraId="19B4C31B"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46ADB109" w14:textId="77777777" w:rsidR="007C2E77" w:rsidRPr="007C2E77" w:rsidRDefault="007C2E77" w:rsidP="007C2E77">
            <w:pPr>
              <w:pStyle w:val="NoSpacing"/>
              <w:rPr>
                <w:rFonts w:ascii="Helvetica" w:hAnsi="Helvetica" w:cs="Helvetica"/>
                <w:b/>
                <w:bCs/>
              </w:rPr>
            </w:pPr>
          </w:p>
        </w:tc>
      </w:tr>
      <w:tr w:rsidR="007C2E77" w:rsidRPr="007C2E77" w14:paraId="2F6FB607" w14:textId="77777777">
        <w:tc>
          <w:tcPr>
            <w:tcW w:w="0" w:type="auto"/>
            <w:tcBorders>
              <w:top w:val="nil"/>
              <w:left w:val="nil"/>
              <w:bottom w:val="nil"/>
              <w:right w:val="nil"/>
            </w:tcBorders>
            <w:shd w:val="clear" w:color="auto" w:fill="FFFFFF"/>
            <w:hideMark/>
          </w:tcPr>
          <w:p w14:paraId="51BC1C28"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lastRenderedPageBreak/>
              <w:t>Expected Number of Awards:</w:t>
            </w:r>
          </w:p>
        </w:tc>
        <w:tc>
          <w:tcPr>
            <w:tcW w:w="0" w:type="auto"/>
            <w:tcBorders>
              <w:top w:val="nil"/>
              <w:left w:val="nil"/>
              <w:bottom w:val="nil"/>
              <w:right w:val="nil"/>
            </w:tcBorders>
            <w:shd w:val="clear" w:color="auto" w:fill="FFFFFF"/>
            <w:hideMark/>
          </w:tcPr>
          <w:p w14:paraId="38910B6A" w14:textId="77777777" w:rsidR="007C2E77" w:rsidRPr="007C2E77" w:rsidRDefault="007C2E77" w:rsidP="007C2E77">
            <w:pPr>
              <w:pStyle w:val="NoSpacing"/>
              <w:rPr>
                <w:rFonts w:ascii="Helvetica" w:hAnsi="Helvetica" w:cs="Helvetica"/>
              </w:rPr>
            </w:pPr>
            <w:r w:rsidRPr="007C2E77">
              <w:rPr>
                <w:rFonts w:ascii="Helvetica" w:hAnsi="Helvetica" w:cs="Helvetica"/>
              </w:rPr>
              <w:t>13</w:t>
            </w:r>
          </w:p>
        </w:tc>
      </w:tr>
      <w:tr w:rsidR="007C2E77" w:rsidRPr="007C2E77" w14:paraId="39EA2DF1" w14:textId="77777777">
        <w:tc>
          <w:tcPr>
            <w:tcW w:w="0" w:type="auto"/>
            <w:tcBorders>
              <w:top w:val="nil"/>
              <w:left w:val="nil"/>
              <w:bottom w:val="nil"/>
              <w:right w:val="nil"/>
            </w:tcBorders>
            <w:shd w:val="clear" w:color="auto" w:fill="FFFFFF"/>
            <w:hideMark/>
          </w:tcPr>
          <w:p w14:paraId="6BA7002F" w14:textId="77777777" w:rsidR="007C2E77" w:rsidRPr="007C2E77" w:rsidRDefault="007C2E77" w:rsidP="007C2E77">
            <w:pPr>
              <w:pStyle w:val="NoSpacing"/>
              <w:rPr>
                <w:rFonts w:ascii="Helvetica" w:hAnsi="Helvetica" w:cs="Helvetica"/>
                <w:b/>
                <w:bCs/>
              </w:rPr>
            </w:pPr>
            <w:hyperlink r:id="rId313" w:tgtFrame="_blank" w:history="1">
              <w:r w:rsidRPr="007C2E77">
                <w:rPr>
                  <w:rStyle w:val="Hyperlink"/>
                  <w:rFonts w:ascii="Helvetica" w:hAnsi="Helvetica" w:cs="Helvetica"/>
                  <w:b/>
                  <w:bCs/>
                </w:rPr>
                <w:t>Assistance Listings</w:t>
              </w:r>
            </w:hyperlink>
            <w:r w:rsidRPr="007C2E77">
              <w:rPr>
                <w:rFonts w:ascii="Helvetica" w:hAnsi="Helvetica" w:cs="Helvetica"/>
                <w:b/>
                <w:bCs/>
              </w:rPr>
              <w:t>:</w:t>
            </w:r>
          </w:p>
        </w:tc>
        <w:tc>
          <w:tcPr>
            <w:tcW w:w="0" w:type="auto"/>
            <w:tcBorders>
              <w:top w:val="nil"/>
              <w:left w:val="nil"/>
              <w:bottom w:val="nil"/>
              <w:right w:val="nil"/>
            </w:tcBorders>
            <w:shd w:val="clear" w:color="auto" w:fill="FFFFFF"/>
            <w:hideMark/>
          </w:tcPr>
          <w:p w14:paraId="00BEFC85" w14:textId="77777777" w:rsidR="007C2E77" w:rsidRPr="007C2E77" w:rsidRDefault="007C2E77" w:rsidP="007C2E77">
            <w:pPr>
              <w:pStyle w:val="NoSpacing"/>
              <w:rPr>
                <w:rFonts w:ascii="Helvetica" w:hAnsi="Helvetica" w:cs="Helvetica"/>
              </w:rPr>
            </w:pPr>
            <w:r w:rsidRPr="007C2E77">
              <w:rPr>
                <w:rFonts w:ascii="Helvetica" w:hAnsi="Helvetica" w:cs="Helvetica"/>
              </w:rPr>
              <w:t>16.726 -- Juvenile Mentoring Program</w:t>
            </w:r>
          </w:p>
        </w:tc>
      </w:tr>
      <w:tr w:rsidR="007C2E77" w:rsidRPr="007C2E77" w14:paraId="3628252F" w14:textId="77777777">
        <w:tc>
          <w:tcPr>
            <w:tcW w:w="0" w:type="auto"/>
            <w:tcBorders>
              <w:top w:val="nil"/>
              <w:left w:val="nil"/>
              <w:bottom w:val="nil"/>
              <w:right w:val="nil"/>
            </w:tcBorders>
            <w:shd w:val="clear" w:color="auto" w:fill="FFFFFF"/>
            <w:hideMark/>
          </w:tcPr>
          <w:p w14:paraId="67F15629"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0833F82" w14:textId="77777777" w:rsidR="007C2E77" w:rsidRPr="007C2E77" w:rsidRDefault="007C2E77" w:rsidP="007C2E77">
            <w:pPr>
              <w:pStyle w:val="NoSpacing"/>
              <w:rPr>
                <w:rFonts w:ascii="Helvetica" w:hAnsi="Helvetica" w:cs="Helvetica"/>
              </w:rPr>
            </w:pPr>
            <w:r w:rsidRPr="007C2E77">
              <w:rPr>
                <w:rFonts w:ascii="Helvetica" w:hAnsi="Helvetica" w:cs="Helvetica"/>
              </w:rPr>
              <w:t>No</w:t>
            </w:r>
          </w:p>
        </w:tc>
      </w:tr>
    </w:tbl>
    <w:p w14:paraId="3D275670" w14:textId="77777777" w:rsidR="007C2E77" w:rsidRPr="007C2E77" w:rsidRDefault="007C2E77" w:rsidP="007C2E77">
      <w:pPr>
        <w:pStyle w:val="NoSpacing"/>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0"/>
        <w:gridCol w:w="2715"/>
      </w:tblGrid>
      <w:tr w:rsidR="007C2E77" w:rsidRPr="007C2E77" w14:paraId="2204EA98" w14:textId="77777777">
        <w:tc>
          <w:tcPr>
            <w:tcW w:w="0" w:type="auto"/>
            <w:tcBorders>
              <w:top w:val="nil"/>
              <w:left w:val="nil"/>
              <w:bottom w:val="nil"/>
              <w:right w:val="nil"/>
            </w:tcBorders>
            <w:shd w:val="clear" w:color="auto" w:fill="FFFFFF"/>
            <w:hideMark/>
          </w:tcPr>
          <w:p w14:paraId="292BE2C7"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Version:</w:t>
            </w:r>
          </w:p>
        </w:tc>
        <w:tc>
          <w:tcPr>
            <w:tcW w:w="0" w:type="auto"/>
            <w:tcBorders>
              <w:top w:val="nil"/>
              <w:left w:val="nil"/>
              <w:bottom w:val="nil"/>
              <w:right w:val="nil"/>
            </w:tcBorders>
            <w:shd w:val="clear" w:color="auto" w:fill="FFFFFF"/>
            <w:hideMark/>
          </w:tcPr>
          <w:p w14:paraId="13A7A8D7" w14:textId="77777777" w:rsidR="007C2E77" w:rsidRPr="007C2E77" w:rsidRDefault="007C2E77" w:rsidP="007C2E77">
            <w:pPr>
              <w:pStyle w:val="NoSpacing"/>
              <w:rPr>
                <w:rFonts w:ascii="Helvetica" w:hAnsi="Helvetica" w:cs="Helvetica"/>
              </w:rPr>
            </w:pPr>
            <w:r w:rsidRPr="007C2E77">
              <w:rPr>
                <w:rFonts w:ascii="Helvetica" w:hAnsi="Helvetica" w:cs="Helvetica"/>
              </w:rPr>
              <w:t>Synopsis 1</w:t>
            </w:r>
          </w:p>
        </w:tc>
      </w:tr>
      <w:tr w:rsidR="007C2E77" w:rsidRPr="007C2E77" w14:paraId="129BCD2E" w14:textId="77777777">
        <w:tc>
          <w:tcPr>
            <w:tcW w:w="0" w:type="auto"/>
            <w:tcBorders>
              <w:top w:val="nil"/>
              <w:left w:val="nil"/>
              <w:bottom w:val="nil"/>
              <w:right w:val="nil"/>
            </w:tcBorders>
            <w:shd w:val="clear" w:color="auto" w:fill="FFFFFF"/>
            <w:hideMark/>
          </w:tcPr>
          <w:p w14:paraId="31A87C52"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Posted Date:</w:t>
            </w:r>
          </w:p>
        </w:tc>
        <w:tc>
          <w:tcPr>
            <w:tcW w:w="0" w:type="auto"/>
            <w:tcBorders>
              <w:top w:val="nil"/>
              <w:left w:val="nil"/>
              <w:bottom w:val="nil"/>
              <w:right w:val="nil"/>
            </w:tcBorders>
            <w:shd w:val="clear" w:color="auto" w:fill="FFFFFF"/>
            <w:hideMark/>
          </w:tcPr>
          <w:p w14:paraId="27B62AFC" w14:textId="77777777" w:rsidR="007C2E77" w:rsidRPr="007C2E77" w:rsidRDefault="007C2E77" w:rsidP="007C2E77">
            <w:pPr>
              <w:pStyle w:val="NoSpacing"/>
              <w:rPr>
                <w:rFonts w:ascii="Helvetica" w:hAnsi="Helvetica" w:cs="Helvetica"/>
              </w:rPr>
            </w:pPr>
            <w:r w:rsidRPr="007C2E77">
              <w:rPr>
                <w:rFonts w:ascii="Helvetica" w:hAnsi="Helvetica" w:cs="Helvetica"/>
              </w:rPr>
              <w:t>Sep 15, 2025</w:t>
            </w:r>
          </w:p>
        </w:tc>
      </w:tr>
      <w:tr w:rsidR="007C2E77" w:rsidRPr="007C2E77" w14:paraId="1AE6CF44" w14:textId="77777777">
        <w:tc>
          <w:tcPr>
            <w:tcW w:w="0" w:type="auto"/>
            <w:tcBorders>
              <w:top w:val="nil"/>
              <w:left w:val="nil"/>
              <w:bottom w:val="nil"/>
              <w:right w:val="nil"/>
            </w:tcBorders>
            <w:shd w:val="clear" w:color="auto" w:fill="FFFFFF"/>
            <w:hideMark/>
          </w:tcPr>
          <w:p w14:paraId="7E1B2A0F"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329852C" w14:textId="77777777" w:rsidR="007C2E77" w:rsidRPr="007C2E77" w:rsidRDefault="007C2E77" w:rsidP="007C2E77">
            <w:pPr>
              <w:pStyle w:val="NoSpacing"/>
              <w:rPr>
                <w:rFonts w:ascii="Helvetica" w:hAnsi="Helvetica" w:cs="Helvetica"/>
              </w:rPr>
            </w:pPr>
            <w:r w:rsidRPr="007C2E77">
              <w:rPr>
                <w:rFonts w:ascii="Helvetica" w:hAnsi="Helvetica" w:cs="Helvetica"/>
              </w:rPr>
              <w:t>Sep 15, 2025</w:t>
            </w:r>
          </w:p>
        </w:tc>
      </w:tr>
      <w:tr w:rsidR="007C2E77" w:rsidRPr="007C2E77" w14:paraId="2E8F4D46" w14:textId="77777777">
        <w:tc>
          <w:tcPr>
            <w:tcW w:w="0" w:type="auto"/>
            <w:tcBorders>
              <w:top w:val="nil"/>
              <w:left w:val="nil"/>
              <w:bottom w:val="nil"/>
              <w:right w:val="nil"/>
            </w:tcBorders>
            <w:shd w:val="clear" w:color="auto" w:fill="FFFFFF"/>
            <w:hideMark/>
          </w:tcPr>
          <w:p w14:paraId="23AA14EF"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EF1D543" w14:textId="77777777" w:rsidR="007C2E77" w:rsidRPr="007C2E77" w:rsidRDefault="007C2E77" w:rsidP="007C2E77">
            <w:pPr>
              <w:pStyle w:val="NoSpacing"/>
              <w:rPr>
                <w:rFonts w:ascii="Helvetica" w:hAnsi="Helvetica" w:cs="Helvetica"/>
              </w:rPr>
            </w:pPr>
            <w:r w:rsidRPr="007C2E77">
              <w:rPr>
                <w:rFonts w:ascii="Helvetica" w:hAnsi="Helvetica" w:cs="Helvetica"/>
              </w:rPr>
              <w:t>Oct 23, 2025 </w:t>
            </w:r>
          </w:p>
        </w:tc>
      </w:tr>
      <w:tr w:rsidR="007C2E77" w:rsidRPr="007C2E77" w14:paraId="3E215B66" w14:textId="77777777">
        <w:tc>
          <w:tcPr>
            <w:tcW w:w="0" w:type="auto"/>
            <w:tcBorders>
              <w:top w:val="nil"/>
              <w:left w:val="nil"/>
              <w:bottom w:val="nil"/>
              <w:right w:val="nil"/>
            </w:tcBorders>
            <w:shd w:val="clear" w:color="auto" w:fill="FFFFFF"/>
            <w:hideMark/>
          </w:tcPr>
          <w:p w14:paraId="4A94396A"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36B802F" w14:textId="77777777" w:rsidR="007C2E77" w:rsidRPr="007C2E77" w:rsidRDefault="007C2E77" w:rsidP="007C2E77">
            <w:pPr>
              <w:pStyle w:val="NoSpacing"/>
              <w:rPr>
                <w:rFonts w:ascii="Helvetica" w:hAnsi="Helvetica" w:cs="Helvetica"/>
              </w:rPr>
            </w:pPr>
            <w:r w:rsidRPr="007C2E77">
              <w:rPr>
                <w:rFonts w:ascii="Helvetica" w:hAnsi="Helvetica" w:cs="Helvetica"/>
              </w:rPr>
              <w:t>Oct 23, 2025 </w:t>
            </w:r>
          </w:p>
        </w:tc>
      </w:tr>
      <w:tr w:rsidR="007C2E77" w:rsidRPr="007C2E77" w14:paraId="25AD3A6C" w14:textId="77777777">
        <w:tc>
          <w:tcPr>
            <w:tcW w:w="0" w:type="auto"/>
            <w:tcBorders>
              <w:top w:val="nil"/>
              <w:left w:val="nil"/>
              <w:bottom w:val="nil"/>
              <w:right w:val="nil"/>
            </w:tcBorders>
            <w:shd w:val="clear" w:color="auto" w:fill="FFFFFF"/>
            <w:hideMark/>
          </w:tcPr>
          <w:p w14:paraId="20BC271B"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Archive Date:</w:t>
            </w:r>
          </w:p>
        </w:tc>
        <w:tc>
          <w:tcPr>
            <w:tcW w:w="0" w:type="auto"/>
            <w:tcBorders>
              <w:top w:val="nil"/>
              <w:left w:val="nil"/>
              <w:bottom w:val="nil"/>
              <w:right w:val="nil"/>
            </w:tcBorders>
            <w:shd w:val="clear" w:color="auto" w:fill="FFFFFF"/>
            <w:hideMark/>
          </w:tcPr>
          <w:p w14:paraId="6D35027C" w14:textId="77777777" w:rsidR="007C2E77" w:rsidRPr="007C2E77" w:rsidRDefault="007C2E77" w:rsidP="007C2E77">
            <w:pPr>
              <w:pStyle w:val="NoSpacing"/>
              <w:rPr>
                <w:rFonts w:ascii="Helvetica" w:hAnsi="Helvetica" w:cs="Helvetica"/>
                <w:b/>
                <w:bCs/>
              </w:rPr>
            </w:pPr>
          </w:p>
        </w:tc>
      </w:tr>
      <w:tr w:rsidR="007C2E77" w:rsidRPr="007C2E77" w14:paraId="23A11960" w14:textId="77777777">
        <w:tc>
          <w:tcPr>
            <w:tcW w:w="0" w:type="auto"/>
            <w:tcBorders>
              <w:top w:val="nil"/>
              <w:left w:val="nil"/>
              <w:bottom w:val="nil"/>
              <w:right w:val="nil"/>
            </w:tcBorders>
            <w:shd w:val="clear" w:color="auto" w:fill="FFFFFF"/>
            <w:hideMark/>
          </w:tcPr>
          <w:p w14:paraId="01A6FFF4"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EB5E863" w14:textId="77777777" w:rsidR="007C2E77" w:rsidRPr="007C2E77" w:rsidRDefault="007C2E77" w:rsidP="007C2E77">
            <w:pPr>
              <w:pStyle w:val="NoSpacing"/>
              <w:rPr>
                <w:rFonts w:ascii="Helvetica" w:hAnsi="Helvetica" w:cs="Helvetica"/>
              </w:rPr>
            </w:pPr>
            <w:r w:rsidRPr="007C2E77">
              <w:rPr>
                <w:rFonts w:ascii="Helvetica" w:hAnsi="Helvetica" w:cs="Helvetica"/>
              </w:rPr>
              <w:t>$ 15,100,000</w:t>
            </w:r>
          </w:p>
        </w:tc>
      </w:tr>
      <w:tr w:rsidR="007C2E77" w:rsidRPr="007C2E77" w14:paraId="5E56A6BC" w14:textId="77777777">
        <w:tc>
          <w:tcPr>
            <w:tcW w:w="0" w:type="auto"/>
            <w:tcBorders>
              <w:top w:val="nil"/>
              <w:left w:val="nil"/>
              <w:bottom w:val="nil"/>
              <w:right w:val="nil"/>
            </w:tcBorders>
            <w:shd w:val="clear" w:color="auto" w:fill="FFFFFF"/>
            <w:hideMark/>
          </w:tcPr>
          <w:p w14:paraId="76573D08"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Award Ceiling:</w:t>
            </w:r>
          </w:p>
        </w:tc>
        <w:tc>
          <w:tcPr>
            <w:tcW w:w="0" w:type="auto"/>
            <w:tcBorders>
              <w:top w:val="nil"/>
              <w:left w:val="nil"/>
              <w:bottom w:val="nil"/>
              <w:right w:val="nil"/>
            </w:tcBorders>
            <w:shd w:val="clear" w:color="auto" w:fill="FFFFFF"/>
            <w:hideMark/>
          </w:tcPr>
          <w:p w14:paraId="0BCD4EDA" w14:textId="77777777" w:rsidR="007C2E77" w:rsidRPr="007C2E77" w:rsidRDefault="007C2E77" w:rsidP="007C2E77">
            <w:pPr>
              <w:pStyle w:val="NoSpacing"/>
              <w:rPr>
                <w:rFonts w:ascii="Helvetica" w:hAnsi="Helvetica" w:cs="Helvetica"/>
              </w:rPr>
            </w:pPr>
            <w:r w:rsidRPr="007C2E77">
              <w:rPr>
                <w:rFonts w:ascii="Helvetica" w:hAnsi="Helvetica" w:cs="Helvetica"/>
              </w:rPr>
              <w:t>$1,980,000</w:t>
            </w:r>
          </w:p>
        </w:tc>
      </w:tr>
      <w:tr w:rsidR="007C2E77" w:rsidRPr="007C2E77" w14:paraId="7F56DD3E" w14:textId="77777777">
        <w:tc>
          <w:tcPr>
            <w:tcW w:w="0" w:type="auto"/>
            <w:tcBorders>
              <w:top w:val="nil"/>
              <w:left w:val="nil"/>
              <w:bottom w:val="nil"/>
              <w:right w:val="nil"/>
            </w:tcBorders>
            <w:shd w:val="clear" w:color="auto" w:fill="FFFFFF"/>
            <w:hideMark/>
          </w:tcPr>
          <w:p w14:paraId="3D475436"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Award Floor:</w:t>
            </w:r>
          </w:p>
        </w:tc>
        <w:tc>
          <w:tcPr>
            <w:tcW w:w="0" w:type="auto"/>
            <w:tcBorders>
              <w:top w:val="nil"/>
              <w:left w:val="nil"/>
              <w:bottom w:val="nil"/>
              <w:right w:val="nil"/>
            </w:tcBorders>
            <w:shd w:val="clear" w:color="auto" w:fill="FFFFFF"/>
            <w:hideMark/>
          </w:tcPr>
          <w:p w14:paraId="74767441" w14:textId="77777777" w:rsidR="007C2E77" w:rsidRPr="007C2E77" w:rsidRDefault="007C2E77" w:rsidP="007C2E77">
            <w:pPr>
              <w:pStyle w:val="NoSpacing"/>
              <w:rPr>
                <w:rFonts w:ascii="Helvetica" w:hAnsi="Helvetica" w:cs="Helvetica"/>
              </w:rPr>
            </w:pPr>
            <w:r w:rsidRPr="007C2E77">
              <w:rPr>
                <w:rFonts w:ascii="Helvetica" w:hAnsi="Helvetica" w:cs="Helvetica"/>
              </w:rPr>
              <w:t>$0</w:t>
            </w:r>
          </w:p>
        </w:tc>
      </w:tr>
    </w:tbl>
    <w:p w14:paraId="4272887D"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7C2E77" w:rsidRPr="007C2E77" w14:paraId="1FB0D9B6" w14:textId="77777777">
        <w:tc>
          <w:tcPr>
            <w:tcW w:w="2178" w:type="dxa"/>
            <w:tcBorders>
              <w:top w:val="nil"/>
              <w:left w:val="nil"/>
              <w:bottom w:val="nil"/>
              <w:right w:val="nil"/>
            </w:tcBorders>
            <w:shd w:val="clear" w:color="auto" w:fill="FFFFFF"/>
            <w:hideMark/>
          </w:tcPr>
          <w:p w14:paraId="3EEAEBB7"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561B02F" w14:textId="77777777" w:rsidR="007C2E77" w:rsidRPr="007C2E77" w:rsidRDefault="007C2E77" w:rsidP="007C2E77">
            <w:pPr>
              <w:pStyle w:val="NoSpacing"/>
              <w:rPr>
                <w:rFonts w:ascii="Helvetica" w:hAnsi="Helvetica" w:cs="Helvetica"/>
              </w:rPr>
            </w:pPr>
            <w:r w:rsidRPr="007C2E77">
              <w:rPr>
                <w:rFonts w:ascii="Helvetica" w:hAnsi="Helvetica" w:cs="Helvetica"/>
              </w:rPr>
              <w:t>City or township governments</w:t>
            </w:r>
            <w:r w:rsidRPr="007C2E77">
              <w:rPr>
                <w:rFonts w:ascii="Helvetica" w:hAnsi="Helvetica" w:cs="Helvetica"/>
              </w:rPr>
              <w:br/>
              <w:t>Nonprofits having a 501(c)(3) status with the IRS, other than institutions of higher education</w:t>
            </w:r>
            <w:r w:rsidRPr="007C2E77">
              <w:rPr>
                <w:rFonts w:ascii="Helvetica" w:hAnsi="Helvetica" w:cs="Helvetica"/>
              </w:rPr>
              <w:br/>
              <w:t>Nonprofits that do not have a 501(c)(3) status with the IRS, other than institutions of higher education</w:t>
            </w:r>
            <w:r w:rsidRPr="007C2E77">
              <w:rPr>
                <w:rFonts w:ascii="Helvetica" w:hAnsi="Helvetica" w:cs="Helvetica"/>
              </w:rPr>
              <w:br/>
              <w:t>For profit organizations other than small businesses</w:t>
            </w:r>
            <w:r w:rsidRPr="007C2E77">
              <w:rPr>
                <w:rFonts w:ascii="Helvetica" w:hAnsi="Helvetica" w:cs="Helvetica"/>
              </w:rPr>
              <w:br/>
              <w:t>County governments</w:t>
            </w:r>
            <w:r w:rsidRPr="007C2E77">
              <w:rPr>
                <w:rFonts w:ascii="Helvetica" w:hAnsi="Helvetica" w:cs="Helvetica"/>
              </w:rPr>
              <w:br/>
              <w:t>Public and State controlled institutions of higher education</w:t>
            </w:r>
            <w:r w:rsidRPr="007C2E77">
              <w:rPr>
                <w:rFonts w:ascii="Helvetica" w:hAnsi="Helvetica" w:cs="Helvetica"/>
              </w:rPr>
              <w:br/>
              <w:t>Native American tribal governments (Federally recognized)</w:t>
            </w:r>
            <w:r w:rsidRPr="007C2E77">
              <w:rPr>
                <w:rFonts w:ascii="Helvetica" w:hAnsi="Helvetica" w:cs="Helvetica"/>
              </w:rPr>
              <w:br/>
              <w:t>Independent school districts</w:t>
            </w:r>
            <w:r w:rsidRPr="007C2E77">
              <w:rPr>
                <w:rFonts w:ascii="Helvetica" w:hAnsi="Helvetica" w:cs="Helvetica"/>
              </w:rPr>
              <w:br/>
              <w:t>Others (see text field entitled "Additional Information on Eligibility" for clarification)</w:t>
            </w:r>
            <w:r w:rsidRPr="007C2E77">
              <w:rPr>
                <w:rFonts w:ascii="Helvetica" w:hAnsi="Helvetica" w:cs="Helvetica"/>
              </w:rPr>
              <w:br/>
              <w:t>State governments</w:t>
            </w:r>
            <w:r w:rsidRPr="007C2E77">
              <w:rPr>
                <w:rFonts w:ascii="Helvetica" w:hAnsi="Helvetica" w:cs="Helvetica"/>
              </w:rPr>
              <w:br/>
              <w:t>Private institutions of higher education</w:t>
            </w:r>
          </w:p>
        </w:tc>
      </w:tr>
      <w:tr w:rsidR="007C2E77" w:rsidRPr="007C2E77" w14:paraId="62EA4125" w14:textId="77777777">
        <w:tc>
          <w:tcPr>
            <w:tcW w:w="0" w:type="auto"/>
            <w:tcBorders>
              <w:top w:val="nil"/>
              <w:left w:val="nil"/>
              <w:bottom w:val="nil"/>
              <w:right w:val="nil"/>
            </w:tcBorders>
            <w:shd w:val="clear" w:color="auto" w:fill="FFFFFF"/>
            <w:hideMark/>
          </w:tcPr>
          <w:p w14:paraId="5E9CDE67"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430CF39A" w14:textId="769EEF3B" w:rsidR="007C2E77" w:rsidRPr="007C2E77" w:rsidRDefault="007C2E77" w:rsidP="007C2E77">
            <w:pPr>
              <w:pStyle w:val="NoSpacing"/>
              <w:rPr>
                <w:rFonts w:ascii="Helvetica" w:hAnsi="Helvetica" w:cs="Helvetica"/>
              </w:rPr>
            </w:pPr>
            <w:r w:rsidRPr="007C2E77">
              <w:rPr>
                <w:rFonts w:ascii="Helvetica" w:hAnsi="Helvetica" w:cs="Helvetica"/>
              </w:rPr>
              <w:t>Units of local government; National organizations; Organizations having statewide reach th</w:t>
            </w:r>
            <w:r w:rsidR="006212D1">
              <w:rPr>
                <w:rFonts w:ascii="Helvetica" w:hAnsi="Helvetica" w:cs="Helvetica"/>
              </w:rPr>
              <w:t>a</w:t>
            </w:r>
            <w:r w:rsidRPr="007C2E77">
              <w:rPr>
                <w:rFonts w:ascii="Helvetica" w:hAnsi="Helvetica" w:cs="Helvetica"/>
              </w:rPr>
              <w:t>t provide mentoring services</w:t>
            </w:r>
          </w:p>
        </w:tc>
      </w:tr>
    </w:tbl>
    <w:p w14:paraId="4FD21F5A"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7C2E77" w:rsidRPr="007C2E77" w14:paraId="381115AE" w14:textId="77777777" w:rsidTr="007C2E77">
        <w:tc>
          <w:tcPr>
            <w:tcW w:w="3232" w:type="dxa"/>
            <w:tcBorders>
              <w:top w:val="nil"/>
              <w:left w:val="nil"/>
              <w:bottom w:val="nil"/>
              <w:right w:val="nil"/>
            </w:tcBorders>
            <w:shd w:val="clear" w:color="auto" w:fill="FFFFFF"/>
            <w:hideMark/>
          </w:tcPr>
          <w:p w14:paraId="4B09A3A6"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Agency Name:</w:t>
            </w:r>
          </w:p>
        </w:tc>
        <w:tc>
          <w:tcPr>
            <w:tcW w:w="0" w:type="auto"/>
            <w:tcBorders>
              <w:top w:val="nil"/>
              <w:left w:val="nil"/>
              <w:bottom w:val="nil"/>
              <w:right w:val="nil"/>
            </w:tcBorders>
            <w:shd w:val="clear" w:color="auto" w:fill="FFFFFF"/>
            <w:hideMark/>
          </w:tcPr>
          <w:p w14:paraId="4BD7FCFB" w14:textId="77777777" w:rsidR="007C2E77" w:rsidRPr="007C2E77" w:rsidRDefault="007C2E77" w:rsidP="007C2E77">
            <w:pPr>
              <w:pStyle w:val="NoSpacing"/>
              <w:rPr>
                <w:rFonts w:ascii="Helvetica" w:hAnsi="Helvetica" w:cs="Helvetica"/>
              </w:rPr>
            </w:pPr>
            <w:r w:rsidRPr="007C2E77">
              <w:rPr>
                <w:rFonts w:ascii="Helvetica" w:hAnsi="Helvetica" w:cs="Helvetica"/>
              </w:rPr>
              <w:t>Office of Juvenile Justice Delinquency Prevention </w:t>
            </w:r>
          </w:p>
        </w:tc>
      </w:tr>
      <w:tr w:rsidR="007C2E77" w:rsidRPr="007C2E77" w14:paraId="340AFD36" w14:textId="77777777">
        <w:tc>
          <w:tcPr>
            <w:tcW w:w="0" w:type="auto"/>
            <w:tcBorders>
              <w:top w:val="nil"/>
              <w:left w:val="nil"/>
              <w:bottom w:val="nil"/>
              <w:right w:val="nil"/>
            </w:tcBorders>
            <w:shd w:val="clear" w:color="auto" w:fill="FFFFFF"/>
            <w:hideMark/>
          </w:tcPr>
          <w:p w14:paraId="02798EA7"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Description:</w:t>
            </w:r>
          </w:p>
        </w:tc>
        <w:tc>
          <w:tcPr>
            <w:tcW w:w="0" w:type="auto"/>
            <w:tcBorders>
              <w:top w:val="nil"/>
              <w:left w:val="nil"/>
              <w:bottom w:val="nil"/>
              <w:right w:val="nil"/>
            </w:tcBorders>
            <w:shd w:val="clear" w:color="auto" w:fill="FFFFFF"/>
            <w:hideMark/>
          </w:tcPr>
          <w:p w14:paraId="0C62595D" w14:textId="77777777" w:rsidR="007C2E77" w:rsidRPr="007C2E77" w:rsidRDefault="007C2E77" w:rsidP="007C2E77">
            <w:pPr>
              <w:pStyle w:val="NoSpacing"/>
              <w:rPr>
                <w:rFonts w:ascii="Helvetica" w:hAnsi="Helvetica" w:cs="Helvetica"/>
              </w:rPr>
            </w:pPr>
            <w:r w:rsidRPr="007C2E77">
              <w:rPr>
                <w:rFonts w:ascii="Helvetica" w:hAnsi="Helvetica" w:cs="Helvetica"/>
              </w:rPr>
              <w:t>This NOFO will enhance and expand mentoring services for children and youth affected by opioids and other substance use, as well as their families. Mentoring services may include one-on-one, group, or peer mentoring—or a combination of these approaches. In addition to mentoring services, this NOFO may support supplemental activities that are consistent with the proposed mentoring model and have a clear connection to the mentoring program. Up to 20 percent of the total funds may be allocated for other non-mentoring direct services, such as mental health treatment, substance use treatment, or other supportive services identified and aligned with the project design.</w:t>
            </w:r>
          </w:p>
        </w:tc>
      </w:tr>
      <w:tr w:rsidR="007C2E77" w:rsidRPr="007C2E77" w14:paraId="39E6A579" w14:textId="77777777">
        <w:tc>
          <w:tcPr>
            <w:tcW w:w="0" w:type="auto"/>
            <w:tcBorders>
              <w:top w:val="nil"/>
              <w:left w:val="nil"/>
              <w:bottom w:val="nil"/>
              <w:right w:val="nil"/>
            </w:tcBorders>
            <w:shd w:val="clear" w:color="auto" w:fill="FFFFFF"/>
            <w:hideMark/>
          </w:tcPr>
          <w:p w14:paraId="24A0C279"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6515996" w14:textId="77777777" w:rsidR="007C2E77" w:rsidRPr="007C2E77" w:rsidRDefault="007C2E77" w:rsidP="007C2E77">
            <w:pPr>
              <w:pStyle w:val="NoSpacing"/>
              <w:rPr>
                <w:rFonts w:ascii="Helvetica" w:hAnsi="Helvetica" w:cs="Helvetica"/>
              </w:rPr>
            </w:pPr>
            <w:hyperlink r:id="rId314" w:tgtFrame="_blank" w:history="1">
              <w:r w:rsidRPr="007C2E77">
                <w:rPr>
                  <w:rStyle w:val="Hyperlink"/>
                  <w:rFonts w:ascii="Helvetica" w:hAnsi="Helvetica" w:cs="Helvetica"/>
                </w:rPr>
                <w:t>Full Ann</w:t>
              </w:r>
              <w:r w:rsidRPr="007C2E77">
                <w:rPr>
                  <w:rStyle w:val="Hyperlink"/>
                  <w:rFonts w:ascii="Helvetica" w:hAnsi="Helvetica" w:cs="Helvetica"/>
                </w:rPr>
                <w:t>o</w:t>
              </w:r>
              <w:r w:rsidRPr="007C2E77">
                <w:rPr>
                  <w:rStyle w:val="Hyperlink"/>
                  <w:rFonts w:ascii="Helvetica" w:hAnsi="Helvetica" w:cs="Helvetica"/>
                </w:rPr>
                <w:t>uncement</w:t>
              </w:r>
            </w:hyperlink>
          </w:p>
        </w:tc>
      </w:tr>
      <w:tr w:rsidR="007C2E77" w:rsidRPr="007C2E77" w14:paraId="7BC51AB2" w14:textId="77777777">
        <w:tc>
          <w:tcPr>
            <w:tcW w:w="0" w:type="auto"/>
            <w:tcBorders>
              <w:top w:val="nil"/>
              <w:left w:val="nil"/>
              <w:bottom w:val="nil"/>
              <w:right w:val="nil"/>
            </w:tcBorders>
            <w:shd w:val="clear" w:color="auto" w:fill="FFFFFF"/>
            <w:hideMark/>
          </w:tcPr>
          <w:p w14:paraId="6066EA3F" w14:textId="77777777" w:rsidR="007C2E77" w:rsidRPr="007C2E77" w:rsidRDefault="007C2E77" w:rsidP="007C2E77">
            <w:pPr>
              <w:pStyle w:val="NoSpacing"/>
              <w:rPr>
                <w:rFonts w:ascii="Helvetica" w:hAnsi="Helvetica" w:cs="Helvetica"/>
                <w:b/>
                <w:bCs/>
              </w:rPr>
            </w:pPr>
            <w:r w:rsidRPr="007C2E77">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6735642D" w14:textId="77777777" w:rsidR="007C2E77" w:rsidRPr="007C2E77" w:rsidRDefault="007C2E77" w:rsidP="007C2E77">
            <w:pPr>
              <w:pStyle w:val="NoSpacing"/>
              <w:rPr>
                <w:rFonts w:ascii="Helvetica" w:hAnsi="Helvetica" w:cs="Helvetica"/>
              </w:rPr>
            </w:pPr>
            <w:r w:rsidRPr="007C2E77">
              <w:rPr>
                <w:rFonts w:ascii="Helvetica" w:hAnsi="Helvetica" w:cs="Helvetica"/>
              </w:rPr>
              <w:t>If you have difficulty accessing the full announcement electronically, please contact:</w:t>
            </w:r>
          </w:p>
          <w:p w14:paraId="065104C4" w14:textId="77777777" w:rsidR="007C2E77" w:rsidRPr="007C2E77" w:rsidRDefault="007C2E77" w:rsidP="007C2E77">
            <w:pPr>
              <w:pStyle w:val="NoSpacing"/>
              <w:rPr>
                <w:rFonts w:ascii="Helvetica" w:hAnsi="Helvetica" w:cs="Helvetica"/>
              </w:rPr>
            </w:pPr>
            <w:r w:rsidRPr="007C2E77">
              <w:rPr>
                <w:rFonts w:ascii="Helvetica" w:hAnsi="Helvetica" w:cs="Helvetica"/>
              </w:rPr>
              <w:t>Email</w:t>
            </w:r>
            <w:r w:rsidRPr="007C2E77">
              <w:rPr>
                <w:rFonts w:ascii="Helvetica" w:hAnsi="Helvetica" w:cs="Helvetica"/>
              </w:rPr>
              <w:br/>
              <w:t>OJP.ResponseCenter@usdoj.gov</w:t>
            </w:r>
          </w:p>
          <w:p w14:paraId="6D3094B0" w14:textId="77777777" w:rsidR="007C2E77" w:rsidRPr="007C2E77" w:rsidRDefault="007C2E77" w:rsidP="007C2E77">
            <w:pPr>
              <w:pStyle w:val="NoSpacing"/>
              <w:rPr>
                <w:rFonts w:ascii="Helvetica" w:hAnsi="Helvetica" w:cs="Helvetica"/>
              </w:rPr>
            </w:pPr>
            <w:r w:rsidRPr="007C2E77">
              <w:rPr>
                <w:rFonts w:ascii="Helvetica" w:hAnsi="Helvetica" w:cs="Helvetica"/>
              </w:rPr>
              <w:br/>
            </w:r>
            <w:hyperlink r:id="rId315" w:history="1">
              <w:r w:rsidRPr="007C2E77">
                <w:rPr>
                  <w:rStyle w:val="Hyperlink"/>
                  <w:rFonts w:ascii="Helvetica" w:hAnsi="Helvetica" w:cs="Helvetica"/>
                </w:rPr>
                <w:t>Email</w:t>
              </w:r>
            </w:hyperlink>
          </w:p>
        </w:tc>
      </w:tr>
    </w:tbl>
    <w:p w14:paraId="19A84684" w14:textId="10EAC757" w:rsidR="007C2E77" w:rsidRDefault="007C2E77" w:rsidP="007C2E77">
      <w:pPr>
        <w:pStyle w:val="NoSpacing"/>
        <w:pBdr>
          <w:bottom w:val="single" w:sz="6" w:space="1" w:color="auto"/>
        </w:pBdr>
        <w:rPr>
          <w:rFonts w:ascii="Helvetica" w:hAnsi="Helvetica" w:cs="Helvetica"/>
          <w:sz w:val="24"/>
          <w:szCs w:val="24"/>
        </w:rPr>
      </w:pPr>
      <w:hyperlink r:id="rId316" w:history="1">
        <w:r w:rsidRPr="00C5399C">
          <w:rPr>
            <w:rStyle w:val="Hyperlink"/>
            <w:rFonts w:ascii="Helvetica" w:hAnsi="Helvetica" w:cs="Helvetica"/>
            <w:sz w:val="24"/>
            <w:szCs w:val="24"/>
          </w:rPr>
          <w:t>https://www.grants.gov/se</w:t>
        </w:r>
        <w:r w:rsidRPr="00C5399C">
          <w:rPr>
            <w:rStyle w:val="Hyperlink"/>
            <w:rFonts w:ascii="Helvetica" w:hAnsi="Helvetica" w:cs="Helvetica"/>
            <w:sz w:val="24"/>
            <w:szCs w:val="24"/>
          </w:rPr>
          <w:t>a</w:t>
        </w:r>
        <w:r w:rsidRPr="00C5399C">
          <w:rPr>
            <w:rStyle w:val="Hyperlink"/>
            <w:rFonts w:ascii="Helvetica" w:hAnsi="Helvetica" w:cs="Helvetica"/>
            <w:sz w:val="24"/>
            <w:szCs w:val="24"/>
          </w:rPr>
          <w:t>rch-results-detail/360588</w:t>
        </w:r>
      </w:hyperlink>
    </w:p>
    <w:p w14:paraId="55AB9173" w14:textId="77777777" w:rsidR="007C2E77" w:rsidRDefault="007C2E77" w:rsidP="007C2E77">
      <w:pPr>
        <w:pStyle w:val="NoSpacing"/>
        <w:rPr>
          <w:rFonts w:ascii="Helvetica" w:hAnsi="Helvetica" w:cs="Helvetica"/>
          <w:sz w:val="24"/>
          <w:szCs w:val="24"/>
        </w:rPr>
      </w:pPr>
    </w:p>
    <w:p w14:paraId="31F7D38D" w14:textId="77777777" w:rsidR="007C2E77" w:rsidRPr="00BD5318" w:rsidRDefault="007C2E77" w:rsidP="007C2E77">
      <w:pPr>
        <w:pStyle w:val="NoSpacing"/>
        <w:rPr>
          <w:rFonts w:ascii="Helvetica" w:hAnsi="Helvetica" w:cs="Helvetica"/>
          <w:sz w:val="24"/>
          <w:szCs w:val="24"/>
          <w:highlight w:val="lightGray"/>
        </w:rPr>
      </w:pPr>
      <w:bookmarkStart w:id="538" w:name="DOJOJJDP25ReducingRecidivismFemale"/>
      <w:bookmarkEnd w:id="538"/>
      <w:r w:rsidRPr="00BD5318">
        <w:rPr>
          <w:rFonts w:ascii="Helvetica" w:hAnsi="Helvetica" w:cs="Helvetica"/>
          <w:sz w:val="24"/>
          <w:szCs w:val="24"/>
          <w:highlight w:val="lightGray"/>
        </w:rPr>
        <w:t>Office of Juvenile Justice Delinquency Prevention</w:t>
      </w:r>
    </w:p>
    <w:p w14:paraId="0B7B9BD9" w14:textId="77777777" w:rsidR="007C2E77" w:rsidRDefault="007C2E77" w:rsidP="007C2E77">
      <w:pPr>
        <w:pStyle w:val="NoSpacing"/>
        <w:rPr>
          <w:rFonts w:ascii="Helvetica" w:hAnsi="Helvetica" w:cs="Helvetica"/>
          <w:sz w:val="24"/>
          <w:szCs w:val="24"/>
        </w:rPr>
      </w:pPr>
      <w:r w:rsidRPr="00BD5318">
        <w:rPr>
          <w:rFonts w:ascii="Helvetica" w:hAnsi="Helvetica" w:cs="Helvetica"/>
          <w:sz w:val="24"/>
          <w:szCs w:val="24"/>
          <w:highlight w:val="lightGray"/>
        </w:rPr>
        <w:t>OJJDP FY25 Reducing Recidivism for Female Juvenile Delinquents</w:t>
      </w:r>
    </w:p>
    <w:p w14:paraId="456B4B1F" w14:textId="402DBEDA" w:rsidR="006212D1" w:rsidRDefault="006212D1" w:rsidP="007C2E77">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253E2432" w14:textId="77777777" w:rsidR="006212D1" w:rsidRDefault="006212D1" w:rsidP="007C2E77">
      <w:pPr>
        <w:pStyle w:val="NoSpacing"/>
        <w:rPr>
          <w:rFonts w:ascii="Helvetica Neue" w:hAnsi="Helvetica Neue"/>
          <w:color w:val="454545"/>
          <w:sz w:val="24"/>
          <w:szCs w:val="24"/>
          <w:shd w:val="clear" w:color="auto" w:fill="FFFFFF"/>
        </w:rPr>
      </w:pPr>
    </w:p>
    <w:p w14:paraId="6FB1619D" w14:textId="77777777" w:rsidR="006212D1" w:rsidRPr="002E2186" w:rsidRDefault="006212D1" w:rsidP="007C2E77">
      <w:pPr>
        <w:pStyle w:val="NoSpacing"/>
        <w:rPr>
          <w:rFonts w:ascii="Helvetica" w:hAnsi="Helvetica" w:cs="Helvetica"/>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61"/>
        <w:gridCol w:w="6644"/>
      </w:tblGrid>
      <w:tr w:rsidR="007C2E77" w:rsidRPr="007C2E77" w14:paraId="74A9F65A" w14:textId="77777777">
        <w:tc>
          <w:tcPr>
            <w:tcW w:w="0" w:type="auto"/>
            <w:tcBorders>
              <w:top w:val="nil"/>
              <w:left w:val="nil"/>
              <w:bottom w:val="nil"/>
              <w:right w:val="nil"/>
            </w:tcBorders>
            <w:shd w:val="clear" w:color="auto" w:fill="FFFFFF"/>
            <w:hideMark/>
          </w:tcPr>
          <w:p w14:paraId="7A0B9BCB" w14:textId="77777777" w:rsidR="007C2E77" w:rsidRPr="007C2E77" w:rsidRDefault="007C2E77" w:rsidP="007C2E77">
            <w:pPr>
              <w:rPr>
                <w:rFonts w:ascii="Helvetica" w:hAnsi="Helvetica"/>
                <w:b/>
                <w:bCs/>
              </w:rPr>
            </w:pPr>
            <w:r w:rsidRPr="007C2E77">
              <w:rPr>
                <w:rFonts w:ascii="Helvetica" w:hAnsi="Helvetica"/>
                <w:b/>
                <w:bCs/>
              </w:rPr>
              <w:t>Document Type:</w:t>
            </w:r>
          </w:p>
        </w:tc>
        <w:tc>
          <w:tcPr>
            <w:tcW w:w="0" w:type="auto"/>
            <w:tcBorders>
              <w:top w:val="nil"/>
              <w:left w:val="nil"/>
              <w:bottom w:val="nil"/>
              <w:right w:val="nil"/>
            </w:tcBorders>
            <w:shd w:val="clear" w:color="auto" w:fill="FFFFFF"/>
            <w:hideMark/>
          </w:tcPr>
          <w:p w14:paraId="2A64B614" w14:textId="77777777" w:rsidR="007C2E77" w:rsidRPr="007C2E77" w:rsidRDefault="007C2E77" w:rsidP="007C2E77">
            <w:pPr>
              <w:rPr>
                <w:rFonts w:ascii="Helvetica" w:hAnsi="Helvetica"/>
              </w:rPr>
            </w:pPr>
            <w:r w:rsidRPr="007C2E77">
              <w:rPr>
                <w:rFonts w:ascii="Helvetica" w:hAnsi="Helvetica"/>
              </w:rPr>
              <w:t>Grants Notice</w:t>
            </w:r>
          </w:p>
        </w:tc>
      </w:tr>
      <w:tr w:rsidR="007C2E77" w:rsidRPr="007C2E77" w14:paraId="34D2051A" w14:textId="77777777">
        <w:tc>
          <w:tcPr>
            <w:tcW w:w="0" w:type="auto"/>
            <w:tcBorders>
              <w:top w:val="nil"/>
              <w:left w:val="nil"/>
              <w:bottom w:val="nil"/>
              <w:right w:val="nil"/>
            </w:tcBorders>
            <w:shd w:val="clear" w:color="auto" w:fill="FFFFFF"/>
            <w:hideMark/>
          </w:tcPr>
          <w:p w14:paraId="375CD9C6" w14:textId="77777777" w:rsidR="007C2E77" w:rsidRPr="007C2E77" w:rsidRDefault="007C2E77" w:rsidP="007C2E77">
            <w:pPr>
              <w:rPr>
                <w:rFonts w:ascii="Helvetica" w:hAnsi="Helvetica"/>
                <w:b/>
                <w:bCs/>
              </w:rPr>
            </w:pPr>
            <w:r w:rsidRPr="007C2E77">
              <w:rPr>
                <w:rFonts w:ascii="Helvetica" w:hAnsi="Helvetica"/>
                <w:b/>
                <w:bCs/>
              </w:rPr>
              <w:t>Funding Opportunity Number:</w:t>
            </w:r>
          </w:p>
        </w:tc>
        <w:tc>
          <w:tcPr>
            <w:tcW w:w="0" w:type="auto"/>
            <w:tcBorders>
              <w:top w:val="nil"/>
              <w:left w:val="nil"/>
              <w:bottom w:val="nil"/>
              <w:right w:val="nil"/>
            </w:tcBorders>
            <w:shd w:val="clear" w:color="auto" w:fill="FFFFFF"/>
            <w:hideMark/>
          </w:tcPr>
          <w:p w14:paraId="001B5D2C" w14:textId="77777777" w:rsidR="007C2E77" w:rsidRPr="007C2E77" w:rsidRDefault="007C2E77" w:rsidP="007C2E77">
            <w:pPr>
              <w:rPr>
                <w:rFonts w:ascii="Helvetica" w:hAnsi="Helvetica"/>
              </w:rPr>
            </w:pPr>
            <w:r w:rsidRPr="007C2E77">
              <w:rPr>
                <w:rFonts w:ascii="Helvetica" w:hAnsi="Helvetica"/>
              </w:rPr>
              <w:t>O-OJJDP-2025-172458</w:t>
            </w:r>
          </w:p>
        </w:tc>
      </w:tr>
      <w:tr w:rsidR="007C2E77" w:rsidRPr="007C2E77" w14:paraId="41917F82" w14:textId="77777777">
        <w:tc>
          <w:tcPr>
            <w:tcW w:w="0" w:type="auto"/>
            <w:tcBorders>
              <w:top w:val="nil"/>
              <w:left w:val="nil"/>
              <w:bottom w:val="nil"/>
              <w:right w:val="nil"/>
            </w:tcBorders>
            <w:shd w:val="clear" w:color="auto" w:fill="FFFFFF"/>
            <w:hideMark/>
          </w:tcPr>
          <w:p w14:paraId="781A7F0D" w14:textId="77777777" w:rsidR="007C2E77" w:rsidRPr="007C2E77" w:rsidRDefault="007C2E77" w:rsidP="007C2E77">
            <w:pPr>
              <w:rPr>
                <w:rFonts w:ascii="Helvetica" w:hAnsi="Helvetica"/>
                <w:b/>
                <w:bCs/>
              </w:rPr>
            </w:pPr>
            <w:r w:rsidRPr="007C2E77">
              <w:rPr>
                <w:rFonts w:ascii="Helvetica" w:hAnsi="Helvetica"/>
                <w:b/>
                <w:bCs/>
              </w:rPr>
              <w:t>Funding Opportunity Title:</w:t>
            </w:r>
          </w:p>
        </w:tc>
        <w:tc>
          <w:tcPr>
            <w:tcW w:w="0" w:type="auto"/>
            <w:tcBorders>
              <w:top w:val="nil"/>
              <w:left w:val="nil"/>
              <w:bottom w:val="nil"/>
              <w:right w:val="nil"/>
            </w:tcBorders>
            <w:shd w:val="clear" w:color="auto" w:fill="FFFFFF"/>
            <w:hideMark/>
          </w:tcPr>
          <w:p w14:paraId="2B88FE53" w14:textId="77777777" w:rsidR="007C2E77" w:rsidRPr="007C2E77" w:rsidRDefault="007C2E77" w:rsidP="007C2E77">
            <w:pPr>
              <w:rPr>
                <w:rFonts w:ascii="Helvetica" w:hAnsi="Helvetica"/>
              </w:rPr>
            </w:pPr>
            <w:r w:rsidRPr="007C2E77">
              <w:rPr>
                <w:rFonts w:ascii="Helvetica" w:hAnsi="Helvetica"/>
              </w:rPr>
              <w:t>OJJDP FY25 Reducing Recidivism for Female Juvenile Delinquents</w:t>
            </w:r>
          </w:p>
        </w:tc>
      </w:tr>
      <w:tr w:rsidR="007C2E77" w:rsidRPr="007C2E77" w14:paraId="17488EF5" w14:textId="77777777">
        <w:tc>
          <w:tcPr>
            <w:tcW w:w="0" w:type="auto"/>
            <w:tcBorders>
              <w:top w:val="nil"/>
              <w:left w:val="nil"/>
              <w:bottom w:val="nil"/>
              <w:right w:val="nil"/>
            </w:tcBorders>
            <w:shd w:val="clear" w:color="auto" w:fill="FFFFFF"/>
            <w:hideMark/>
          </w:tcPr>
          <w:p w14:paraId="05D57167" w14:textId="77777777" w:rsidR="007C2E77" w:rsidRPr="007C2E77" w:rsidRDefault="007C2E77" w:rsidP="007C2E77">
            <w:pPr>
              <w:rPr>
                <w:rFonts w:ascii="Helvetica" w:hAnsi="Helvetica"/>
                <w:b/>
                <w:bCs/>
              </w:rPr>
            </w:pPr>
            <w:r w:rsidRPr="007C2E77">
              <w:rPr>
                <w:rFonts w:ascii="Helvetica" w:hAnsi="Helvetica"/>
                <w:b/>
                <w:bCs/>
              </w:rPr>
              <w:t>Opportunity Category:</w:t>
            </w:r>
          </w:p>
        </w:tc>
        <w:tc>
          <w:tcPr>
            <w:tcW w:w="0" w:type="auto"/>
            <w:tcBorders>
              <w:top w:val="nil"/>
              <w:left w:val="nil"/>
              <w:bottom w:val="nil"/>
              <w:right w:val="nil"/>
            </w:tcBorders>
            <w:shd w:val="clear" w:color="auto" w:fill="FFFFFF"/>
            <w:hideMark/>
          </w:tcPr>
          <w:p w14:paraId="686C215B" w14:textId="77777777" w:rsidR="007C2E77" w:rsidRPr="007C2E77" w:rsidRDefault="007C2E77" w:rsidP="007C2E77">
            <w:pPr>
              <w:rPr>
                <w:rFonts w:ascii="Helvetica" w:hAnsi="Helvetica"/>
              </w:rPr>
            </w:pPr>
            <w:r w:rsidRPr="007C2E77">
              <w:rPr>
                <w:rFonts w:ascii="Helvetica" w:hAnsi="Helvetica"/>
              </w:rPr>
              <w:t>Discretionary</w:t>
            </w:r>
          </w:p>
        </w:tc>
      </w:tr>
      <w:tr w:rsidR="007C2E77" w:rsidRPr="007C2E77" w14:paraId="49295612" w14:textId="77777777">
        <w:tc>
          <w:tcPr>
            <w:tcW w:w="0" w:type="auto"/>
            <w:tcBorders>
              <w:top w:val="nil"/>
              <w:left w:val="nil"/>
              <w:bottom w:val="nil"/>
              <w:right w:val="nil"/>
            </w:tcBorders>
            <w:shd w:val="clear" w:color="auto" w:fill="FFFFFF"/>
            <w:hideMark/>
          </w:tcPr>
          <w:p w14:paraId="55A0F9E3" w14:textId="77777777" w:rsidR="007C2E77" w:rsidRPr="007C2E77" w:rsidRDefault="007C2E77" w:rsidP="007C2E77">
            <w:pPr>
              <w:rPr>
                <w:rFonts w:ascii="Helvetica" w:hAnsi="Helvetica"/>
                <w:b/>
                <w:bCs/>
              </w:rPr>
            </w:pPr>
            <w:r w:rsidRPr="007C2E77">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1B9F4BBD" w14:textId="77777777" w:rsidR="007C2E77" w:rsidRPr="007C2E77" w:rsidRDefault="007C2E77" w:rsidP="007C2E77">
            <w:pPr>
              <w:rPr>
                <w:rFonts w:ascii="Helvetica" w:hAnsi="Helvetica"/>
                <w:b/>
                <w:bCs/>
              </w:rPr>
            </w:pPr>
          </w:p>
        </w:tc>
      </w:tr>
      <w:tr w:rsidR="007C2E77" w:rsidRPr="007C2E77" w14:paraId="0B36BB1D" w14:textId="77777777">
        <w:tc>
          <w:tcPr>
            <w:tcW w:w="0" w:type="auto"/>
            <w:tcBorders>
              <w:top w:val="nil"/>
              <w:left w:val="nil"/>
              <w:bottom w:val="nil"/>
              <w:right w:val="nil"/>
            </w:tcBorders>
            <w:shd w:val="clear" w:color="auto" w:fill="FFFFFF"/>
            <w:hideMark/>
          </w:tcPr>
          <w:p w14:paraId="51D7C429" w14:textId="77777777" w:rsidR="007C2E77" w:rsidRPr="007C2E77" w:rsidRDefault="007C2E77" w:rsidP="007C2E77">
            <w:pPr>
              <w:rPr>
                <w:rFonts w:ascii="Helvetica" w:hAnsi="Helvetica"/>
                <w:b/>
                <w:bCs/>
              </w:rPr>
            </w:pPr>
            <w:r w:rsidRPr="007C2E77">
              <w:rPr>
                <w:rFonts w:ascii="Helvetica" w:hAnsi="Helvetica"/>
                <w:b/>
                <w:bCs/>
              </w:rPr>
              <w:t>Funding Instrument Type:</w:t>
            </w:r>
          </w:p>
        </w:tc>
        <w:tc>
          <w:tcPr>
            <w:tcW w:w="0" w:type="auto"/>
            <w:tcBorders>
              <w:top w:val="nil"/>
              <w:left w:val="nil"/>
              <w:bottom w:val="nil"/>
              <w:right w:val="nil"/>
            </w:tcBorders>
            <w:shd w:val="clear" w:color="auto" w:fill="FFFFFF"/>
            <w:hideMark/>
          </w:tcPr>
          <w:p w14:paraId="5D8D27A5" w14:textId="77777777" w:rsidR="007C2E77" w:rsidRPr="007C2E77" w:rsidRDefault="007C2E77" w:rsidP="007C2E77">
            <w:pPr>
              <w:rPr>
                <w:rFonts w:ascii="Helvetica" w:hAnsi="Helvetica"/>
              </w:rPr>
            </w:pPr>
            <w:r w:rsidRPr="007C2E77">
              <w:rPr>
                <w:rFonts w:ascii="Helvetica" w:hAnsi="Helvetica"/>
              </w:rPr>
              <w:t>Grant</w:t>
            </w:r>
          </w:p>
        </w:tc>
      </w:tr>
      <w:tr w:rsidR="007C2E77" w:rsidRPr="007C2E77" w14:paraId="5087DB92" w14:textId="77777777">
        <w:tc>
          <w:tcPr>
            <w:tcW w:w="0" w:type="auto"/>
            <w:tcBorders>
              <w:top w:val="nil"/>
              <w:left w:val="nil"/>
              <w:bottom w:val="nil"/>
              <w:right w:val="nil"/>
            </w:tcBorders>
            <w:shd w:val="clear" w:color="auto" w:fill="FFFFFF"/>
            <w:hideMark/>
          </w:tcPr>
          <w:p w14:paraId="4DB4F6AA" w14:textId="77777777" w:rsidR="007C2E77" w:rsidRPr="007C2E77" w:rsidRDefault="007C2E77" w:rsidP="007C2E77">
            <w:pPr>
              <w:rPr>
                <w:rFonts w:ascii="Helvetica" w:hAnsi="Helvetica"/>
                <w:b/>
                <w:bCs/>
              </w:rPr>
            </w:pPr>
            <w:r w:rsidRPr="007C2E77">
              <w:rPr>
                <w:rFonts w:ascii="Helvetica" w:hAnsi="Helvetica"/>
                <w:b/>
                <w:bCs/>
              </w:rPr>
              <w:t>Category of Funding Activity:</w:t>
            </w:r>
          </w:p>
        </w:tc>
        <w:tc>
          <w:tcPr>
            <w:tcW w:w="0" w:type="auto"/>
            <w:tcBorders>
              <w:top w:val="nil"/>
              <w:left w:val="nil"/>
              <w:bottom w:val="nil"/>
              <w:right w:val="nil"/>
            </w:tcBorders>
            <w:shd w:val="clear" w:color="auto" w:fill="FFFFFF"/>
            <w:hideMark/>
          </w:tcPr>
          <w:p w14:paraId="3267BB44" w14:textId="77777777" w:rsidR="007C2E77" w:rsidRPr="007C2E77" w:rsidRDefault="007C2E77" w:rsidP="007C2E77">
            <w:pPr>
              <w:rPr>
                <w:rFonts w:ascii="Helvetica" w:hAnsi="Helvetica"/>
              </w:rPr>
            </w:pPr>
            <w:r w:rsidRPr="007C2E77">
              <w:rPr>
                <w:rFonts w:ascii="Helvetica" w:hAnsi="Helvetica"/>
              </w:rPr>
              <w:t>Law, Justice and Legal Services</w:t>
            </w:r>
          </w:p>
        </w:tc>
      </w:tr>
      <w:tr w:rsidR="007C2E77" w:rsidRPr="007C2E77" w14:paraId="2E1D6236" w14:textId="77777777">
        <w:tc>
          <w:tcPr>
            <w:tcW w:w="0" w:type="auto"/>
            <w:tcBorders>
              <w:top w:val="nil"/>
              <w:left w:val="nil"/>
              <w:bottom w:val="nil"/>
              <w:right w:val="nil"/>
            </w:tcBorders>
            <w:shd w:val="clear" w:color="auto" w:fill="FFFFFF"/>
            <w:hideMark/>
          </w:tcPr>
          <w:p w14:paraId="06FF4EE7" w14:textId="77777777" w:rsidR="007C2E77" w:rsidRPr="007C2E77" w:rsidRDefault="007C2E77" w:rsidP="007C2E77">
            <w:pPr>
              <w:rPr>
                <w:rFonts w:ascii="Helvetica" w:hAnsi="Helvetica"/>
                <w:b/>
                <w:bCs/>
              </w:rPr>
            </w:pPr>
            <w:r w:rsidRPr="007C2E77">
              <w:rPr>
                <w:rFonts w:ascii="Helvetica" w:hAnsi="Helvetica"/>
                <w:b/>
                <w:bCs/>
              </w:rPr>
              <w:t>Category Explanation:</w:t>
            </w:r>
          </w:p>
        </w:tc>
        <w:tc>
          <w:tcPr>
            <w:tcW w:w="0" w:type="auto"/>
            <w:tcBorders>
              <w:top w:val="nil"/>
              <w:left w:val="nil"/>
              <w:bottom w:val="nil"/>
              <w:right w:val="nil"/>
            </w:tcBorders>
            <w:shd w:val="clear" w:color="auto" w:fill="FFFFFF"/>
            <w:hideMark/>
          </w:tcPr>
          <w:p w14:paraId="0B82A5C0" w14:textId="77777777" w:rsidR="007C2E77" w:rsidRPr="007C2E77" w:rsidRDefault="007C2E77" w:rsidP="007C2E77">
            <w:pPr>
              <w:rPr>
                <w:rFonts w:ascii="Helvetica" w:hAnsi="Helvetica"/>
                <w:b/>
                <w:bCs/>
              </w:rPr>
            </w:pPr>
          </w:p>
        </w:tc>
      </w:tr>
      <w:tr w:rsidR="007C2E77" w:rsidRPr="007C2E77" w14:paraId="1CA6190A" w14:textId="77777777">
        <w:tc>
          <w:tcPr>
            <w:tcW w:w="0" w:type="auto"/>
            <w:tcBorders>
              <w:top w:val="nil"/>
              <w:left w:val="nil"/>
              <w:bottom w:val="nil"/>
              <w:right w:val="nil"/>
            </w:tcBorders>
            <w:shd w:val="clear" w:color="auto" w:fill="FFFFFF"/>
            <w:hideMark/>
          </w:tcPr>
          <w:p w14:paraId="384D7295" w14:textId="77777777" w:rsidR="007C2E77" w:rsidRPr="007C2E77" w:rsidRDefault="007C2E77" w:rsidP="007C2E77">
            <w:pPr>
              <w:rPr>
                <w:rFonts w:ascii="Helvetica" w:hAnsi="Helvetica"/>
                <w:b/>
                <w:bCs/>
              </w:rPr>
            </w:pPr>
            <w:r w:rsidRPr="007C2E77">
              <w:rPr>
                <w:rFonts w:ascii="Helvetica" w:hAnsi="Helvetica"/>
                <w:b/>
                <w:bCs/>
              </w:rPr>
              <w:t>Expected Number of Awards:</w:t>
            </w:r>
          </w:p>
        </w:tc>
        <w:tc>
          <w:tcPr>
            <w:tcW w:w="0" w:type="auto"/>
            <w:tcBorders>
              <w:top w:val="nil"/>
              <w:left w:val="nil"/>
              <w:bottom w:val="nil"/>
              <w:right w:val="nil"/>
            </w:tcBorders>
            <w:shd w:val="clear" w:color="auto" w:fill="FFFFFF"/>
            <w:hideMark/>
          </w:tcPr>
          <w:p w14:paraId="0E31841E" w14:textId="77777777" w:rsidR="007C2E77" w:rsidRPr="007C2E77" w:rsidRDefault="007C2E77" w:rsidP="007C2E77">
            <w:pPr>
              <w:rPr>
                <w:rFonts w:ascii="Helvetica" w:hAnsi="Helvetica"/>
              </w:rPr>
            </w:pPr>
            <w:r w:rsidRPr="007C2E77">
              <w:rPr>
                <w:rFonts w:ascii="Helvetica" w:hAnsi="Helvetica"/>
              </w:rPr>
              <w:t>7</w:t>
            </w:r>
          </w:p>
        </w:tc>
      </w:tr>
      <w:tr w:rsidR="007C2E77" w:rsidRPr="007C2E77" w14:paraId="09773763" w14:textId="77777777">
        <w:tc>
          <w:tcPr>
            <w:tcW w:w="0" w:type="auto"/>
            <w:tcBorders>
              <w:top w:val="nil"/>
              <w:left w:val="nil"/>
              <w:bottom w:val="nil"/>
              <w:right w:val="nil"/>
            </w:tcBorders>
            <w:shd w:val="clear" w:color="auto" w:fill="FFFFFF"/>
            <w:hideMark/>
          </w:tcPr>
          <w:p w14:paraId="2B1B5992" w14:textId="77777777" w:rsidR="007C2E77" w:rsidRPr="007C2E77" w:rsidRDefault="007C2E77" w:rsidP="007C2E77">
            <w:pPr>
              <w:rPr>
                <w:rFonts w:ascii="Helvetica" w:hAnsi="Helvetica"/>
                <w:b/>
                <w:bCs/>
              </w:rPr>
            </w:pPr>
            <w:hyperlink r:id="rId317" w:tgtFrame="_blank" w:history="1">
              <w:r w:rsidRPr="007C2E77">
                <w:rPr>
                  <w:rStyle w:val="Hyperlink"/>
                  <w:rFonts w:ascii="Helvetica" w:hAnsi="Helvetica"/>
                  <w:b/>
                  <w:bCs/>
                </w:rPr>
                <w:t>Assistance Listings</w:t>
              </w:r>
            </w:hyperlink>
            <w:r w:rsidRPr="007C2E77">
              <w:rPr>
                <w:rFonts w:ascii="Helvetica" w:hAnsi="Helvetica"/>
                <w:b/>
                <w:bCs/>
              </w:rPr>
              <w:t>:</w:t>
            </w:r>
          </w:p>
        </w:tc>
        <w:tc>
          <w:tcPr>
            <w:tcW w:w="0" w:type="auto"/>
            <w:tcBorders>
              <w:top w:val="nil"/>
              <w:left w:val="nil"/>
              <w:bottom w:val="nil"/>
              <w:right w:val="nil"/>
            </w:tcBorders>
            <w:shd w:val="clear" w:color="auto" w:fill="FFFFFF"/>
            <w:hideMark/>
          </w:tcPr>
          <w:p w14:paraId="5347EDB6" w14:textId="77777777" w:rsidR="007C2E77" w:rsidRPr="007C2E77" w:rsidRDefault="007C2E77" w:rsidP="007C2E77">
            <w:pPr>
              <w:rPr>
                <w:rFonts w:ascii="Helvetica" w:hAnsi="Helvetica"/>
              </w:rPr>
            </w:pPr>
            <w:r w:rsidRPr="007C2E77">
              <w:rPr>
                <w:rFonts w:ascii="Helvetica" w:hAnsi="Helvetica"/>
              </w:rPr>
              <w:t>16.830 -- Girls in the Juvenile Justice System</w:t>
            </w:r>
          </w:p>
        </w:tc>
      </w:tr>
      <w:tr w:rsidR="007C2E77" w:rsidRPr="007C2E77" w14:paraId="52AD2C20" w14:textId="77777777">
        <w:tc>
          <w:tcPr>
            <w:tcW w:w="0" w:type="auto"/>
            <w:tcBorders>
              <w:top w:val="nil"/>
              <w:left w:val="nil"/>
              <w:bottom w:val="nil"/>
              <w:right w:val="nil"/>
            </w:tcBorders>
            <w:shd w:val="clear" w:color="auto" w:fill="FFFFFF"/>
            <w:hideMark/>
          </w:tcPr>
          <w:p w14:paraId="3D948364" w14:textId="77777777" w:rsidR="007C2E77" w:rsidRPr="007C2E77" w:rsidRDefault="007C2E77" w:rsidP="007C2E77">
            <w:pPr>
              <w:rPr>
                <w:rFonts w:ascii="Helvetica" w:hAnsi="Helvetica"/>
                <w:b/>
                <w:bCs/>
              </w:rPr>
            </w:pPr>
            <w:r w:rsidRPr="007C2E7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05817689" w14:textId="77777777" w:rsidR="007C2E77" w:rsidRPr="007C2E77" w:rsidRDefault="007C2E77" w:rsidP="007C2E77">
            <w:pPr>
              <w:rPr>
                <w:rFonts w:ascii="Helvetica" w:hAnsi="Helvetica"/>
              </w:rPr>
            </w:pPr>
            <w:r w:rsidRPr="007C2E77">
              <w:rPr>
                <w:rFonts w:ascii="Helvetica" w:hAnsi="Helvetica"/>
              </w:rPr>
              <w:t>No</w:t>
            </w:r>
          </w:p>
        </w:tc>
      </w:tr>
    </w:tbl>
    <w:p w14:paraId="5882B6F8" w14:textId="77777777" w:rsidR="007C2E77" w:rsidRPr="007C2E77" w:rsidRDefault="007C2E77" w:rsidP="007C2E77">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93"/>
        <w:gridCol w:w="2712"/>
      </w:tblGrid>
      <w:tr w:rsidR="007C2E77" w:rsidRPr="007C2E77" w14:paraId="7A82451D" w14:textId="77777777">
        <w:tc>
          <w:tcPr>
            <w:tcW w:w="0" w:type="auto"/>
            <w:tcBorders>
              <w:top w:val="nil"/>
              <w:left w:val="nil"/>
              <w:bottom w:val="nil"/>
              <w:right w:val="nil"/>
            </w:tcBorders>
            <w:shd w:val="clear" w:color="auto" w:fill="FFFFFF"/>
            <w:hideMark/>
          </w:tcPr>
          <w:p w14:paraId="29B21ECA" w14:textId="77777777" w:rsidR="007C2E77" w:rsidRPr="007C2E77" w:rsidRDefault="007C2E77" w:rsidP="007C2E77">
            <w:pPr>
              <w:rPr>
                <w:rFonts w:ascii="Helvetica" w:hAnsi="Helvetica"/>
                <w:b/>
                <w:bCs/>
              </w:rPr>
            </w:pPr>
            <w:r w:rsidRPr="007C2E77">
              <w:rPr>
                <w:rFonts w:ascii="Helvetica" w:hAnsi="Helvetica"/>
                <w:b/>
                <w:bCs/>
              </w:rPr>
              <w:t>Version:</w:t>
            </w:r>
          </w:p>
        </w:tc>
        <w:tc>
          <w:tcPr>
            <w:tcW w:w="0" w:type="auto"/>
            <w:tcBorders>
              <w:top w:val="nil"/>
              <w:left w:val="nil"/>
              <w:bottom w:val="nil"/>
              <w:right w:val="nil"/>
            </w:tcBorders>
            <w:shd w:val="clear" w:color="auto" w:fill="FFFFFF"/>
            <w:hideMark/>
          </w:tcPr>
          <w:p w14:paraId="3153E4EE" w14:textId="77777777" w:rsidR="007C2E77" w:rsidRPr="007C2E77" w:rsidRDefault="007C2E77" w:rsidP="007C2E77">
            <w:pPr>
              <w:rPr>
                <w:rFonts w:ascii="Helvetica" w:hAnsi="Helvetica"/>
              </w:rPr>
            </w:pPr>
            <w:r w:rsidRPr="007C2E77">
              <w:rPr>
                <w:rFonts w:ascii="Helvetica" w:hAnsi="Helvetica"/>
              </w:rPr>
              <w:t>Synopsis 1</w:t>
            </w:r>
          </w:p>
        </w:tc>
      </w:tr>
      <w:tr w:rsidR="007C2E77" w:rsidRPr="007C2E77" w14:paraId="26DBE946" w14:textId="77777777">
        <w:tc>
          <w:tcPr>
            <w:tcW w:w="0" w:type="auto"/>
            <w:tcBorders>
              <w:top w:val="nil"/>
              <w:left w:val="nil"/>
              <w:bottom w:val="nil"/>
              <w:right w:val="nil"/>
            </w:tcBorders>
            <w:shd w:val="clear" w:color="auto" w:fill="FFFFFF"/>
            <w:hideMark/>
          </w:tcPr>
          <w:p w14:paraId="72A274C0" w14:textId="77777777" w:rsidR="007C2E77" w:rsidRPr="007C2E77" w:rsidRDefault="007C2E77" w:rsidP="007C2E77">
            <w:pPr>
              <w:rPr>
                <w:rFonts w:ascii="Helvetica" w:hAnsi="Helvetica"/>
                <w:b/>
                <w:bCs/>
              </w:rPr>
            </w:pPr>
            <w:r w:rsidRPr="007C2E77">
              <w:rPr>
                <w:rFonts w:ascii="Helvetica" w:hAnsi="Helvetica"/>
                <w:b/>
                <w:bCs/>
              </w:rPr>
              <w:t>Posted Date:</w:t>
            </w:r>
          </w:p>
        </w:tc>
        <w:tc>
          <w:tcPr>
            <w:tcW w:w="0" w:type="auto"/>
            <w:tcBorders>
              <w:top w:val="nil"/>
              <w:left w:val="nil"/>
              <w:bottom w:val="nil"/>
              <w:right w:val="nil"/>
            </w:tcBorders>
            <w:shd w:val="clear" w:color="auto" w:fill="FFFFFF"/>
            <w:hideMark/>
          </w:tcPr>
          <w:p w14:paraId="5D65D652" w14:textId="77777777" w:rsidR="007C2E77" w:rsidRPr="007C2E77" w:rsidRDefault="007C2E77" w:rsidP="007C2E77">
            <w:pPr>
              <w:rPr>
                <w:rFonts w:ascii="Helvetica" w:hAnsi="Helvetica"/>
              </w:rPr>
            </w:pPr>
            <w:r w:rsidRPr="007C2E77">
              <w:rPr>
                <w:rFonts w:ascii="Helvetica" w:hAnsi="Helvetica"/>
              </w:rPr>
              <w:t>Sep 17, 2025</w:t>
            </w:r>
          </w:p>
        </w:tc>
      </w:tr>
      <w:tr w:rsidR="007C2E77" w:rsidRPr="007C2E77" w14:paraId="34D9606E" w14:textId="77777777">
        <w:tc>
          <w:tcPr>
            <w:tcW w:w="0" w:type="auto"/>
            <w:tcBorders>
              <w:top w:val="nil"/>
              <w:left w:val="nil"/>
              <w:bottom w:val="nil"/>
              <w:right w:val="nil"/>
            </w:tcBorders>
            <w:shd w:val="clear" w:color="auto" w:fill="FFFFFF"/>
            <w:hideMark/>
          </w:tcPr>
          <w:p w14:paraId="5D90E1F8" w14:textId="77777777" w:rsidR="007C2E77" w:rsidRPr="007C2E77" w:rsidRDefault="007C2E77" w:rsidP="007C2E77">
            <w:pPr>
              <w:rPr>
                <w:rFonts w:ascii="Helvetica" w:hAnsi="Helvetica"/>
                <w:b/>
                <w:bCs/>
              </w:rPr>
            </w:pPr>
            <w:r w:rsidRPr="007C2E77">
              <w:rPr>
                <w:rFonts w:ascii="Helvetica" w:hAnsi="Helvetica"/>
                <w:b/>
                <w:bCs/>
              </w:rPr>
              <w:t>Last Updated Date:</w:t>
            </w:r>
          </w:p>
        </w:tc>
        <w:tc>
          <w:tcPr>
            <w:tcW w:w="0" w:type="auto"/>
            <w:tcBorders>
              <w:top w:val="nil"/>
              <w:left w:val="nil"/>
              <w:bottom w:val="nil"/>
              <w:right w:val="nil"/>
            </w:tcBorders>
            <w:shd w:val="clear" w:color="auto" w:fill="FFFFFF"/>
            <w:hideMark/>
          </w:tcPr>
          <w:p w14:paraId="1A39C222" w14:textId="77777777" w:rsidR="007C2E77" w:rsidRPr="007C2E77" w:rsidRDefault="007C2E77" w:rsidP="007C2E77">
            <w:pPr>
              <w:rPr>
                <w:rFonts w:ascii="Helvetica" w:hAnsi="Helvetica"/>
              </w:rPr>
            </w:pPr>
            <w:r w:rsidRPr="007C2E77">
              <w:rPr>
                <w:rFonts w:ascii="Helvetica" w:hAnsi="Helvetica"/>
              </w:rPr>
              <w:t>Sep 17, 2025</w:t>
            </w:r>
          </w:p>
        </w:tc>
      </w:tr>
      <w:tr w:rsidR="007C2E77" w:rsidRPr="007C2E77" w14:paraId="2D8870B9" w14:textId="77777777">
        <w:tc>
          <w:tcPr>
            <w:tcW w:w="0" w:type="auto"/>
            <w:tcBorders>
              <w:top w:val="nil"/>
              <w:left w:val="nil"/>
              <w:bottom w:val="nil"/>
              <w:right w:val="nil"/>
            </w:tcBorders>
            <w:shd w:val="clear" w:color="auto" w:fill="FFFFFF"/>
            <w:hideMark/>
          </w:tcPr>
          <w:p w14:paraId="125519C8" w14:textId="77777777" w:rsidR="007C2E77" w:rsidRPr="007C2E77" w:rsidRDefault="007C2E77" w:rsidP="007C2E77">
            <w:pPr>
              <w:rPr>
                <w:rFonts w:ascii="Helvetica" w:hAnsi="Helvetica"/>
                <w:b/>
                <w:bCs/>
              </w:rPr>
            </w:pPr>
            <w:r w:rsidRPr="007C2E7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65CABB83" w14:textId="77777777" w:rsidR="007C2E77" w:rsidRPr="007C2E77" w:rsidRDefault="007C2E77" w:rsidP="007C2E77">
            <w:pPr>
              <w:rPr>
                <w:rFonts w:ascii="Helvetica" w:hAnsi="Helvetica"/>
              </w:rPr>
            </w:pPr>
            <w:r w:rsidRPr="007C2E77">
              <w:rPr>
                <w:rFonts w:ascii="Helvetica" w:hAnsi="Helvetica"/>
              </w:rPr>
              <w:t>Oct 27, 2025 </w:t>
            </w:r>
          </w:p>
        </w:tc>
      </w:tr>
      <w:tr w:rsidR="007C2E77" w:rsidRPr="007C2E77" w14:paraId="42B190C8" w14:textId="77777777">
        <w:tc>
          <w:tcPr>
            <w:tcW w:w="0" w:type="auto"/>
            <w:tcBorders>
              <w:top w:val="nil"/>
              <w:left w:val="nil"/>
              <w:bottom w:val="nil"/>
              <w:right w:val="nil"/>
            </w:tcBorders>
            <w:shd w:val="clear" w:color="auto" w:fill="FFFFFF"/>
            <w:hideMark/>
          </w:tcPr>
          <w:p w14:paraId="665944C4" w14:textId="77777777" w:rsidR="007C2E77" w:rsidRPr="007C2E77" w:rsidRDefault="007C2E77" w:rsidP="007C2E77">
            <w:pPr>
              <w:rPr>
                <w:rFonts w:ascii="Helvetica" w:hAnsi="Helvetica"/>
                <w:b/>
                <w:bCs/>
              </w:rPr>
            </w:pPr>
            <w:r w:rsidRPr="007C2E7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09B0120F" w14:textId="77777777" w:rsidR="007C2E77" w:rsidRPr="007C2E77" w:rsidRDefault="007C2E77" w:rsidP="007C2E77">
            <w:pPr>
              <w:rPr>
                <w:rFonts w:ascii="Helvetica" w:hAnsi="Helvetica"/>
              </w:rPr>
            </w:pPr>
            <w:r w:rsidRPr="007C2E77">
              <w:rPr>
                <w:rFonts w:ascii="Helvetica" w:hAnsi="Helvetica"/>
              </w:rPr>
              <w:t>Oct 27, 2025 </w:t>
            </w:r>
          </w:p>
        </w:tc>
      </w:tr>
      <w:tr w:rsidR="007C2E77" w:rsidRPr="007C2E77" w14:paraId="4A93D9F6" w14:textId="77777777">
        <w:tc>
          <w:tcPr>
            <w:tcW w:w="0" w:type="auto"/>
            <w:tcBorders>
              <w:top w:val="nil"/>
              <w:left w:val="nil"/>
              <w:bottom w:val="nil"/>
              <w:right w:val="nil"/>
            </w:tcBorders>
            <w:shd w:val="clear" w:color="auto" w:fill="FFFFFF"/>
            <w:hideMark/>
          </w:tcPr>
          <w:p w14:paraId="310C1F80" w14:textId="77777777" w:rsidR="007C2E77" w:rsidRPr="007C2E77" w:rsidRDefault="007C2E77" w:rsidP="007C2E77">
            <w:pPr>
              <w:rPr>
                <w:rFonts w:ascii="Helvetica" w:hAnsi="Helvetica"/>
                <w:b/>
                <w:bCs/>
              </w:rPr>
            </w:pPr>
            <w:r w:rsidRPr="007C2E77">
              <w:rPr>
                <w:rFonts w:ascii="Helvetica" w:hAnsi="Helvetica"/>
                <w:b/>
                <w:bCs/>
              </w:rPr>
              <w:t>Archive Date:</w:t>
            </w:r>
          </w:p>
        </w:tc>
        <w:tc>
          <w:tcPr>
            <w:tcW w:w="0" w:type="auto"/>
            <w:tcBorders>
              <w:top w:val="nil"/>
              <w:left w:val="nil"/>
              <w:bottom w:val="nil"/>
              <w:right w:val="nil"/>
            </w:tcBorders>
            <w:shd w:val="clear" w:color="auto" w:fill="FFFFFF"/>
            <w:hideMark/>
          </w:tcPr>
          <w:p w14:paraId="392138FB" w14:textId="77777777" w:rsidR="007C2E77" w:rsidRPr="007C2E77" w:rsidRDefault="007C2E77" w:rsidP="007C2E77">
            <w:pPr>
              <w:rPr>
                <w:rFonts w:ascii="Helvetica" w:hAnsi="Helvetica"/>
                <w:b/>
                <w:bCs/>
              </w:rPr>
            </w:pPr>
          </w:p>
        </w:tc>
      </w:tr>
      <w:tr w:rsidR="007C2E77" w:rsidRPr="007C2E77" w14:paraId="1044B453" w14:textId="77777777">
        <w:tc>
          <w:tcPr>
            <w:tcW w:w="0" w:type="auto"/>
            <w:tcBorders>
              <w:top w:val="nil"/>
              <w:left w:val="nil"/>
              <w:bottom w:val="nil"/>
              <w:right w:val="nil"/>
            </w:tcBorders>
            <w:shd w:val="clear" w:color="auto" w:fill="FFFFFF"/>
            <w:hideMark/>
          </w:tcPr>
          <w:p w14:paraId="251D97F9" w14:textId="77777777" w:rsidR="007C2E77" w:rsidRPr="007C2E77" w:rsidRDefault="007C2E77" w:rsidP="007C2E77">
            <w:pPr>
              <w:rPr>
                <w:rFonts w:ascii="Helvetica" w:hAnsi="Helvetica"/>
                <w:b/>
                <w:bCs/>
              </w:rPr>
            </w:pPr>
            <w:r w:rsidRPr="007C2E7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7B5BEA9E" w14:textId="77777777" w:rsidR="007C2E77" w:rsidRPr="007C2E77" w:rsidRDefault="007C2E77" w:rsidP="007C2E77">
            <w:pPr>
              <w:rPr>
                <w:rFonts w:ascii="Helvetica" w:hAnsi="Helvetica"/>
              </w:rPr>
            </w:pPr>
            <w:r w:rsidRPr="007C2E77">
              <w:rPr>
                <w:rFonts w:ascii="Helvetica" w:hAnsi="Helvetica"/>
              </w:rPr>
              <w:t>$ 3,760,000</w:t>
            </w:r>
          </w:p>
        </w:tc>
      </w:tr>
      <w:tr w:rsidR="007C2E77" w:rsidRPr="007C2E77" w14:paraId="146AB663" w14:textId="77777777">
        <w:tc>
          <w:tcPr>
            <w:tcW w:w="0" w:type="auto"/>
            <w:tcBorders>
              <w:top w:val="nil"/>
              <w:left w:val="nil"/>
              <w:bottom w:val="nil"/>
              <w:right w:val="nil"/>
            </w:tcBorders>
            <w:shd w:val="clear" w:color="auto" w:fill="FFFFFF"/>
            <w:hideMark/>
          </w:tcPr>
          <w:p w14:paraId="36C69078" w14:textId="77777777" w:rsidR="007C2E77" w:rsidRPr="007C2E77" w:rsidRDefault="007C2E77" w:rsidP="007C2E77">
            <w:pPr>
              <w:rPr>
                <w:rFonts w:ascii="Helvetica" w:hAnsi="Helvetica"/>
                <w:b/>
                <w:bCs/>
              </w:rPr>
            </w:pPr>
            <w:r w:rsidRPr="007C2E77">
              <w:rPr>
                <w:rFonts w:ascii="Helvetica" w:hAnsi="Helvetica"/>
                <w:b/>
                <w:bCs/>
              </w:rPr>
              <w:t>Award Ceiling:</w:t>
            </w:r>
          </w:p>
        </w:tc>
        <w:tc>
          <w:tcPr>
            <w:tcW w:w="0" w:type="auto"/>
            <w:tcBorders>
              <w:top w:val="nil"/>
              <w:left w:val="nil"/>
              <w:bottom w:val="nil"/>
              <w:right w:val="nil"/>
            </w:tcBorders>
            <w:shd w:val="clear" w:color="auto" w:fill="FFFFFF"/>
            <w:hideMark/>
          </w:tcPr>
          <w:p w14:paraId="7AA12DE5" w14:textId="77777777" w:rsidR="007C2E77" w:rsidRPr="007C2E77" w:rsidRDefault="007C2E77" w:rsidP="007C2E77">
            <w:pPr>
              <w:rPr>
                <w:rFonts w:ascii="Helvetica" w:hAnsi="Helvetica"/>
              </w:rPr>
            </w:pPr>
            <w:r w:rsidRPr="007C2E77">
              <w:rPr>
                <w:rFonts w:ascii="Helvetica" w:hAnsi="Helvetica"/>
              </w:rPr>
              <w:t>$525,000</w:t>
            </w:r>
          </w:p>
        </w:tc>
      </w:tr>
      <w:tr w:rsidR="007C2E77" w:rsidRPr="007C2E77" w14:paraId="3C9901E8" w14:textId="77777777">
        <w:tc>
          <w:tcPr>
            <w:tcW w:w="0" w:type="auto"/>
            <w:tcBorders>
              <w:top w:val="nil"/>
              <w:left w:val="nil"/>
              <w:bottom w:val="nil"/>
              <w:right w:val="nil"/>
            </w:tcBorders>
            <w:shd w:val="clear" w:color="auto" w:fill="FFFFFF"/>
            <w:hideMark/>
          </w:tcPr>
          <w:p w14:paraId="5CE3A1BF" w14:textId="77777777" w:rsidR="007C2E77" w:rsidRPr="007C2E77" w:rsidRDefault="007C2E77" w:rsidP="007C2E77">
            <w:pPr>
              <w:rPr>
                <w:rFonts w:ascii="Helvetica" w:hAnsi="Helvetica"/>
                <w:b/>
                <w:bCs/>
              </w:rPr>
            </w:pPr>
            <w:r w:rsidRPr="007C2E77">
              <w:rPr>
                <w:rFonts w:ascii="Helvetica" w:hAnsi="Helvetica"/>
                <w:b/>
                <w:bCs/>
              </w:rPr>
              <w:t>Award Floor:</w:t>
            </w:r>
          </w:p>
        </w:tc>
        <w:tc>
          <w:tcPr>
            <w:tcW w:w="0" w:type="auto"/>
            <w:tcBorders>
              <w:top w:val="nil"/>
              <w:left w:val="nil"/>
              <w:bottom w:val="nil"/>
              <w:right w:val="nil"/>
            </w:tcBorders>
            <w:shd w:val="clear" w:color="auto" w:fill="FFFFFF"/>
            <w:hideMark/>
          </w:tcPr>
          <w:p w14:paraId="23C0F58E" w14:textId="77777777" w:rsidR="007C2E77" w:rsidRPr="007C2E77" w:rsidRDefault="007C2E77" w:rsidP="007C2E77">
            <w:pPr>
              <w:rPr>
                <w:rFonts w:ascii="Helvetica" w:hAnsi="Helvetica"/>
              </w:rPr>
            </w:pPr>
            <w:r w:rsidRPr="007C2E77">
              <w:rPr>
                <w:rFonts w:ascii="Helvetica" w:hAnsi="Helvetica"/>
              </w:rPr>
              <w:t>$0</w:t>
            </w:r>
          </w:p>
        </w:tc>
      </w:tr>
    </w:tbl>
    <w:p w14:paraId="54EAF965" w14:textId="77777777" w:rsidR="007C2E77" w:rsidRPr="007C2E77" w:rsidRDefault="007C2E77" w:rsidP="007C2E77">
      <w:pPr>
        <w:rPr>
          <w:rFonts w:ascii="Helvetica" w:hAnsi="Helvetica"/>
          <w:b/>
          <w:bCs/>
        </w:rPr>
      </w:pPr>
      <w:r w:rsidRPr="007C2E77">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7C2E77" w:rsidRPr="007C2E77" w14:paraId="35A6268B" w14:textId="77777777">
        <w:tc>
          <w:tcPr>
            <w:tcW w:w="2178" w:type="dxa"/>
            <w:tcBorders>
              <w:top w:val="nil"/>
              <w:left w:val="nil"/>
              <w:bottom w:val="nil"/>
              <w:right w:val="nil"/>
            </w:tcBorders>
            <w:shd w:val="clear" w:color="auto" w:fill="FFFFFF"/>
            <w:hideMark/>
          </w:tcPr>
          <w:p w14:paraId="556E88E8" w14:textId="77777777" w:rsidR="007C2E77" w:rsidRPr="007C2E77" w:rsidRDefault="007C2E77" w:rsidP="007C2E77">
            <w:pPr>
              <w:rPr>
                <w:rFonts w:ascii="Helvetica" w:hAnsi="Helvetica"/>
                <w:b/>
                <w:bCs/>
              </w:rPr>
            </w:pPr>
            <w:r w:rsidRPr="007C2E77">
              <w:rPr>
                <w:rFonts w:ascii="Helvetica" w:hAnsi="Helvetica"/>
                <w:b/>
                <w:bCs/>
              </w:rPr>
              <w:t>Eligible Applicants:</w:t>
            </w:r>
          </w:p>
        </w:tc>
        <w:tc>
          <w:tcPr>
            <w:tcW w:w="0" w:type="auto"/>
            <w:tcBorders>
              <w:top w:val="nil"/>
              <w:left w:val="nil"/>
              <w:bottom w:val="nil"/>
              <w:right w:val="nil"/>
            </w:tcBorders>
            <w:shd w:val="clear" w:color="auto" w:fill="FFFFFF"/>
            <w:hideMark/>
          </w:tcPr>
          <w:p w14:paraId="0C8717BB" w14:textId="77777777" w:rsidR="007C2E77" w:rsidRPr="007C2E77" w:rsidRDefault="007C2E77" w:rsidP="007C2E77">
            <w:pPr>
              <w:rPr>
                <w:rFonts w:ascii="Helvetica" w:hAnsi="Helvetica"/>
              </w:rPr>
            </w:pPr>
            <w:r w:rsidRPr="007C2E77">
              <w:rPr>
                <w:rFonts w:ascii="Helvetica" w:hAnsi="Helvetica"/>
              </w:rPr>
              <w:t>Public and State controlled institutions of higher education</w:t>
            </w:r>
            <w:r w:rsidRPr="007C2E77">
              <w:rPr>
                <w:rFonts w:ascii="Helvetica" w:hAnsi="Helvetica"/>
              </w:rPr>
              <w:br/>
              <w:t>Nonprofits that do not have a 501(c)(3) status with the IRS, other than institutions of higher education</w:t>
            </w:r>
            <w:r w:rsidRPr="007C2E77">
              <w:rPr>
                <w:rFonts w:ascii="Helvetica" w:hAnsi="Helvetica"/>
              </w:rPr>
              <w:br/>
              <w:t>Special district governments</w:t>
            </w:r>
            <w:r w:rsidRPr="007C2E77">
              <w:rPr>
                <w:rFonts w:ascii="Helvetica" w:hAnsi="Helvetica"/>
              </w:rPr>
              <w:br/>
              <w:t>Independent school districts</w:t>
            </w:r>
            <w:r w:rsidRPr="007C2E77">
              <w:rPr>
                <w:rFonts w:ascii="Helvetica" w:hAnsi="Helvetica"/>
              </w:rPr>
              <w:br/>
              <w:t>Private institutions of higher education</w:t>
            </w:r>
            <w:r w:rsidRPr="007C2E77">
              <w:rPr>
                <w:rFonts w:ascii="Helvetica" w:hAnsi="Helvetica"/>
              </w:rPr>
              <w:br/>
              <w:t>Others (see text field entitled "Additional Information on Eligibility" for clarification)</w:t>
            </w:r>
            <w:r w:rsidRPr="007C2E77">
              <w:rPr>
                <w:rFonts w:ascii="Helvetica" w:hAnsi="Helvetica"/>
              </w:rPr>
              <w:br/>
              <w:t>County governments</w:t>
            </w:r>
            <w:r w:rsidRPr="007C2E77">
              <w:rPr>
                <w:rFonts w:ascii="Helvetica" w:hAnsi="Helvetica"/>
              </w:rPr>
              <w:br/>
              <w:t>State governments</w:t>
            </w:r>
            <w:r w:rsidRPr="007C2E77">
              <w:rPr>
                <w:rFonts w:ascii="Helvetica" w:hAnsi="Helvetica"/>
              </w:rPr>
              <w:br/>
              <w:t>Nonprofits having a 501(c)(3) status with the IRS, other than institutions of higher education</w:t>
            </w:r>
            <w:r w:rsidRPr="007C2E77">
              <w:rPr>
                <w:rFonts w:ascii="Helvetica" w:hAnsi="Helvetica"/>
              </w:rPr>
              <w:br/>
              <w:t>City or township governments</w:t>
            </w:r>
            <w:r w:rsidRPr="007C2E77">
              <w:rPr>
                <w:rFonts w:ascii="Helvetica" w:hAnsi="Helvetica"/>
              </w:rPr>
              <w:br/>
              <w:t>Native American tribal governments (Federally recognized)</w:t>
            </w:r>
          </w:p>
        </w:tc>
      </w:tr>
      <w:tr w:rsidR="007C2E77" w:rsidRPr="007C2E77" w14:paraId="7F0C7AB8" w14:textId="77777777">
        <w:tc>
          <w:tcPr>
            <w:tcW w:w="0" w:type="auto"/>
            <w:tcBorders>
              <w:top w:val="nil"/>
              <w:left w:val="nil"/>
              <w:bottom w:val="nil"/>
              <w:right w:val="nil"/>
            </w:tcBorders>
            <w:shd w:val="clear" w:color="auto" w:fill="FFFFFF"/>
            <w:hideMark/>
          </w:tcPr>
          <w:p w14:paraId="42217285" w14:textId="77777777" w:rsidR="007C2E77" w:rsidRPr="007C2E77" w:rsidRDefault="007C2E77" w:rsidP="007C2E77">
            <w:pPr>
              <w:rPr>
                <w:rFonts w:ascii="Helvetica" w:hAnsi="Helvetica"/>
                <w:b/>
                <w:bCs/>
              </w:rPr>
            </w:pPr>
            <w:r w:rsidRPr="007C2E77">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183331DC" w14:textId="77777777" w:rsidR="007C2E77" w:rsidRPr="007C2E77" w:rsidRDefault="007C2E77" w:rsidP="007C2E77">
            <w:pPr>
              <w:rPr>
                <w:rFonts w:ascii="Helvetica" w:hAnsi="Helvetica"/>
              </w:rPr>
            </w:pPr>
            <w:r w:rsidRPr="007C2E77">
              <w:rPr>
                <w:rFonts w:ascii="Helvetica" w:hAnsi="Helvetica"/>
              </w:rPr>
              <w:t>Other units of local government</w:t>
            </w:r>
          </w:p>
        </w:tc>
      </w:tr>
    </w:tbl>
    <w:p w14:paraId="1CCCCEB8" w14:textId="77777777" w:rsidR="007C2E77" w:rsidRPr="007C2E77" w:rsidRDefault="007C2E77" w:rsidP="007C2E77">
      <w:pPr>
        <w:rPr>
          <w:rFonts w:ascii="Helvetica" w:hAnsi="Helvetica"/>
          <w:b/>
          <w:bCs/>
        </w:rPr>
      </w:pPr>
      <w:r w:rsidRPr="007C2E77">
        <w:rPr>
          <w:rFonts w:ascii="Helvetica" w:hAnsi="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7C2E77" w:rsidRPr="007C2E77" w14:paraId="6974224C" w14:textId="77777777" w:rsidTr="007C2E77">
        <w:tc>
          <w:tcPr>
            <w:tcW w:w="3523" w:type="dxa"/>
            <w:tcBorders>
              <w:top w:val="nil"/>
              <w:left w:val="nil"/>
              <w:bottom w:val="nil"/>
              <w:right w:val="nil"/>
            </w:tcBorders>
            <w:shd w:val="clear" w:color="auto" w:fill="FFFFFF"/>
            <w:hideMark/>
          </w:tcPr>
          <w:p w14:paraId="782335A4" w14:textId="77777777" w:rsidR="007C2E77" w:rsidRPr="007C2E77" w:rsidRDefault="007C2E77" w:rsidP="007C2E77">
            <w:pPr>
              <w:rPr>
                <w:rFonts w:ascii="Helvetica" w:hAnsi="Helvetica"/>
                <w:b/>
                <w:bCs/>
              </w:rPr>
            </w:pPr>
            <w:r w:rsidRPr="007C2E77">
              <w:rPr>
                <w:rFonts w:ascii="Helvetica" w:hAnsi="Helvetica"/>
                <w:b/>
                <w:bCs/>
              </w:rPr>
              <w:t>Agency Name:</w:t>
            </w:r>
          </w:p>
        </w:tc>
        <w:tc>
          <w:tcPr>
            <w:tcW w:w="0" w:type="auto"/>
            <w:tcBorders>
              <w:top w:val="nil"/>
              <w:left w:val="nil"/>
              <w:bottom w:val="nil"/>
              <w:right w:val="nil"/>
            </w:tcBorders>
            <w:shd w:val="clear" w:color="auto" w:fill="FFFFFF"/>
            <w:hideMark/>
          </w:tcPr>
          <w:p w14:paraId="79CDDBBF" w14:textId="77777777" w:rsidR="007C2E77" w:rsidRPr="007C2E77" w:rsidRDefault="007C2E77" w:rsidP="007C2E77">
            <w:pPr>
              <w:rPr>
                <w:rFonts w:ascii="Helvetica" w:hAnsi="Helvetica"/>
              </w:rPr>
            </w:pPr>
            <w:r w:rsidRPr="007C2E77">
              <w:rPr>
                <w:rFonts w:ascii="Helvetica" w:hAnsi="Helvetica"/>
              </w:rPr>
              <w:t>Office of Juvenile Justice Delinquency Prevention </w:t>
            </w:r>
          </w:p>
        </w:tc>
      </w:tr>
      <w:tr w:rsidR="007C2E77" w:rsidRPr="007C2E77" w14:paraId="75B0252F" w14:textId="77777777">
        <w:tc>
          <w:tcPr>
            <w:tcW w:w="0" w:type="auto"/>
            <w:tcBorders>
              <w:top w:val="nil"/>
              <w:left w:val="nil"/>
              <w:bottom w:val="nil"/>
              <w:right w:val="nil"/>
            </w:tcBorders>
            <w:shd w:val="clear" w:color="auto" w:fill="FFFFFF"/>
            <w:hideMark/>
          </w:tcPr>
          <w:p w14:paraId="2754BDD0" w14:textId="77777777" w:rsidR="007C2E77" w:rsidRPr="007C2E77" w:rsidRDefault="007C2E77" w:rsidP="007C2E77">
            <w:pPr>
              <w:rPr>
                <w:rFonts w:ascii="Helvetica" w:hAnsi="Helvetica"/>
                <w:b/>
                <w:bCs/>
              </w:rPr>
            </w:pPr>
            <w:r w:rsidRPr="007C2E77">
              <w:rPr>
                <w:rFonts w:ascii="Helvetica" w:hAnsi="Helvetica"/>
                <w:b/>
                <w:bCs/>
              </w:rPr>
              <w:t>Description:</w:t>
            </w:r>
          </w:p>
        </w:tc>
        <w:tc>
          <w:tcPr>
            <w:tcW w:w="0" w:type="auto"/>
            <w:tcBorders>
              <w:top w:val="nil"/>
              <w:left w:val="nil"/>
              <w:bottom w:val="nil"/>
              <w:right w:val="nil"/>
            </w:tcBorders>
            <w:shd w:val="clear" w:color="auto" w:fill="FFFFFF"/>
            <w:hideMark/>
          </w:tcPr>
          <w:p w14:paraId="7902A63B" w14:textId="77777777" w:rsidR="007C2E77" w:rsidRPr="007C2E77" w:rsidRDefault="007C2E77" w:rsidP="007C2E77">
            <w:pPr>
              <w:rPr>
                <w:rFonts w:ascii="Helvetica" w:hAnsi="Helvetica"/>
              </w:rPr>
            </w:pPr>
            <w:r w:rsidRPr="007C2E77">
              <w:rPr>
                <w:rFonts w:ascii="Helvetica" w:hAnsi="Helvetica"/>
              </w:rPr>
              <w:t>This NOFO will support the development, enhancement, or expansion of intervention programs for female juvenile delinquents. Funding will be used to develop and implement direct service programs for female juvenile delinquents to reduce reoffending or enhance or expand existing programs to meet their specific needs.</w:t>
            </w:r>
          </w:p>
        </w:tc>
      </w:tr>
      <w:tr w:rsidR="007C2E77" w:rsidRPr="007C2E77" w14:paraId="43DDB854" w14:textId="77777777">
        <w:tc>
          <w:tcPr>
            <w:tcW w:w="0" w:type="auto"/>
            <w:tcBorders>
              <w:top w:val="nil"/>
              <w:left w:val="nil"/>
              <w:bottom w:val="nil"/>
              <w:right w:val="nil"/>
            </w:tcBorders>
            <w:shd w:val="clear" w:color="auto" w:fill="FFFFFF"/>
            <w:hideMark/>
          </w:tcPr>
          <w:p w14:paraId="018F70BE" w14:textId="77777777" w:rsidR="007C2E77" w:rsidRPr="007C2E77" w:rsidRDefault="007C2E77" w:rsidP="007C2E77">
            <w:pPr>
              <w:rPr>
                <w:rFonts w:ascii="Helvetica" w:hAnsi="Helvetica"/>
                <w:b/>
                <w:bCs/>
              </w:rPr>
            </w:pPr>
            <w:r w:rsidRPr="007C2E77">
              <w:rPr>
                <w:rFonts w:ascii="Helvetica" w:hAnsi="Helvetica"/>
                <w:b/>
                <w:bCs/>
              </w:rPr>
              <w:t>Link to Additional Information:</w:t>
            </w:r>
          </w:p>
        </w:tc>
        <w:tc>
          <w:tcPr>
            <w:tcW w:w="0" w:type="auto"/>
            <w:tcBorders>
              <w:top w:val="nil"/>
              <w:left w:val="nil"/>
              <w:bottom w:val="nil"/>
              <w:right w:val="nil"/>
            </w:tcBorders>
            <w:shd w:val="clear" w:color="auto" w:fill="FFFFFF"/>
            <w:hideMark/>
          </w:tcPr>
          <w:p w14:paraId="76E4D574" w14:textId="77777777" w:rsidR="007C2E77" w:rsidRPr="007C2E77" w:rsidRDefault="007C2E77" w:rsidP="007C2E77">
            <w:pPr>
              <w:rPr>
                <w:rFonts w:ascii="Helvetica" w:hAnsi="Helvetica"/>
              </w:rPr>
            </w:pPr>
            <w:hyperlink r:id="rId318" w:tgtFrame="_blank" w:history="1">
              <w:r w:rsidRPr="007C2E77">
                <w:rPr>
                  <w:rStyle w:val="Hyperlink"/>
                  <w:rFonts w:ascii="Helvetica" w:hAnsi="Helvetica"/>
                </w:rPr>
                <w:t>Full Announcement</w:t>
              </w:r>
            </w:hyperlink>
          </w:p>
        </w:tc>
      </w:tr>
      <w:tr w:rsidR="007C2E77" w:rsidRPr="007C2E77" w14:paraId="14FA7100" w14:textId="77777777">
        <w:tc>
          <w:tcPr>
            <w:tcW w:w="0" w:type="auto"/>
            <w:tcBorders>
              <w:top w:val="nil"/>
              <w:left w:val="nil"/>
              <w:bottom w:val="nil"/>
              <w:right w:val="nil"/>
            </w:tcBorders>
            <w:shd w:val="clear" w:color="auto" w:fill="FFFFFF"/>
            <w:hideMark/>
          </w:tcPr>
          <w:p w14:paraId="2BF55731" w14:textId="77777777" w:rsidR="007C2E77" w:rsidRPr="007C2E77" w:rsidRDefault="007C2E77" w:rsidP="007C2E77">
            <w:pPr>
              <w:rPr>
                <w:rFonts w:ascii="Helvetica" w:hAnsi="Helvetica"/>
                <w:b/>
                <w:bCs/>
              </w:rPr>
            </w:pPr>
            <w:r w:rsidRPr="007C2E77">
              <w:rPr>
                <w:rFonts w:ascii="Helvetica" w:hAnsi="Helvetica"/>
                <w:b/>
                <w:bCs/>
              </w:rPr>
              <w:t>Grantor Contact Information:</w:t>
            </w:r>
          </w:p>
        </w:tc>
        <w:tc>
          <w:tcPr>
            <w:tcW w:w="0" w:type="auto"/>
            <w:tcBorders>
              <w:top w:val="nil"/>
              <w:left w:val="nil"/>
              <w:bottom w:val="nil"/>
              <w:right w:val="nil"/>
            </w:tcBorders>
            <w:shd w:val="clear" w:color="auto" w:fill="FFFFFF"/>
            <w:hideMark/>
          </w:tcPr>
          <w:p w14:paraId="7E1EC31F" w14:textId="77777777" w:rsidR="007C2E77" w:rsidRPr="007C2E77" w:rsidRDefault="007C2E77" w:rsidP="007C2E77">
            <w:pPr>
              <w:rPr>
                <w:rFonts w:ascii="Helvetica" w:hAnsi="Helvetica"/>
              </w:rPr>
            </w:pPr>
            <w:r w:rsidRPr="007C2E77">
              <w:rPr>
                <w:rFonts w:ascii="Helvetica" w:hAnsi="Helvetica"/>
              </w:rPr>
              <w:t>If you have difficulty accessing the full announcement electronically, please contact:</w:t>
            </w:r>
          </w:p>
          <w:p w14:paraId="7D3071AC" w14:textId="77777777" w:rsidR="007C2E77" w:rsidRPr="007C2E77" w:rsidRDefault="007C2E77" w:rsidP="007C2E77">
            <w:pPr>
              <w:rPr>
                <w:rFonts w:ascii="Helvetica" w:hAnsi="Helvetica"/>
              </w:rPr>
            </w:pPr>
            <w:r w:rsidRPr="007C2E77">
              <w:rPr>
                <w:rFonts w:ascii="Helvetica" w:hAnsi="Helvetica"/>
              </w:rPr>
              <w:t>Email</w:t>
            </w:r>
            <w:r w:rsidRPr="007C2E77">
              <w:rPr>
                <w:rFonts w:ascii="Helvetica" w:hAnsi="Helvetica"/>
              </w:rPr>
              <w:br/>
              <w:t>OJP.ResponseCenter@usdoj.gov</w:t>
            </w:r>
          </w:p>
          <w:p w14:paraId="4685C59A" w14:textId="77777777" w:rsidR="007C2E77" w:rsidRPr="007C2E77" w:rsidRDefault="007C2E77" w:rsidP="007C2E77">
            <w:pPr>
              <w:rPr>
                <w:rFonts w:ascii="Helvetica" w:hAnsi="Helvetica"/>
              </w:rPr>
            </w:pPr>
            <w:r w:rsidRPr="007C2E77">
              <w:rPr>
                <w:rFonts w:ascii="Helvetica" w:hAnsi="Helvetica"/>
              </w:rPr>
              <w:lastRenderedPageBreak/>
              <w:br/>
            </w:r>
            <w:hyperlink r:id="rId319" w:history="1">
              <w:r w:rsidRPr="007C2E77">
                <w:rPr>
                  <w:rStyle w:val="Hyperlink"/>
                  <w:rFonts w:ascii="Helvetica" w:hAnsi="Helvetica"/>
                </w:rPr>
                <w:t>Email</w:t>
              </w:r>
            </w:hyperlink>
          </w:p>
        </w:tc>
      </w:tr>
    </w:tbl>
    <w:p w14:paraId="411710E7" w14:textId="7AB869EB" w:rsidR="007C2E77" w:rsidRDefault="007C2E77" w:rsidP="00341285">
      <w:pPr>
        <w:pBdr>
          <w:bottom w:val="single" w:sz="6" w:space="1" w:color="auto"/>
        </w:pBdr>
        <w:rPr>
          <w:rFonts w:ascii="Helvetica" w:hAnsi="Helvetica"/>
        </w:rPr>
      </w:pPr>
      <w:hyperlink r:id="rId320" w:history="1">
        <w:r w:rsidRPr="00C5399C">
          <w:rPr>
            <w:rStyle w:val="Hyperlink"/>
            <w:rFonts w:ascii="Helvetica" w:hAnsi="Helvetica"/>
          </w:rPr>
          <w:t>https://www.grants.gov/s</w:t>
        </w:r>
        <w:r w:rsidRPr="00C5399C">
          <w:rPr>
            <w:rStyle w:val="Hyperlink"/>
            <w:rFonts w:ascii="Helvetica" w:hAnsi="Helvetica"/>
          </w:rPr>
          <w:t>e</w:t>
        </w:r>
        <w:r w:rsidRPr="00C5399C">
          <w:rPr>
            <w:rStyle w:val="Hyperlink"/>
            <w:rFonts w:ascii="Helvetica" w:hAnsi="Helvetica"/>
          </w:rPr>
          <w:t>arch-results-detail/360616</w:t>
        </w:r>
      </w:hyperlink>
    </w:p>
    <w:p w14:paraId="5989ABDE" w14:textId="77777777" w:rsidR="007C2E77" w:rsidRDefault="007C2E77" w:rsidP="00341285">
      <w:pPr>
        <w:rPr>
          <w:rFonts w:ascii="Helvetica" w:hAnsi="Helvetica"/>
        </w:rPr>
      </w:pPr>
    </w:p>
    <w:p w14:paraId="13ED5AD5" w14:textId="77777777" w:rsidR="00D54675" w:rsidRPr="00435381" w:rsidRDefault="00D54675" w:rsidP="00D54675">
      <w:pPr>
        <w:pStyle w:val="NoSpacing"/>
        <w:rPr>
          <w:rFonts w:ascii="Helvetica" w:hAnsi="Helvetica" w:cs="Helvetica"/>
          <w:b/>
          <w:bCs/>
          <w:sz w:val="24"/>
          <w:szCs w:val="24"/>
          <w:highlight w:val="cyan"/>
          <w:shd w:val="clear" w:color="auto" w:fill="FFFFFF"/>
        </w:rPr>
      </w:pPr>
      <w:bookmarkStart w:id="539" w:name="DOJMod"/>
      <w:bookmarkEnd w:id="539"/>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540" w:name="DOJBJA23STOP"/>
      <w:bookmarkStart w:id="541" w:name="DOJOVC24PreventingTraffickingGirls"/>
      <w:bookmarkEnd w:id="540"/>
      <w:bookmarkEnd w:id="541"/>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42" w:name="DOJResearch"/>
      <w:bookmarkEnd w:id="542"/>
      <w:r w:rsidRPr="00CA47D4">
        <w:rPr>
          <w:rFonts w:ascii="Helvetica" w:hAnsi="Helvetica"/>
          <w:b/>
          <w:bCs/>
        </w:rPr>
        <w:t>Research:</w:t>
      </w:r>
      <w:bookmarkStart w:id="543" w:name="DOJReearchandEvaluation2019"/>
      <w:bookmarkStart w:id="544" w:name="DOJResearchEX"/>
      <w:bookmarkEnd w:id="543"/>
      <w:bookmarkEnd w:id="544"/>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45" w:name="DOJBJA23NatInitiativeLawEnforceTTA"/>
      <w:bookmarkStart w:id="546" w:name="DOJBJA23LawEnforceTTA"/>
      <w:bookmarkEnd w:id="545"/>
      <w:bookmarkEnd w:id="546"/>
    </w:p>
    <w:p w14:paraId="344F49EE" w14:textId="348FC968" w:rsidR="007566B9" w:rsidRDefault="00D54675" w:rsidP="00626F26">
      <w:pPr>
        <w:rPr>
          <w:rFonts w:ascii="Helvetica" w:hAnsi="Helvetica" w:cs="Helvetica"/>
          <w:b/>
          <w:bCs/>
        </w:rPr>
      </w:pPr>
      <w:bookmarkStart w:id="547" w:name="DOJNIJ23Research"/>
      <w:bookmarkStart w:id="548" w:name="DOJNIJPhysicalEvidence"/>
      <w:bookmarkStart w:id="549" w:name="DOJReminders"/>
      <w:bookmarkEnd w:id="547"/>
      <w:bookmarkEnd w:id="548"/>
      <w:bookmarkEnd w:id="549"/>
      <w:r w:rsidRPr="00CA47D4">
        <w:rPr>
          <w:rFonts w:ascii="Helvetica" w:hAnsi="Helvetica" w:cs="Helvetica"/>
          <w:b/>
          <w:bCs/>
        </w:rPr>
        <w:t xml:space="preserve">Reminders: </w:t>
      </w:r>
      <w:bookmarkStart w:id="550" w:name="DOJOVCPolyvictims"/>
      <w:bookmarkStart w:id="551" w:name="DOJEnhancedCollabModel"/>
      <w:bookmarkStart w:id="552" w:name="DOJCOPSCHP2020"/>
      <w:bookmarkStart w:id="553" w:name="DOJCOPSCommPolicing"/>
      <w:bookmarkStart w:id="554" w:name="DOJBJSNCHIP"/>
      <w:bookmarkStart w:id="555" w:name="DOJNIJWEBDuBois"/>
      <w:bookmarkStart w:id="556" w:name="DOJOJJDP23YOutthSuuccess"/>
      <w:bookmarkStart w:id="557" w:name="DOJOVWFamiliesProg"/>
      <w:bookmarkStart w:id="558" w:name="DOJOVW24JusticeFamilies"/>
      <w:bookmarkStart w:id="559" w:name="DOJBJA24CommBasedPreventAddressHate"/>
      <w:bookmarkStart w:id="560" w:name="DOJBJA24ImprovSubstanceUseDisorder"/>
      <w:bookmarkStart w:id="561" w:name="DOJBJA24BodyWornCamera"/>
      <w:bookmarkStart w:id="562" w:name="DOJBJA24SmartRentryHousing"/>
      <w:bookmarkStart w:id="563" w:name="DOJBJA24KevinAvonte"/>
      <w:bookmarkStart w:id="564" w:name="DOJBJA24MUHR"/>
      <w:bookmarkStart w:id="565" w:name="DOJBJA24StateCriminalAlien"/>
      <w:bookmarkStart w:id="566" w:name="DOJBJA24VisitingFellows"/>
      <w:bookmarkStart w:id="567" w:name="DOJBJA24LocalLawEnforceGunIntel"/>
      <w:bookmarkStart w:id="568" w:name="DOJBA24CommBasedViolenceIntervention"/>
      <w:bookmarkStart w:id="569" w:name="DOJCOPS24SaferOutcomesDeEscalation"/>
      <w:bookmarkStart w:id="570" w:name="DOJCOPS24SaferOutcomesCrisisResponse"/>
      <w:bookmarkStart w:id="571" w:name="DOJBJA24ByrneDiscretionary"/>
      <w:bookmarkStart w:id="572" w:name="DOJBJA23PriceofJustice"/>
      <w:bookmarkStart w:id="573" w:name="DOJBJA22StateCriminalAlienAssist"/>
      <w:bookmarkStart w:id="574" w:name="DOJBJAImprovingAdultCrisis"/>
      <w:bookmarkStart w:id="575" w:name="DOJNIJHateCrimes"/>
      <w:bookmarkStart w:id="576" w:name="DOJOVW22RuralDV"/>
      <w:bookmarkStart w:id="577" w:name="DOJOJJDPDrugTreatCourt"/>
      <w:bookmarkStart w:id="578" w:name="DOJByrneJAG"/>
      <w:bookmarkStart w:id="579" w:name="DOJOVWNatlServiceLineIncarcerated"/>
      <w:bookmarkStart w:id="580" w:name="DOJBJAInnovationsReentry"/>
      <w:bookmarkStart w:id="581" w:name="DOJOVW21ResearchEval"/>
      <w:bookmarkStart w:id="582" w:name="DOJBJA24ByrneJAGLocal"/>
      <w:bookmarkStart w:id="583" w:name="DOJNICDisciplinHearing"/>
      <w:bookmarkStart w:id="584" w:name="DOJNIJByrneStateCrisisSCI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F14B6C2" w14:textId="77777777" w:rsidR="00626F26" w:rsidRDefault="00626F26" w:rsidP="00626F26">
      <w:pPr>
        <w:rPr>
          <w:rFonts w:ascii="Helvetica" w:hAnsi="Helvetica" w:cs="Helvetica"/>
          <w:b/>
          <w:bCs/>
        </w:rPr>
      </w:pPr>
    </w:p>
    <w:p w14:paraId="72AB39B2" w14:textId="77777777" w:rsidR="002E2186" w:rsidRDefault="002E2186" w:rsidP="002E2186">
      <w:pPr>
        <w:pStyle w:val="NoSpacing"/>
        <w:rPr>
          <w:rFonts w:ascii="Helvetica" w:hAnsi="Helvetica" w:cs="Helvetica"/>
          <w:color w:val="222222"/>
          <w:sz w:val="24"/>
          <w:szCs w:val="24"/>
        </w:rPr>
      </w:pPr>
      <w:bookmarkStart w:id="585" w:name="DOJOVW25CommBasedServicesforSurvivors"/>
      <w:bookmarkStart w:id="586" w:name="DOJCOPS25Hiring"/>
      <w:bookmarkStart w:id="587" w:name="DOJBJAFY25DNACapacityCEBR"/>
      <w:bookmarkEnd w:id="585"/>
      <w:bookmarkEnd w:id="586"/>
      <w:bookmarkEnd w:id="587"/>
      <w:r w:rsidRPr="00BD5318">
        <w:rPr>
          <w:rFonts w:ascii="Helvetica" w:hAnsi="Helvetica" w:cs="Helvetica"/>
          <w:color w:val="222222"/>
          <w:sz w:val="24"/>
          <w:szCs w:val="24"/>
          <w:highlight w:val="lightGray"/>
        </w:rPr>
        <w:t>Bureau of Justice Assistance</w:t>
      </w:r>
      <w:r w:rsidRPr="00BD5318">
        <w:rPr>
          <w:rFonts w:ascii="Helvetica" w:hAnsi="Helvetica" w:cs="Helvetica"/>
          <w:color w:val="222222"/>
          <w:sz w:val="24"/>
          <w:szCs w:val="24"/>
          <w:highlight w:val="lightGray"/>
        </w:rPr>
        <w:br/>
        <w:t>BJA FY25 DNA Capacity Enhancement for Backlog Reduction (CEBR)- Formula Grants Program</w:t>
      </w:r>
      <w:r w:rsidRPr="00BD5318">
        <w:rPr>
          <w:rFonts w:ascii="Helvetica" w:hAnsi="Helvetica" w:cs="Helvetica"/>
          <w:color w:val="222222"/>
          <w:sz w:val="24"/>
          <w:szCs w:val="24"/>
          <w:highlight w:val="lightGray"/>
        </w:rPr>
        <w:br/>
        <w:t>Synopsis 1</w:t>
      </w:r>
    </w:p>
    <w:p w14:paraId="03CA31D4" w14:textId="7EE641F7" w:rsidR="0038464E" w:rsidRDefault="0038464E" w:rsidP="002E2186">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0A03B205" w14:textId="77777777" w:rsidR="0038464E" w:rsidRDefault="0038464E" w:rsidP="002E2186">
      <w:pPr>
        <w:pStyle w:val="NoSpacing"/>
        <w:rPr>
          <w:rFonts w:ascii="Helvetica" w:hAnsi="Helvetica" w:cs="Helvetica"/>
          <w:color w:val="222222"/>
          <w:sz w:val="24"/>
          <w:szCs w:val="24"/>
        </w:rPr>
      </w:pP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22"/>
        <w:gridCol w:w="7273"/>
      </w:tblGrid>
      <w:tr w:rsidR="002E2186" w:rsidRPr="00A97B92" w14:paraId="41234B59" w14:textId="77777777" w:rsidTr="0072159E">
        <w:tc>
          <w:tcPr>
            <w:tcW w:w="0" w:type="auto"/>
            <w:tcBorders>
              <w:top w:val="nil"/>
              <w:left w:val="nil"/>
              <w:bottom w:val="nil"/>
              <w:right w:val="nil"/>
            </w:tcBorders>
            <w:shd w:val="clear" w:color="auto" w:fill="FFFFFF"/>
            <w:hideMark/>
          </w:tcPr>
          <w:p w14:paraId="2DD15FB2"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450F712"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Grants Notice</w:t>
            </w:r>
          </w:p>
        </w:tc>
      </w:tr>
      <w:tr w:rsidR="002E2186" w:rsidRPr="00A97B92" w14:paraId="3B61033F" w14:textId="77777777" w:rsidTr="0072159E">
        <w:tc>
          <w:tcPr>
            <w:tcW w:w="0" w:type="auto"/>
            <w:tcBorders>
              <w:top w:val="nil"/>
              <w:left w:val="nil"/>
              <w:bottom w:val="nil"/>
              <w:right w:val="nil"/>
            </w:tcBorders>
            <w:shd w:val="clear" w:color="auto" w:fill="FFFFFF"/>
            <w:hideMark/>
          </w:tcPr>
          <w:p w14:paraId="020E7F0F"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12D213E"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O-BJA-2025-172460</w:t>
            </w:r>
          </w:p>
        </w:tc>
      </w:tr>
      <w:tr w:rsidR="002E2186" w:rsidRPr="00A97B92" w14:paraId="44C8D888" w14:textId="77777777" w:rsidTr="0072159E">
        <w:tc>
          <w:tcPr>
            <w:tcW w:w="0" w:type="auto"/>
            <w:tcBorders>
              <w:top w:val="nil"/>
              <w:left w:val="nil"/>
              <w:bottom w:val="nil"/>
              <w:right w:val="nil"/>
            </w:tcBorders>
            <w:shd w:val="clear" w:color="auto" w:fill="FFFFFF"/>
            <w:hideMark/>
          </w:tcPr>
          <w:p w14:paraId="13C64972"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8FC5EAD"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BJA FY25 DNA Capacity Enhancement for Backlog Reduction (CEBR)- Formula Grants Program</w:t>
            </w:r>
          </w:p>
        </w:tc>
      </w:tr>
      <w:tr w:rsidR="002E2186" w:rsidRPr="00A97B92" w14:paraId="04E3147F" w14:textId="77777777" w:rsidTr="0072159E">
        <w:tc>
          <w:tcPr>
            <w:tcW w:w="0" w:type="auto"/>
            <w:tcBorders>
              <w:top w:val="nil"/>
              <w:left w:val="nil"/>
              <w:bottom w:val="nil"/>
              <w:right w:val="nil"/>
            </w:tcBorders>
            <w:shd w:val="clear" w:color="auto" w:fill="FFFFFF"/>
            <w:hideMark/>
          </w:tcPr>
          <w:p w14:paraId="6827B065"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5A70E79"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Discretionary</w:t>
            </w:r>
          </w:p>
        </w:tc>
      </w:tr>
      <w:tr w:rsidR="002E2186" w:rsidRPr="00A97B92" w14:paraId="06633BE3" w14:textId="77777777" w:rsidTr="0072159E">
        <w:tc>
          <w:tcPr>
            <w:tcW w:w="0" w:type="auto"/>
            <w:tcBorders>
              <w:top w:val="nil"/>
              <w:left w:val="nil"/>
              <w:bottom w:val="nil"/>
              <w:right w:val="nil"/>
            </w:tcBorders>
            <w:shd w:val="clear" w:color="auto" w:fill="FFFFFF"/>
            <w:hideMark/>
          </w:tcPr>
          <w:p w14:paraId="16960C21"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55C061D" w14:textId="77777777" w:rsidR="002E2186" w:rsidRPr="00A97B92" w:rsidRDefault="002E2186" w:rsidP="0072159E">
            <w:pPr>
              <w:pStyle w:val="NoSpacing"/>
              <w:rPr>
                <w:rFonts w:ascii="Helvetica" w:hAnsi="Helvetica" w:cs="Helvetica"/>
                <w:b/>
                <w:bCs/>
                <w:color w:val="222222"/>
              </w:rPr>
            </w:pPr>
          </w:p>
        </w:tc>
      </w:tr>
      <w:tr w:rsidR="002E2186" w:rsidRPr="00A97B92" w14:paraId="425C8ABA" w14:textId="77777777" w:rsidTr="0072159E">
        <w:tc>
          <w:tcPr>
            <w:tcW w:w="0" w:type="auto"/>
            <w:tcBorders>
              <w:top w:val="nil"/>
              <w:left w:val="nil"/>
              <w:bottom w:val="nil"/>
              <w:right w:val="nil"/>
            </w:tcBorders>
            <w:shd w:val="clear" w:color="auto" w:fill="FFFFFF"/>
            <w:hideMark/>
          </w:tcPr>
          <w:p w14:paraId="27FD3388"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7AEA77F"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Grant</w:t>
            </w:r>
          </w:p>
        </w:tc>
      </w:tr>
      <w:tr w:rsidR="002E2186" w:rsidRPr="00A97B92" w14:paraId="773BE679" w14:textId="77777777" w:rsidTr="0072159E">
        <w:tc>
          <w:tcPr>
            <w:tcW w:w="0" w:type="auto"/>
            <w:tcBorders>
              <w:top w:val="nil"/>
              <w:left w:val="nil"/>
              <w:bottom w:val="nil"/>
              <w:right w:val="nil"/>
            </w:tcBorders>
            <w:shd w:val="clear" w:color="auto" w:fill="FFFFFF"/>
            <w:hideMark/>
          </w:tcPr>
          <w:p w14:paraId="7342E85E"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8D96671"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Law, Justice and Legal Services</w:t>
            </w:r>
          </w:p>
        </w:tc>
      </w:tr>
      <w:tr w:rsidR="002E2186" w:rsidRPr="00A97B92" w14:paraId="6627B83A" w14:textId="77777777" w:rsidTr="0072159E">
        <w:tc>
          <w:tcPr>
            <w:tcW w:w="0" w:type="auto"/>
            <w:tcBorders>
              <w:top w:val="nil"/>
              <w:left w:val="nil"/>
              <w:bottom w:val="nil"/>
              <w:right w:val="nil"/>
            </w:tcBorders>
            <w:shd w:val="clear" w:color="auto" w:fill="FFFFFF"/>
            <w:hideMark/>
          </w:tcPr>
          <w:p w14:paraId="50059F99"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2C8A327" w14:textId="77777777" w:rsidR="002E2186" w:rsidRPr="00A97B92" w:rsidRDefault="002E2186" w:rsidP="0072159E">
            <w:pPr>
              <w:pStyle w:val="NoSpacing"/>
              <w:rPr>
                <w:rFonts w:ascii="Helvetica" w:hAnsi="Helvetica" w:cs="Helvetica"/>
                <w:b/>
                <w:bCs/>
                <w:color w:val="222222"/>
              </w:rPr>
            </w:pPr>
          </w:p>
        </w:tc>
      </w:tr>
      <w:tr w:rsidR="002E2186" w:rsidRPr="00A97B92" w14:paraId="4806DCEF" w14:textId="77777777" w:rsidTr="0072159E">
        <w:tc>
          <w:tcPr>
            <w:tcW w:w="0" w:type="auto"/>
            <w:tcBorders>
              <w:top w:val="nil"/>
              <w:left w:val="nil"/>
              <w:bottom w:val="nil"/>
              <w:right w:val="nil"/>
            </w:tcBorders>
            <w:shd w:val="clear" w:color="auto" w:fill="FFFFFF"/>
            <w:hideMark/>
          </w:tcPr>
          <w:p w14:paraId="1CD37798"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79FC99F" w14:textId="77777777" w:rsidR="002E2186" w:rsidRPr="00A97B92" w:rsidRDefault="002E2186" w:rsidP="0072159E">
            <w:pPr>
              <w:pStyle w:val="NoSpacing"/>
              <w:rPr>
                <w:rFonts w:ascii="Helvetica" w:hAnsi="Helvetica" w:cs="Helvetica"/>
                <w:b/>
                <w:bCs/>
                <w:color w:val="222222"/>
              </w:rPr>
            </w:pPr>
          </w:p>
        </w:tc>
      </w:tr>
      <w:tr w:rsidR="002E2186" w:rsidRPr="00A97B92" w14:paraId="2E320B2C" w14:textId="77777777" w:rsidTr="0072159E">
        <w:tc>
          <w:tcPr>
            <w:tcW w:w="0" w:type="auto"/>
            <w:tcBorders>
              <w:top w:val="nil"/>
              <w:left w:val="nil"/>
              <w:bottom w:val="nil"/>
              <w:right w:val="nil"/>
            </w:tcBorders>
            <w:shd w:val="clear" w:color="auto" w:fill="FFFFFF"/>
            <w:hideMark/>
          </w:tcPr>
          <w:p w14:paraId="4A56A68C" w14:textId="77777777" w:rsidR="002E2186" w:rsidRPr="00A97B92" w:rsidRDefault="002E2186" w:rsidP="0072159E">
            <w:pPr>
              <w:pStyle w:val="NoSpacing"/>
              <w:rPr>
                <w:rFonts w:ascii="Helvetica" w:hAnsi="Helvetica" w:cs="Helvetica"/>
                <w:b/>
                <w:bCs/>
                <w:color w:val="222222"/>
              </w:rPr>
            </w:pPr>
            <w:hyperlink r:id="rId321" w:tgtFrame="_blank" w:history="1">
              <w:r w:rsidRPr="00A97B92">
                <w:rPr>
                  <w:rStyle w:val="Hyperlink"/>
                  <w:rFonts w:ascii="Helvetica" w:hAnsi="Helvetica" w:cs="Helvetica"/>
                  <w:b/>
                  <w:bCs/>
                </w:rPr>
                <w:t>Assistance Listings</w:t>
              </w:r>
            </w:hyperlink>
            <w:r w:rsidRPr="00A97B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9402E02"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16.036 -- Comprehensive Forensic DNA Analysis Grant Program</w:t>
            </w:r>
          </w:p>
        </w:tc>
      </w:tr>
      <w:tr w:rsidR="002E2186" w:rsidRPr="00A97B92" w14:paraId="3AAC1A72" w14:textId="77777777" w:rsidTr="0072159E">
        <w:tc>
          <w:tcPr>
            <w:tcW w:w="0" w:type="auto"/>
            <w:tcBorders>
              <w:top w:val="nil"/>
              <w:left w:val="nil"/>
              <w:bottom w:val="nil"/>
              <w:right w:val="nil"/>
            </w:tcBorders>
            <w:shd w:val="clear" w:color="auto" w:fill="FFFFFF"/>
            <w:hideMark/>
          </w:tcPr>
          <w:p w14:paraId="50E367F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F18EF96"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No</w:t>
            </w:r>
          </w:p>
        </w:tc>
      </w:tr>
      <w:tr w:rsidR="002E2186" w:rsidRPr="00A97B92" w14:paraId="2A0D8576" w14:textId="77777777" w:rsidTr="0072159E">
        <w:tc>
          <w:tcPr>
            <w:tcW w:w="0" w:type="auto"/>
            <w:tcBorders>
              <w:top w:val="nil"/>
              <w:left w:val="nil"/>
              <w:bottom w:val="nil"/>
              <w:right w:val="nil"/>
            </w:tcBorders>
            <w:shd w:val="clear" w:color="auto" w:fill="FFFFFF"/>
            <w:hideMark/>
          </w:tcPr>
          <w:p w14:paraId="777F4FC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A250A6A"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Synopsis 1</w:t>
            </w:r>
          </w:p>
        </w:tc>
      </w:tr>
      <w:tr w:rsidR="002E2186" w:rsidRPr="00A97B92" w14:paraId="431C252F" w14:textId="77777777" w:rsidTr="0072159E">
        <w:tc>
          <w:tcPr>
            <w:tcW w:w="0" w:type="auto"/>
            <w:tcBorders>
              <w:top w:val="nil"/>
              <w:left w:val="nil"/>
              <w:bottom w:val="nil"/>
              <w:right w:val="nil"/>
            </w:tcBorders>
            <w:shd w:val="clear" w:color="auto" w:fill="FFFFFF"/>
            <w:hideMark/>
          </w:tcPr>
          <w:p w14:paraId="63C5CA7E"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5F640AE"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Sep 11, 2025</w:t>
            </w:r>
          </w:p>
        </w:tc>
      </w:tr>
      <w:tr w:rsidR="002E2186" w:rsidRPr="00A97B92" w14:paraId="0C565F91" w14:textId="77777777" w:rsidTr="0072159E">
        <w:tc>
          <w:tcPr>
            <w:tcW w:w="0" w:type="auto"/>
            <w:tcBorders>
              <w:top w:val="nil"/>
              <w:left w:val="nil"/>
              <w:bottom w:val="nil"/>
              <w:right w:val="nil"/>
            </w:tcBorders>
            <w:shd w:val="clear" w:color="auto" w:fill="FFFFFF"/>
            <w:hideMark/>
          </w:tcPr>
          <w:p w14:paraId="29CB4AF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708168F"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Sep 11, 2025</w:t>
            </w:r>
          </w:p>
        </w:tc>
      </w:tr>
      <w:tr w:rsidR="002E2186" w:rsidRPr="00A97B92" w14:paraId="54B29830" w14:textId="77777777" w:rsidTr="0072159E">
        <w:tc>
          <w:tcPr>
            <w:tcW w:w="0" w:type="auto"/>
            <w:tcBorders>
              <w:top w:val="nil"/>
              <w:left w:val="nil"/>
              <w:bottom w:val="nil"/>
              <w:right w:val="nil"/>
            </w:tcBorders>
            <w:shd w:val="clear" w:color="auto" w:fill="FFFFFF"/>
            <w:hideMark/>
          </w:tcPr>
          <w:p w14:paraId="689CFBA4"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96EA4BB"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Oct 22, 2025 </w:t>
            </w:r>
          </w:p>
        </w:tc>
      </w:tr>
      <w:tr w:rsidR="002E2186" w:rsidRPr="00A97B92" w14:paraId="5F2E7103" w14:textId="77777777" w:rsidTr="0072159E">
        <w:tc>
          <w:tcPr>
            <w:tcW w:w="0" w:type="auto"/>
            <w:tcBorders>
              <w:top w:val="nil"/>
              <w:left w:val="nil"/>
              <w:bottom w:val="nil"/>
              <w:right w:val="nil"/>
            </w:tcBorders>
            <w:shd w:val="clear" w:color="auto" w:fill="FFFFFF"/>
            <w:hideMark/>
          </w:tcPr>
          <w:p w14:paraId="628545BF"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DD1A833"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Oct 22, 2025 </w:t>
            </w:r>
          </w:p>
        </w:tc>
      </w:tr>
      <w:tr w:rsidR="002E2186" w:rsidRPr="00A97B92" w14:paraId="069401A7" w14:textId="77777777" w:rsidTr="0072159E">
        <w:tc>
          <w:tcPr>
            <w:tcW w:w="0" w:type="auto"/>
            <w:tcBorders>
              <w:top w:val="nil"/>
              <w:left w:val="nil"/>
              <w:bottom w:val="nil"/>
              <w:right w:val="nil"/>
            </w:tcBorders>
            <w:shd w:val="clear" w:color="auto" w:fill="FFFFFF"/>
            <w:hideMark/>
          </w:tcPr>
          <w:p w14:paraId="13B25AAE"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C4D8FD7" w14:textId="77777777" w:rsidR="002E2186" w:rsidRPr="00A97B92" w:rsidRDefault="002E2186" w:rsidP="0072159E">
            <w:pPr>
              <w:pStyle w:val="NoSpacing"/>
              <w:rPr>
                <w:rFonts w:ascii="Helvetica" w:hAnsi="Helvetica" w:cs="Helvetica"/>
                <w:b/>
                <w:bCs/>
                <w:color w:val="222222"/>
              </w:rPr>
            </w:pPr>
          </w:p>
        </w:tc>
      </w:tr>
      <w:tr w:rsidR="002E2186" w:rsidRPr="00A97B92" w14:paraId="75469B7A" w14:textId="77777777" w:rsidTr="0072159E">
        <w:tc>
          <w:tcPr>
            <w:tcW w:w="0" w:type="auto"/>
            <w:tcBorders>
              <w:top w:val="nil"/>
              <w:left w:val="nil"/>
              <w:bottom w:val="nil"/>
              <w:right w:val="nil"/>
            </w:tcBorders>
            <w:shd w:val="clear" w:color="auto" w:fill="FFFFFF"/>
            <w:hideMark/>
          </w:tcPr>
          <w:p w14:paraId="77100F46"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E26E5B1" w14:textId="77777777" w:rsidR="002E2186" w:rsidRPr="00A97B92" w:rsidRDefault="002E2186" w:rsidP="0072159E">
            <w:pPr>
              <w:pStyle w:val="NoSpacing"/>
              <w:rPr>
                <w:rFonts w:ascii="Helvetica" w:hAnsi="Helvetica" w:cs="Helvetica"/>
                <w:b/>
                <w:bCs/>
                <w:color w:val="222222"/>
              </w:rPr>
            </w:pPr>
          </w:p>
        </w:tc>
      </w:tr>
      <w:tr w:rsidR="002E2186" w:rsidRPr="00A97B92" w14:paraId="59C16D49" w14:textId="77777777" w:rsidTr="0072159E">
        <w:tc>
          <w:tcPr>
            <w:tcW w:w="0" w:type="auto"/>
            <w:tcBorders>
              <w:top w:val="nil"/>
              <w:left w:val="nil"/>
              <w:bottom w:val="nil"/>
              <w:right w:val="nil"/>
            </w:tcBorders>
            <w:shd w:val="clear" w:color="auto" w:fill="FFFFFF"/>
            <w:hideMark/>
          </w:tcPr>
          <w:p w14:paraId="30C791E7"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3352B0C"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$3,500,000</w:t>
            </w:r>
          </w:p>
        </w:tc>
      </w:tr>
      <w:tr w:rsidR="002E2186" w:rsidRPr="00A97B92" w14:paraId="66880A13" w14:textId="77777777" w:rsidTr="0072159E">
        <w:tc>
          <w:tcPr>
            <w:tcW w:w="0" w:type="auto"/>
            <w:tcBorders>
              <w:top w:val="nil"/>
              <w:left w:val="nil"/>
              <w:bottom w:val="nil"/>
              <w:right w:val="nil"/>
            </w:tcBorders>
            <w:shd w:val="clear" w:color="auto" w:fill="FFFFFF"/>
            <w:hideMark/>
          </w:tcPr>
          <w:p w14:paraId="6C8A6202"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3DED46D"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$0</w:t>
            </w:r>
          </w:p>
        </w:tc>
      </w:tr>
    </w:tbl>
    <w:p w14:paraId="0BF768C0" w14:textId="77777777" w:rsidR="002E2186" w:rsidRPr="00A97B92" w:rsidRDefault="002E2186" w:rsidP="002E2186">
      <w:pPr>
        <w:pStyle w:val="NoSpacing"/>
        <w:rPr>
          <w:rFonts w:ascii="Helvetica" w:hAnsi="Helvetica" w:cs="Helvetica"/>
          <w:b/>
          <w:bCs/>
          <w:color w:val="222222"/>
        </w:rPr>
      </w:pPr>
      <w:r w:rsidRPr="00A97B92">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2E2186" w:rsidRPr="00A97B92" w14:paraId="7D67F972" w14:textId="77777777" w:rsidTr="0072159E">
        <w:tc>
          <w:tcPr>
            <w:tcW w:w="2136" w:type="dxa"/>
            <w:tcBorders>
              <w:top w:val="nil"/>
              <w:left w:val="nil"/>
              <w:bottom w:val="nil"/>
              <w:right w:val="nil"/>
            </w:tcBorders>
            <w:shd w:val="clear" w:color="auto" w:fill="FFFFFF"/>
            <w:hideMark/>
          </w:tcPr>
          <w:p w14:paraId="2D7A4C2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7C8CCDC"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Others (see text field entitled "Additional Information on Eligibility" for clarification)</w:t>
            </w:r>
            <w:r w:rsidRPr="00A97B92">
              <w:rPr>
                <w:rFonts w:ascii="Helvetica" w:hAnsi="Helvetica" w:cs="Helvetica"/>
                <w:color w:val="222222"/>
              </w:rPr>
              <w:br/>
              <w:t>Special district governments</w:t>
            </w:r>
            <w:r w:rsidRPr="00A97B92">
              <w:rPr>
                <w:rFonts w:ascii="Helvetica" w:hAnsi="Helvetica" w:cs="Helvetica"/>
                <w:color w:val="222222"/>
              </w:rPr>
              <w:br/>
              <w:t>Public and State controlled institutions of higher education</w:t>
            </w:r>
            <w:r w:rsidRPr="00A97B92">
              <w:rPr>
                <w:rFonts w:ascii="Helvetica" w:hAnsi="Helvetica" w:cs="Helvetica"/>
                <w:color w:val="222222"/>
              </w:rPr>
              <w:br/>
              <w:t>City or township governments</w:t>
            </w:r>
            <w:r w:rsidRPr="00A97B92">
              <w:rPr>
                <w:rFonts w:ascii="Helvetica" w:hAnsi="Helvetica" w:cs="Helvetica"/>
                <w:color w:val="222222"/>
              </w:rPr>
              <w:br/>
              <w:t>State governments</w:t>
            </w:r>
            <w:r w:rsidRPr="00A97B92">
              <w:rPr>
                <w:rFonts w:ascii="Helvetica" w:hAnsi="Helvetica" w:cs="Helvetica"/>
                <w:color w:val="222222"/>
              </w:rPr>
              <w:br/>
              <w:t>County governments</w:t>
            </w:r>
          </w:p>
        </w:tc>
      </w:tr>
      <w:tr w:rsidR="002E2186" w:rsidRPr="00A97B92" w14:paraId="192F180B" w14:textId="77777777" w:rsidTr="0072159E">
        <w:tc>
          <w:tcPr>
            <w:tcW w:w="0" w:type="auto"/>
            <w:tcBorders>
              <w:top w:val="nil"/>
              <w:left w:val="nil"/>
              <w:bottom w:val="nil"/>
              <w:right w:val="nil"/>
            </w:tcBorders>
            <w:shd w:val="clear" w:color="auto" w:fill="FFFFFF"/>
            <w:hideMark/>
          </w:tcPr>
          <w:p w14:paraId="18D98F57"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D5CB8EC"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Units of local government: For the purposes of this notice of funding opportunity, other units of local government include towns, boroughs, parishes, villages, or other general purpose political subdivisions of a state.</w:t>
            </w:r>
          </w:p>
        </w:tc>
      </w:tr>
    </w:tbl>
    <w:p w14:paraId="3EBA1D76" w14:textId="77777777" w:rsidR="002E2186" w:rsidRPr="00A97B92" w:rsidRDefault="002E2186" w:rsidP="002E2186">
      <w:pPr>
        <w:pStyle w:val="NoSpacing"/>
        <w:rPr>
          <w:rFonts w:ascii="Helvetica" w:hAnsi="Helvetica" w:cs="Helvetica"/>
          <w:b/>
          <w:bCs/>
          <w:color w:val="222222"/>
        </w:rPr>
      </w:pPr>
      <w:r w:rsidRPr="00A97B92">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2E2186" w:rsidRPr="00A97B92" w14:paraId="0FE33B69" w14:textId="77777777" w:rsidTr="0072159E">
        <w:tc>
          <w:tcPr>
            <w:tcW w:w="2136" w:type="dxa"/>
            <w:tcBorders>
              <w:top w:val="nil"/>
              <w:left w:val="nil"/>
              <w:bottom w:val="nil"/>
              <w:right w:val="nil"/>
            </w:tcBorders>
            <w:shd w:val="clear" w:color="auto" w:fill="FFFFFF"/>
            <w:hideMark/>
          </w:tcPr>
          <w:p w14:paraId="05090BF1"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lastRenderedPageBreak/>
              <w:t>Agency Name:</w:t>
            </w:r>
          </w:p>
        </w:tc>
        <w:tc>
          <w:tcPr>
            <w:tcW w:w="0" w:type="auto"/>
            <w:tcBorders>
              <w:top w:val="nil"/>
              <w:left w:val="nil"/>
              <w:bottom w:val="nil"/>
              <w:right w:val="nil"/>
            </w:tcBorders>
            <w:shd w:val="clear" w:color="auto" w:fill="FFFFFF"/>
            <w:hideMark/>
          </w:tcPr>
          <w:p w14:paraId="471BC862"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Bureau of Justice Assistance</w:t>
            </w:r>
          </w:p>
        </w:tc>
      </w:tr>
      <w:tr w:rsidR="002E2186" w:rsidRPr="00A97B92" w14:paraId="670625C6" w14:textId="77777777" w:rsidTr="0072159E">
        <w:tc>
          <w:tcPr>
            <w:tcW w:w="0" w:type="auto"/>
            <w:tcBorders>
              <w:top w:val="nil"/>
              <w:left w:val="nil"/>
              <w:bottom w:val="nil"/>
              <w:right w:val="nil"/>
            </w:tcBorders>
            <w:shd w:val="clear" w:color="auto" w:fill="FFFFFF"/>
            <w:hideMark/>
          </w:tcPr>
          <w:p w14:paraId="1B6ADC86"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D9ACF0D"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This funding opportunity seeks to support states and units of local government with existing crime laboratories that conduct DNA analysis to process, and/or to increase the capacity to process, more DNA samples for entry into the Combined DNA Index System (CODIS). The objective is to reduce the number of forensic DNA and DNA database samples awaiting analysis and/or to prevent a backlog of forensic and database DNA samples.</w:t>
            </w:r>
          </w:p>
        </w:tc>
      </w:tr>
      <w:tr w:rsidR="002E2186" w:rsidRPr="00A97B92" w14:paraId="6CF1EAB6" w14:textId="77777777" w:rsidTr="0072159E">
        <w:tc>
          <w:tcPr>
            <w:tcW w:w="0" w:type="auto"/>
            <w:tcBorders>
              <w:top w:val="nil"/>
              <w:left w:val="nil"/>
              <w:bottom w:val="nil"/>
              <w:right w:val="nil"/>
            </w:tcBorders>
            <w:shd w:val="clear" w:color="auto" w:fill="FFFFFF"/>
            <w:hideMark/>
          </w:tcPr>
          <w:p w14:paraId="71E4071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3F1590B" w14:textId="77777777" w:rsidR="002E2186" w:rsidRPr="00A97B92" w:rsidRDefault="002E2186" w:rsidP="0072159E">
            <w:pPr>
              <w:pStyle w:val="NoSpacing"/>
              <w:rPr>
                <w:rFonts w:ascii="Helvetica" w:hAnsi="Helvetica" w:cs="Helvetica"/>
                <w:color w:val="222222"/>
              </w:rPr>
            </w:pPr>
            <w:hyperlink r:id="rId322" w:tgtFrame="_blank" w:history="1">
              <w:r w:rsidRPr="00A97B92">
                <w:rPr>
                  <w:rStyle w:val="Hyperlink"/>
                  <w:rFonts w:ascii="Helvetica" w:hAnsi="Helvetica" w:cs="Helvetica"/>
                </w:rPr>
                <w:t>https://bja.oj</w:t>
              </w:r>
              <w:r w:rsidRPr="00A97B92">
                <w:rPr>
                  <w:rStyle w:val="Hyperlink"/>
                  <w:rFonts w:ascii="Helvetica" w:hAnsi="Helvetica" w:cs="Helvetica"/>
                </w:rPr>
                <w:t>p</w:t>
              </w:r>
              <w:r w:rsidRPr="00A97B92">
                <w:rPr>
                  <w:rStyle w:val="Hyperlink"/>
                  <w:rFonts w:ascii="Helvetica" w:hAnsi="Helvetica" w:cs="Helvetica"/>
                </w:rPr>
                <w:t>.gov/funding/opportun</w:t>
              </w:r>
              <w:r w:rsidRPr="00A97B92">
                <w:rPr>
                  <w:rStyle w:val="Hyperlink"/>
                  <w:rFonts w:ascii="Helvetica" w:hAnsi="Helvetica" w:cs="Helvetica"/>
                </w:rPr>
                <w:t>i</w:t>
              </w:r>
              <w:r w:rsidRPr="00A97B92">
                <w:rPr>
                  <w:rStyle w:val="Hyperlink"/>
                  <w:rFonts w:ascii="Helvetica" w:hAnsi="Helvetica" w:cs="Helvetica"/>
                </w:rPr>
                <w:t>ties/o-bja-2025-172460</w:t>
              </w:r>
            </w:hyperlink>
          </w:p>
        </w:tc>
      </w:tr>
      <w:tr w:rsidR="002E2186" w:rsidRPr="00A97B92" w14:paraId="65A377CD" w14:textId="77777777" w:rsidTr="0072159E">
        <w:tc>
          <w:tcPr>
            <w:tcW w:w="0" w:type="auto"/>
            <w:tcBorders>
              <w:top w:val="nil"/>
              <w:left w:val="nil"/>
              <w:bottom w:val="nil"/>
              <w:right w:val="nil"/>
            </w:tcBorders>
            <w:shd w:val="clear" w:color="auto" w:fill="FFFFFF"/>
            <w:hideMark/>
          </w:tcPr>
          <w:p w14:paraId="17C641A7"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D16EF9"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If you have difficulty accessing the full announcement electronically, please contact:</w:t>
            </w:r>
          </w:p>
          <w:p w14:paraId="1C9B0EFD"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OJP.ResponseCenter@usdoj.gov</w:t>
            </w:r>
            <w:r w:rsidRPr="00A97B92">
              <w:rPr>
                <w:rFonts w:ascii="Helvetica" w:hAnsi="Helvetica" w:cs="Helvetica"/>
                <w:color w:val="222222"/>
              </w:rPr>
              <w:br/>
              <w:t>OJP.ResponseCenter@usdoj.gov</w:t>
            </w:r>
          </w:p>
          <w:p w14:paraId="039AD329"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br/>
            </w:r>
            <w:hyperlink r:id="rId323" w:history="1">
              <w:r w:rsidRPr="00A97B92">
                <w:rPr>
                  <w:rStyle w:val="Hyperlink"/>
                  <w:rFonts w:ascii="Helvetica" w:hAnsi="Helvetica" w:cs="Helvetica"/>
                </w:rPr>
                <w:t>OJP.Resp</w:t>
              </w:r>
              <w:r w:rsidRPr="00A97B92">
                <w:rPr>
                  <w:rStyle w:val="Hyperlink"/>
                  <w:rFonts w:ascii="Helvetica" w:hAnsi="Helvetica" w:cs="Helvetica"/>
                </w:rPr>
                <w:t>o</w:t>
              </w:r>
              <w:r w:rsidRPr="00A97B92">
                <w:rPr>
                  <w:rStyle w:val="Hyperlink"/>
                  <w:rFonts w:ascii="Helvetica" w:hAnsi="Helvetica" w:cs="Helvetica"/>
                </w:rPr>
                <w:t>nseCenter@usdoj.gov</w:t>
              </w:r>
            </w:hyperlink>
          </w:p>
        </w:tc>
      </w:tr>
    </w:tbl>
    <w:p w14:paraId="4B37DE3F" w14:textId="77777777" w:rsidR="002E2186" w:rsidRDefault="002E2186" w:rsidP="002E2186">
      <w:pPr>
        <w:pStyle w:val="NoSpacing"/>
        <w:pBdr>
          <w:bottom w:val="single" w:sz="6" w:space="1" w:color="auto"/>
        </w:pBdr>
        <w:rPr>
          <w:rFonts w:ascii="Helvetica" w:hAnsi="Helvetica" w:cs="Helvetica"/>
          <w:color w:val="222222"/>
          <w:sz w:val="24"/>
          <w:szCs w:val="24"/>
        </w:rPr>
      </w:pPr>
      <w:r w:rsidRPr="00966695">
        <w:rPr>
          <w:rFonts w:ascii="Helvetica" w:hAnsi="Helvetica" w:cs="Helvetica"/>
          <w:color w:val="222222"/>
          <w:sz w:val="24"/>
          <w:szCs w:val="24"/>
        </w:rPr>
        <w:br/>
      </w:r>
      <w:hyperlink r:id="rId324" w:tgtFrame="_blank" w:history="1">
        <w:r w:rsidRPr="00966695">
          <w:rPr>
            <w:rStyle w:val="Hyperlink"/>
            <w:rFonts w:ascii="Helvetica" w:hAnsi="Helvetica" w:cs="Helvetica"/>
            <w:sz w:val="24"/>
            <w:szCs w:val="24"/>
          </w:rPr>
          <w:t>https://www.gr</w:t>
        </w:r>
        <w:r w:rsidRPr="00966695">
          <w:rPr>
            <w:rStyle w:val="Hyperlink"/>
            <w:rFonts w:ascii="Helvetica" w:hAnsi="Helvetica" w:cs="Helvetica"/>
            <w:sz w:val="24"/>
            <w:szCs w:val="24"/>
          </w:rPr>
          <w:t>a</w:t>
        </w:r>
        <w:r w:rsidRPr="00966695">
          <w:rPr>
            <w:rStyle w:val="Hyperlink"/>
            <w:rFonts w:ascii="Helvetica" w:hAnsi="Helvetica" w:cs="Helvetica"/>
            <w:sz w:val="24"/>
            <w:szCs w:val="24"/>
          </w:rPr>
          <w:t>nts.gov/search-results-detail/360565</w:t>
        </w:r>
      </w:hyperlink>
    </w:p>
    <w:p w14:paraId="3955EA82" w14:textId="77777777" w:rsidR="002E2186" w:rsidRDefault="002E2186" w:rsidP="002E2186">
      <w:pPr>
        <w:pStyle w:val="NoSpacing"/>
        <w:ind w:left="-180"/>
        <w:rPr>
          <w:rFonts w:ascii="Helvetica" w:hAnsi="Helvetica" w:cs="Helvetica"/>
          <w:color w:val="222222"/>
          <w:sz w:val="24"/>
          <w:szCs w:val="24"/>
        </w:rPr>
      </w:pPr>
    </w:p>
    <w:p w14:paraId="30124BFA" w14:textId="77777777" w:rsidR="002E2186" w:rsidRDefault="002E2186" w:rsidP="002E2186">
      <w:pPr>
        <w:pStyle w:val="NoSpacing"/>
        <w:rPr>
          <w:rFonts w:ascii="Helvetica" w:hAnsi="Helvetica" w:cs="Helvetica"/>
          <w:color w:val="222222"/>
          <w:sz w:val="24"/>
          <w:szCs w:val="24"/>
        </w:rPr>
      </w:pPr>
      <w:bookmarkStart w:id="588" w:name="DOJBJAFY25StrengtheningMedExaminer"/>
      <w:bookmarkEnd w:id="588"/>
      <w:r w:rsidRPr="00BD5318">
        <w:rPr>
          <w:rFonts w:ascii="Helvetica" w:hAnsi="Helvetica" w:cs="Helvetica"/>
          <w:color w:val="222222"/>
          <w:sz w:val="24"/>
          <w:szCs w:val="24"/>
          <w:highlight w:val="lightGray"/>
        </w:rPr>
        <w:t>Bureau of Justice Assistance</w:t>
      </w:r>
      <w:r w:rsidRPr="00BD5318">
        <w:rPr>
          <w:rFonts w:ascii="Helvetica" w:hAnsi="Helvetica" w:cs="Helvetica"/>
          <w:color w:val="222222"/>
          <w:sz w:val="24"/>
          <w:szCs w:val="24"/>
          <w:highlight w:val="lightGray"/>
        </w:rPr>
        <w:br/>
        <w:t>BJA FY25 Strengthening the Medical Examiner-Coroner System Program</w:t>
      </w:r>
      <w:r w:rsidRPr="00BD5318">
        <w:rPr>
          <w:rFonts w:ascii="Helvetica" w:hAnsi="Helvetica" w:cs="Helvetica"/>
          <w:color w:val="222222"/>
          <w:sz w:val="24"/>
          <w:szCs w:val="24"/>
          <w:highlight w:val="lightGray"/>
        </w:rPr>
        <w:br/>
        <w:t>Synopsis 1</w:t>
      </w:r>
    </w:p>
    <w:p w14:paraId="55C79C1D" w14:textId="65BCDA40" w:rsidR="0038464E" w:rsidRDefault="0038464E" w:rsidP="002E2186">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3FCB4643" w14:textId="77777777" w:rsidR="0038464E" w:rsidRDefault="0038464E" w:rsidP="002E2186">
      <w:pPr>
        <w:pStyle w:val="NoSpacing"/>
        <w:rPr>
          <w:rFonts w:ascii="Helvetica" w:hAnsi="Helvetica" w:cs="Helvetica"/>
          <w:color w:val="222222"/>
          <w:sz w:val="24"/>
          <w:szCs w:val="24"/>
        </w:rPr>
      </w:pP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6"/>
        <w:gridCol w:w="6729"/>
      </w:tblGrid>
      <w:tr w:rsidR="002E2186" w:rsidRPr="00A97B92" w14:paraId="4172D8EC" w14:textId="77777777" w:rsidTr="0072159E">
        <w:tc>
          <w:tcPr>
            <w:tcW w:w="0" w:type="auto"/>
            <w:tcBorders>
              <w:top w:val="nil"/>
              <w:left w:val="nil"/>
              <w:bottom w:val="nil"/>
              <w:right w:val="nil"/>
            </w:tcBorders>
            <w:shd w:val="clear" w:color="auto" w:fill="FFFFFF"/>
            <w:hideMark/>
          </w:tcPr>
          <w:p w14:paraId="48F98BFD"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87C3E68"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Grants Notice</w:t>
            </w:r>
          </w:p>
        </w:tc>
      </w:tr>
      <w:tr w:rsidR="002E2186" w:rsidRPr="00A97B92" w14:paraId="6431420B" w14:textId="77777777" w:rsidTr="0072159E">
        <w:tc>
          <w:tcPr>
            <w:tcW w:w="0" w:type="auto"/>
            <w:tcBorders>
              <w:top w:val="nil"/>
              <w:left w:val="nil"/>
              <w:bottom w:val="nil"/>
              <w:right w:val="nil"/>
            </w:tcBorders>
            <w:shd w:val="clear" w:color="auto" w:fill="FFFFFF"/>
            <w:hideMark/>
          </w:tcPr>
          <w:p w14:paraId="6DF8B7F6"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9B65D96"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O-BJA-2025-172448</w:t>
            </w:r>
          </w:p>
        </w:tc>
      </w:tr>
      <w:tr w:rsidR="002E2186" w:rsidRPr="00A97B92" w14:paraId="11742382" w14:textId="77777777" w:rsidTr="0072159E">
        <w:tc>
          <w:tcPr>
            <w:tcW w:w="0" w:type="auto"/>
            <w:tcBorders>
              <w:top w:val="nil"/>
              <w:left w:val="nil"/>
              <w:bottom w:val="nil"/>
              <w:right w:val="nil"/>
            </w:tcBorders>
            <w:shd w:val="clear" w:color="auto" w:fill="FFFFFF"/>
            <w:hideMark/>
          </w:tcPr>
          <w:p w14:paraId="50BF9841"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140E3E8"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BJA FY25 Strengthening the Medical Examiner-Coroner System Program</w:t>
            </w:r>
          </w:p>
        </w:tc>
      </w:tr>
      <w:tr w:rsidR="002E2186" w:rsidRPr="00A97B92" w14:paraId="33BB0423" w14:textId="77777777" w:rsidTr="0072159E">
        <w:tc>
          <w:tcPr>
            <w:tcW w:w="0" w:type="auto"/>
            <w:tcBorders>
              <w:top w:val="nil"/>
              <w:left w:val="nil"/>
              <w:bottom w:val="nil"/>
              <w:right w:val="nil"/>
            </w:tcBorders>
            <w:shd w:val="clear" w:color="auto" w:fill="FFFFFF"/>
            <w:hideMark/>
          </w:tcPr>
          <w:p w14:paraId="2F82FF1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F817038"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Discretionary</w:t>
            </w:r>
          </w:p>
        </w:tc>
      </w:tr>
      <w:tr w:rsidR="002E2186" w:rsidRPr="00A97B92" w14:paraId="2DFD65EE" w14:textId="77777777" w:rsidTr="0072159E">
        <w:tc>
          <w:tcPr>
            <w:tcW w:w="0" w:type="auto"/>
            <w:tcBorders>
              <w:top w:val="nil"/>
              <w:left w:val="nil"/>
              <w:bottom w:val="nil"/>
              <w:right w:val="nil"/>
            </w:tcBorders>
            <w:shd w:val="clear" w:color="auto" w:fill="FFFFFF"/>
            <w:hideMark/>
          </w:tcPr>
          <w:p w14:paraId="289A8CD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C1A74BD" w14:textId="77777777" w:rsidR="002E2186" w:rsidRPr="00A97B92" w:rsidRDefault="002E2186" w:rsidP="0072159E">
            <w:pPr>
              <w:pStyle w:val="NoSpacing"/>
              <w:rPr>
                <w:rFonts w:ascii="Helvetica" w:hAnsi="Helvetica" w:cs="Helvetica"/>
                <w:b/>
                <w:bCs/>
                <w:color w:val="222222"/>
              </w:rPr>
            </w:pPr>
          </w:p>
        </w:tc>
      </w:tr>
      <w:tr w:rsidR="002E2186" w:rsidRPr="00A97B92" w14:paraId="2BC5682B" w14:textId="77777777" w:rsidTr="0072159E">
        <w:tc>
          <w:tcPr>
            <w:tcW w:w="0" w:type="auto"/>
            <w:tcBorders>
              <w:top w:val="nil"/>
              <w:left w:val="nil"/>
              <w:bottom w:val="nil"/>
              <w:right w:val="nil"/>
            </w:tcBorders>
            <w:shd w:val="clear" w:color="auto" w:fill="FFFFFF"/>
            <w:hideMark/>
          </w:tcPr>
          <w:p w14:paraId="6D3C2B2F"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8518E1B"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Grant</w:t>
            </w:r>
          </w:p>
        </w:tc>
      </w:tr>
      <w:tr w:rsidR="002E2186" w:rsidRPr="00A97B92" w14:paraId="51F2E11F" w14:textId="77777777" w:rsidTr="0072159E">
        <w:tc>
          <w:tcPr>
            <w:tcW w:w="0" w:type="auto"/>
            <w:tcBorders>
              <w:top w:val="nil"/>
              <w:left w:val="nil"/>
              <w:bottom w:val="nil"/>
              <w:right w:val="nil"/>
            </w:tcBorders>
            <w:shd w:val="clear" w:color="auto" w:fill="FFFFFF"/>
            <w:hideMark/>
          </w:tcPr>
          <w:p w14:paraId="4F3A029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F82A4A2"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Science and Technology and other Research and Development</w:t>
            </w:r>
          </w:p>
        </w:tc>
      </w:tr>
      <w:tr w:rsidR="002E2186" w:rsidRPr="00A97B92" w14:paraId="6ABDD34C" w14:textId="77777777" w:rsidTr="0072159E">
        <w:tc>
          <w:tcPr>
            <w:tcW w:w="0" w:type="auto"/>
            <w:tcBorders>
              <w:top w:val="nil"/>
              <w:left w:val="nil"/>
              <w:bottom w:val="nil"/>
              <w:right w:val="nil"/>
            </w:tcBorders>
            <w:shd w:val="clear" w:color="auto" w:fill="FFFFFF"/>
            <w:hideMark/>
          </w:tcPr>
          <w:p w14:paraId="6DB34F48"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2F56203" w14:textId="77777777" w:rsidR="002E2186" w:rsidRPr="00A97B92" w:rsidRDefault="002E2186" w:rsidP="0072159E">
            <w:pPr>
              <w:pStyle w:val="NoSpacing"/>
              <w:rPr>
                <w:rFonts w:ascii="Helvetica" w:hAnsi="Helvetica" w:cs="Helvetica"/>
                <w:b/>
                <w:bCs/>
                <w:color w:val="222222"/>
              </w:rPr>
            </w:pPr>
          </w:p>
        </w:tc>
      </w:tr>
      <w:tr w:rsidR="002E2186" w:rsidRPr="00A97B92" w14:paraId="665C991F" w14:textId="77777777" w:rsidTr="0072159E">
        <w:tc>
          <w:tcPr>
            <w:tcW w:w="0" w:type="auto"/>
            <w:tcBorders>
              <w:top w:val="nil"/>
              <w:left w:val="nil"/>
              <w:bottom w:val="nil"/>
              <w:right w:val="nil"/>
            </w:tcBorders>
            <w:shd w:val="clear" w:color="auto" w:fill="FFFFFF"/>
            <w:hideMark/>
          </w:tcPr>
          <w:p w14:paraId="0F5FEC05"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DEE3463"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13</w:t>
            </w:r>
          </w:p>
        </w:tc>
      </w:tr>
      <w:tr w:rsidR="002E2186" w:rsidRPr="00A97B92" w14:paraId="0E694D06" w14:textId="77777777" w:rsidTr="0072159E">
        <w:tc>
          <w:tcPr>
            <w:tcW w:w="0" w:type="auto"/>
            <w:tcBorders>
              <w:top w:val="nil"/>
              <w:left w:val="nil"/>
              <w:bottom w:val="nil"/>
              <w:right w:val="nil"/>
            </w:tcBorders>
            <w:shd w:val="clear" w:color="auto" w:fill="FFFFFF"/>
            <w:hideMark/>
          </w:tcPr>
          <w:p w14:paraId="096B2E54" w14:textId="77777777" w:rsidR="002E2186" w:rsidRPr="00A97B92" w:rsidRDefault="002E2186" w:rsidP="0072159E">
            <w:pPr>
              <w:pStyle w:val="NoSpacing"/>
              <w:rPr>
                <w:rFonts w:ascii="Helvetica" w:hAnsi="Helvetica" w:cs="Helvetica"/>
                <w:b/>
                <w:bCs/>
                <w:color w:val="222222"/>
              </w:rPr>
            </w:pPr>
            <w:hyperlink r:id="rId325" w:tgtFrame="_blank" w:history="1">
              <w:r w:rsidRPr="00A97B92">
                <w:rPr>
                  <w:rStyle w:val="Hyperlink"/>
                  <w:rFonts w:ascii="Helvetica" w:hAnsi="Helvetica" w:cs="Helvetica"/>
                  <w:b/>
                  <w:bCs/>
                </w:rPr>
                <w:t>Assistance Listings</w:t>
              </w:r>
            </w:hyperlink>
            <w:r w:rsidRPr="00A97B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FDD0DDA"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16.037 -- Strengthening the Medical Examiner - Coroner System</w:t>
            </w:r>
          </w:p>
        </w:tc>
      </w:tr>
      <w:tr w:rsidR="002E2186" w:rsidRPr="00A97B92" w14:paraId="66028C38" w14:textId="77777777" w:rsidTr="0072159E">
        <w:tc>
          <w:tcPr>
            <w:tcW w:w="0" w:type="auto"/>
            <w:tcBorders>
              <w:top w:val="nil"/>
              <w:left w:val="nil"/>
              <w:bottom w:val="nil"/>
              <w:right w:val="nil"/>
            </w:tcBorders>
            <w:shd w:val="clear" w:color="auto" w:fill="FFFFFF"/>
            <w:hideMark/>
          </w:tcPr>
          <w:p w14:paraId="78BC9726"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5FF80F1"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No</w:t>
            </w:r>
          </w:p>
        </w:tc>
      </w:tr>
      <w:tr w:rsidR="002E2186" w:rsidRPr="00A97B92" w14:paraId="5C1132D0" w14:textId="77777777" w:rsidTr="0072159E">
        <w:tc>
          <w:tcPr>
            <w:tcW w:w="0" w:type="auto"/>
            <w:tcBorders>
              <w:top w:val="nil"/>
              <w:left w:val="nil"/>
              <w:bottom w:val="nil"/>
              <w:right w:val="nil"/>
            </w:tcBorders>
            <w:shd w:val="clear" w:color="auto" w:fill="FFFFFF"/>
            <w:hideMark/>
          </w:tcPr>
          <w:p w14:paraId="0ACA2520"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7FEFBDE"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Synopsis 1</w:t>
            </w:r>
          </w:p>
        </w:tc>
      </w:tr>
      <w:tr w:rsidR="002E2186" w:rsidRPr="00A97B92" w14:paraId="4AF4DEDB" w14:textId="77777777" w:rsidTr="0072159E">
        <w:tc>
          <w:tcPr>
            <w:tcW w:w="0" w:type="auto"/>
            <w:tcBorders>
              <w:top w:val="nil"/>
              <w:left w:val="nil"/>
              <w:bottom w:val="nil"/>
              <w:right w:val="nil"/>
            </w:tcBorders>
            <w:shd w:val="clear" w:color="auto" w:fill="FFFFFF"/>
            <w:hideMark/>
          </w:tcPr>
          <w:p w14:paraId="1AD73420"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CF76BF1"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Sep 11, 2025</w:t>
            </w:r>
          </w:p>
        </w:tc>
      </w:tr>
      <w:tr w:rsidR="002E2186" w:rsidRPr="00A97B92" w14:paraId="6D8EF277" w14:textId="77777777" w:rsidTr="0072159E">
        <w:tc>
          <w:tcPr>
            <w:tcW w:w="0" w:type="auto"/>
            <w:tcBorders>
              <w:top w:val="nil"/>
              <w:left w:val="nil"/>
              <w:bottom w:val="nil"/>
              <w:right w:val="nil"/>
            </w:tcBorders>
            <w:shd w:val="clear" w:color="auto" w:fill="FFFFFF"/>
            <w:hideMark/>
          </w:tcPr>
          <w:p w14:paraId="2F165D63"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809730A"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Sep 11, 2025</w:t>
            </w:r>
          </w:p>
        </w:tc>
      </w:tr>
      <w:tr w:rsidR="002E2186" w:rsidRPr="00A97B92" w14:paraId="520A0977" w14:textId="77777777" w:rsidTr="0072159E">
        <w:tc>
          <w:tcPr>
            <w:tcW w:w="0" w:type="auto"/>
            <w:tcBorders>
              <w:top w:val="nil"/>
              <w:left w:val="nil"/>
              <w:bottom w:val="nil"/>
              <w:right w:val="nil"/>
            </w:tcBorders>
            <w:shd w:val="clear" w:color="auto" w:fill="FFFFFF"/>
            <w:hideMark/>
          </w:tcPr>
          <w:p w14:paraId="1FF8A30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0936803"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Oct 06, 2025 </w:t>
            </w:r>
          </w:p>
        </w:tc>
      </w:tr>
      <w:tr w:rsidR="002E2186" w:rsidRPr="00A97B92" w14:paraId="4047A53A" w14:textId="77777777" w:rsidTr="0072159E">
        <w:tc>
          <w:tcPr>
            <w:tcW w:w="0" w:type="auto"/>
            <w:tcBorders>
              <w:top w:val="nil"/>
              <w:left w:val="nil"/>
              <w:bottom w:val="nil"/>
              <w:right w:val="nil"/>
            </w:tcBorders>
            <w:shd w:val="clear" w:color="auto" w:fill="FFFFFF"/>
            <w:hideMark/>
          </w:tcPr>
          <w:p w14:paraId="6619F3E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CAF6879"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Oct 06, 2025 </w:t>
            </w:r>
          </w:p>
        </w:tc>
      </w:tr>
      <w:tr w:rsidR="002E2186" w:rsidRPr="00A97B92" w14:paraId="580F9BDB" w14:textId="77777777" w:rsidTr="0072159E">
        <w:tc>
          <w:tcPr>
            <w:tcW w:w="0" w:type="auto"/>
            <w:tcBorders>
              <w:top w:val="nil"/>
              <w:left w:val="nil"/>
              <w:bottom w:val="nil"/>
              <w:right w:val="nil"/>
            </w:tcBorders>
            <w:shd w:val="clear" w:color="auto" w:fill="FFFFFF"/>
            <w:hideMark/>
          </w:tcPr>
          <w:p w14:paraId="179A6F8D"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AB620A8" w14:textId="77777777" w:rsidR="002E2186" w:rsidRPr="00A97B92" w:rsidRDefault="002E2186" w:rsidP="0072159E">
            <w:pPr>
              <w:pStyle w:val="NoSpacing"/>
              <w:rPr>
                <w:rFonts w:ascii="Helvetica" w:hAnsi="Helvetica" w:cs="Helvetica"/>
                <w:b/>
                <w:bCs/>
                <w:color w:val="222222"/>
              </w:rPr>
            </w:pPr>
          </w:p>
        </w:tc>
      </w:tr>
      <w:tr w:rsidR="002E2186" w:rsidRPr="00A97B92" w14:paraId="61D4A826" w14:textId="77777777" w:rsidTr="0072159E">
        <w:tc>
          <w:tcPr>
            <w:tcW w:w="0" w:type="auto"/>
            <w:tcBorders>
              <w:top w:val="nil"/>
              <w:left w:val="nil"/>
              <w:bottom w:val="nil"/>
              <w:right w:val="nil"/>
            </w:tcBorders>
            <w:shd w:val="clear" w:color="auto" w:fill="FFFFFF"/>
            <w:hideMark/>
          </w:tcPr>
          <w:p w14:paraId="69DAFDB1"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143670A" w14:textId="77777777" w:rsidR="002E2186" w:rsidRPr="00A97B92" w:rsidRDefault="002E2186" w:rsidP="0072159E">
            <w:pPr>
              <w:pStyle w:val="NoSpacing"/>
              <w:rPr>
                <w:rFonts w:ascii="Helvetica" w:hAnsi="Helvetica" w:cs="Helvetica"/>
                <w:b/>
                <w:bCs/>
                <w:color w:val="222222"/>
              </w:rPr>
            </w:pPr>
          </w:p>
        </w:tc>
      </w:tr>
      <w:tr w:rsidR="002E2186" w:rsidRPr="00A97B92" w14:paraId="35E02D52" w14:textId="77777777" w:rsidTr="0072159E">
        <w:tc>
          <w:tcPr>
            <w:tcW w:w="0" w:type="auto"/>
            <w:tcBorders>
              <w:top w:val="nil"/>
              <w:left w:val="nil"/>
              <w:bottom w:val="nil"/>
              <w:right w:val="nil"/>
            </w:tcBorders>
            <w:shd w:val="clear" w:color="auto" w:fill="FFFFFF"/>
            <w:hideMark/>
          </w:tcPr>
          <w:p w14:paraId="36439884"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A3ECA35"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$300,000</w:t>
            </w:r>
          </w:p>
        </w:tc>
      </w:tr>
      <w:tr w:rsidR="002E2186" w:rsidRPr="00A97B92" w14:paraId="5B75CDAD" w14:textId="77777777" w:rsidTr="0072159E">
        <w:tc>
          <w:tcPr>
            <w:tcW w:w="0" w:type="auto"/>
            <w:tcBorders>
              <w:top w:val="nil"/>
              <w:left w:val="nil"/>
              <w:bottom w:val="nil"/>
              <w:right w:val="nil"/>
            </w:tcBorders>
            <w:shd w:val="clear" w:color="auto" w:fill="FFFFFF"/>
            <w:hideMark/>
          </w:tcPr>
          <w:p w14:paraId="74376300"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BDDEA65"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$0</w:t>
            </w:r>
          </w:p>
        </w:tc>
      </w:tr>
    </w:tbl>
    <w:p w14:paraId="51604D66" w14:textId="77777777" w:rsidR="002E2186" w:rsidRPr="00A97B92" w:rsidRDefault="002E2186" w:rsidP="002E2186">
      <w:pPr>
        <w:pStyle w:val="NoSpacing"/>
        <w:rPr>
          <w:rFonts w:ascii="Helvetica" w:hAnsi="Helvetica" w:cs="Helvetica"/>
          <w:b/>
          <w:bCs/>
          <w:color w:val="222222"/>
        </w:rPr>
      </w:pPr>
      <w:r w:rsidRPr="00A97B92">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2E2186" w:rsidRPr="00A97B92" w14:paraId="386D4F25" w14:textId="77777777" w:rsidTr="0072159E">
        <w:tc>
          <w:tcPr>
            <w:tcW w:w="2136" w:type="dxa"/>
            <w:tcBorders>
              <w:top w:val="nil"/>
              <w:left w:val="nil"/>
              <w:bottom w:val="nil"/>
              <w:right w:val="nil"/>
            </w:tcBorders>
            <w:shd w:val="clear" w:color="auto" w:fill="FFFFFF"/>
            <w:hideMark/>
          </w:tcPr>
          <w:p w14:paraId="76861CF1"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211300E"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Native American tribal governments (Federally recognized)</w:t>
            </w:r>
            <w:r w:rsidRPr="00A97B92">
              <w:rPr>
                <w:rFonts w:ascii="Helvetica" w:hAnsi="Helvetica" w:cs="Helvetica"/>
                <w:color w:val="222222"/>
              </w:rPr>
              <w:br/>
              <w:t>Nonprofits having a 501(c)(3) status with the IRS, other than institutions of higher education</w:t>
            </w:r>
            <w:r w:rsidRPr="00A97B92">
              <w:rPr>
                <w:rFonts w:ascii="Helvetica" w:hAnsi="Helvetica" w:cs="Helvetica"/>
                <w:color w:val="222222"/>
              </w:rPr>
              <w:br/>
              <w:t>Nonprofits that do not have a 501(c)(3) status with the IRS, other than institutions of higher education</w:t>
            </w:r>
            <w:r w:rsidRPr="00A97B92">
              <w:rPr>
                <w:rFonts w:ascii="Helvetica" w:hAnsi="Helvetica" w:cs="Helvetica"/>
                <w:color w:val="222222"/>
              </w:rPr>
              <w:br/>
              <w:t>State governments</w:t>
            </w:r>
            <w:r w:rsidRPr="00A97B92">
              <w:rPr>
                <w:rFonts w:ascii="Helvetica" w:hAnsi="Helvetica" w:cs="Helvetica"/>
                <w:color w:val="222222"/>
              </w:rPr>
              <w:br/>
            </w:r>
            <w:r w:rsidRPr="00A97B92">
              <w:rPr>
                <w:rFonts w:ascii="Helvetica" w:hAnsi="Helvetica" w:cs="Helvetica"/>
                <w:color w:val="222222"/>
              </w:rPr>
              <w:lastRenderedPageBreak/>
              <w:t>For profit organizations other than small businesses</w:t>
            </w:r>
            <w:r w:rsidRPr="00A97B92">
              <w:rPr>
                <w:rFonts w:ascii="Helvetica" w:hAnsi="Helvetica" w:cs="Helvetica"/>
                <w:color w:val="222222"/>
              </w:rPr>
              <w:br/>
              <w:t>Private institutions of higher education</w:t>
            </w:r>
            <w:r w:rsidRPr="00A97B92">
              <w:rPr>
                <w:rFonts w:ascii="Helvetica" w:hAnsi="Helvetica" w:cs="Helvetica"/>
                <w:color w:val="222222"/>
              </w:rPr>
              <w:br/>
              <w:t>Others (see text field entitled "Additional Information on Eligibility" for clarification)</w:t>
            </w:r>
            <w:r w:rsidRPr="00A97B92">
              <w:rPr>
                <w:rFonts w:ascii="Helvetica" w:hAnsi="Helvetica" w:cs="Helvetica"/>
                <w:color w:val="222222"/>
              </w:rPr>
              <w:br/>
              <w:t>Public and State controlled institutions of higher education</w:t>
            </w:r>
            <w:r w:rsidRPr="00A97B92">
              <w:rPr>
                <w:rFonts w:ascii="Helvetica" w:hAnsi="Helvetica" w:cs="Helvetica"/>
                <w:color w:val="222222"/>
              </w:rPr>
              <w:br/>
              <w:t>County governments</w:t>
            </w:r>
            <w:r w:rsidRPr="00A97B92">
              <w:rPr>
                <w:rFonts w:ascii="Helvetica" w:hAnsi="Helvetica" w:cs="Helvetica"/>
                <w:color w:val="222222"/>
              </w:rPr>
              <w:br/>
              <w:t>Special district governments</w:t>
            </w:r>
            <w:r w:rsidRPr="00A97B92">
              <w:rPr>
                <w:rFonts w:ascii="Helvetica" w:hAnsi="Helvetica" w:cs="Helvetica"/>
                <w:color w:val="222222"/>
              </w:rPr>
              <w:br/>
              <w:t>City or township governments</w:t>
            </w:r>
            <w:r w:rsidRPr="00A97B92">
              <w:rPr>
                <w:rFonts w:ascii="Helvetica" w:hAnsi="Helvetica" w:cs="Helvetica"/>
                <w:color w:val="222222"/>
              </w:rPr>
              <w:br/>
              <w:t>Native American tribal organizations (other than Federally recognized tribal governments)</w:t>
            </w:r>
          </w:p>
        </w:tc>
      </w:tr>
      <w:tr w:rsidR="002E2186" w:rsidRPr="00A97B92" w14:paraId="243D9CB3" w14:textId="77777777" w:rsidTr="0072159E">
        <w:tc>
          <w:tcPr>
            <w:tcW w:w="0" w:type="auto"/>
            <w:tcBorders>
              <w:top w:val="nil"/>
              <w:left w:val="nil"/>
              <w:bottom w:val="nil"/>
              <w:right w:val="nil"/>
            </w:tcBorders>
            <w:shd w:val="clear" w:color="auto" w:fill="FFFFFF"/>
            <w:hideMark/>
          </w:tcPr>
          <w:p w14:paraId="548211E9"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CF5FED3"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Other units of local government</w:t>
            </w:r>
          </w:p>
        </w:tc>
      </w:tr>
    </w:tbl>
    <w:p w14:paraId="6AB153C5" w14:textId="77777777" w:rsidR="002E2186" w:rsidRPr="00A97B92" w:rsidRDefault="002E2186" w:rsidP="002E2186">
      <w:pPr>
        <w:pStyle w:val="NoSpacing"/>
        <w:rPr>
          <w:rFonts w:ascii="Helvetica" w:hAnsi="Helvetica" w:cs="Helvetica"/>
          <w:b/>
          <w:bCs/>
          <w:color w:val="222222"/>
        </w:rPr>
      </w:pPr>
      <w:r w:rsidRPr="00A97B92">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2E2186" w:rsidRPr="00A97B92" w14:paraId="3FC61A26" w14:textId="77777777" w:rsidTr="0072159E">
        <w:tc>
          <w:tcPr>
            <w:tcW w:w="2136" w:type="dxa"/>
            <w:tcBorders>
              <w:top w:val="nil"/>
              <w:left w:val="nil"/>
              <w:bottom w:val="nil"/>
              <w:right w:val="nil"/>
            </w:tcBorders>
            <w:shd w:val="clear" w:color="auto" w:fill="FFFFFF"/>
            <w:hideMark/>
          </w:tcPr>
          <w:p w14:paraId="2FE7971E"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29D189D"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Bureau of Justice Assistance</w:t>
            </w:r>
          </w:p>
        </w:tc>
      </w:tr>
      <w:tr w:rsidR="002E2186" w:rsidRPr="00A97B92" w14:paraId="112C0B6D" w14:textId="77777777" w:rsidTr="0072159E">
        <w:tc>
          <w:tcPr>
            <w:tcW w:w="0" w:type="auto"/>
            <w:tcBorders>
              <w:top w:val="nil"/>
              <w:left w:val="nil"/>
              <w:bottom w:val="nil"/>
              <w:right w:val="nil"/>
            </w:tcBorders>
            <w:shd w:val="clear" w:color="auto" w:fill="FFFFFF"/>
            <w:hideMark/>
          </w:tcPr>
          <w:p w14:paraId="2DE5F8D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A887CE3"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This program addresses capacity challenges within the Medical Examiner/Coroner (ME/C) system brought on by strict industry caps on the number of autopsies that certified pathologists can perform in a calendar year. This perennial challenge has been exacerbated by extraordinary spikes in opioid-related fatalities and the COVID pandemic. This funding will strengthen the ME/C system by increasing the number of certified forensic pathologists and enhancing the quality of medicolegal death investigations nationwide. Please see the Eligible Applicants section for the eligibility criteria.</w:t>
            </w:r>
          </w:p>
        </w:tc>
      </w:tr>
      <w:tr w:rsidR="002E2186" w:rsidRPr="00A97B92" w14:paraId="732238BE" w14:textId="77777777" w:rsidTr="0072159E">
        <w:tc>
          <w:tcPr>
            <w:tcW w:w="0" w:type="auto"/>
            <w:tcBorders>
              <w:top w:val="nil"/>
              <w:left w:val="nil"/>
              <w:bottom w:val="nil"/>
              <w:right w:val="nil"/>
            </w:tcBorders>
            <w:shd w:val="clear" w:color="auto" w:fill="FFFFFF"/>
            <w:hideMark/>
          </w:tcPr>
          <w:p w14:paraId="61BF0AD8"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90FEDC9" w14:textId="77777777" w:rsidR="002E2186" w:rsidRPr="00A97B92" w:rsidRDefault="002E2186" w:rsidP="0072159E">
            <w:pPr>
              <w:pStyle w:val="NoSpacing"/>
              <w:rPr>
                <w:rFonts w:ascii="Helvetica" w:hAnsi="Helvetica" w:cs="Helvetica"/>
                <w:color w:val="222222"/>
              </w:rPr>
            </w:pPr>
            <w:hyperlink r:id="rId326" w:tgtFrame="_blank" w:history="1">
              <w:r w:rsidRPr="00A97B92">
                <w:rPr>
                  <w:rStyle w:val="Hyperlink"/>
                  <w:rFonts w:ascii="Helvetica" w:hAnsi="Helvetica" w:cs="Helvetica"/>
                </w:rPr>
                <w:t>https://bja.ojp.gov/fu</w:t>
              </w:r>
              <w:r w:rsidRPr="00A97B92">
                <w:rPr>
                  <w:rStyle w:val="Hyperlink"/>
                  <w:rFonts w:ascii="Helvetica" w:hAnsi="Helvetica" w:cs="Helvetica"/>
                </w:rPr>
                <w:t>n</w:t>
              </w:r>
              <w:r w:rsidRPr="00A97B92">
                <w:rPr>
                  <w:rStyle w:val="Hyperlink"/>
                  <w:rFonts w:ascii="Helvetica" w:hAnsi="Helvetica" w:cs="Helvetica"/>
                </w:rPr>
                <w:t>ding/opportunities/o-bja-2025-172448</w:t>
              </w:r>
            </w:hyperlink>
          </w:p>
        </w:tc>
      </w:tr>
      <w:tr w:rsidR="002E2186" w:rsidRPr="00A97B92" w14:paraId="469C7A9E" w14:textId="77777777" w:rsidTr="0072159E">
        <w:tc>
          <w:tcPr>
            <w:tcW w:w="0" w:type="auto"/>
            <w:tcBorders>
              <w:top w:val="nil"/>
              <w:left w:val="nil"/>
              <w:bottom w:val="nil"/>
              <w:right w:val="nil"/>
            </w:tcBorders>
            <w:shd w:val="clear" w:color="auto" w:fill="FFFFFF"/>
            <w:hideMark/>
          </w:tcPr>
          <w:p w14:paraId="02E7D37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2A8ABF1"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If you have difficulty accessing the full announcement electronically, please contact:</w:t>
            </w:r>
          </w:p>
          <w:p w14:paraId="6BD8EE01"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OJP.ResponseCenter@usdoj.gov</w:t>
            </w:r>
            <w:r w:rsidRPr="00A97B92">
              <w:rPr>
                <w:rFonts w:ascii="Helvetica" w:hAnsi="Helvetica" w:cs="Helvetica"/>
                <w:color w:val="222222"/>
              </w:rPr>
              <w:br/>
              <w:t>OJP.ResponseCenter@usdoj.gov</w:t>
            </w:r>
          </w:p>
          <w:p w14:paraId="7C2F88B5"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br/>
            </w:r>
            <w:hyperlink r:id="rId327" w:history="1">
              <w:r w:rsidRPr="00A97B92">
                <w:rPr>
                  <w:rStyle w:val="Hyperlink"/>
                  <w:rFonts w:ascii="Helvetica" w:hAnsi="Helvetica" w:cs="Helvetica"/>
                </w:rPr>
                <w:t>OJP.ResponseCenter@usdoj.gov</w:t>
              </w:r>
            </w:hyperlink>
          </w:p>
        </w:tc>
      </w:tr>
    </w:tbl>
    <w:p w14:paraId="7C18EAC4" w14:textId="77777777" w:rsidR="002E2186" w:rsidRDefault="002E2186" w:rsidP="002E2186">
      <w:pPr>
        <w:pStyle w:val="NoSpacing"/>
        <w:pBdr>
          <w:bottom w:val="single" w:sz="6" w:space="1" w:color="auto"/>
        </w:pBdr>
      </w:pPr>
      <w:r w:rsidRPr="00966695">
        <w:rPr>
          <w:rFonts w:ascii="Helvetica" w:hAnsi="Helvetica" w:cs="Helvetica"/>
          <w:color w:val="222222"/>
          <w:sz w:val="24"/>
          <w:szCs w:val="24"/>
        </w:rPr>
        <w:br/>
      </w:r>
      <w:hyperlink r:id="rId328" w:tgtFrame="_blank" w:history="1">
        <w:r w:rsidRPr="00966695">
          <w:rPr>
            <w:rStyle w:val="Hyperlink"/>
            <w:rFonts w:ascii="Helvetica" w:hAnsi="Helvetica" w:cs="Helvetica"/>
            <w:sz w:val="24"/>
            <w:szCs w:val="24"/>
          </w:rPr>
          <w:t>https://www.grants.gov/search-results-detail/360557</w:t>
        </w:r>
      </w:hyperlink>
    </w:p>
    <w:p w14:paraId="62F36C91" w14:textId="37CBF407" w:rsidR="002E2186" w:rsidRDefault="002E2186" w:rsidP="002E2186">
      <w:pPr>
        <w:pStyle w:val="NoSpacing"/>
        <w:rPr>
          <w:rFonts w:ascii="Helvetica Neue" w:hAnsi="Helvetica Neue"/>
          <w:color w:val="454545"/>
          <w:sz w:val="24"/>
          <w:szCs w:val="24"/>
          <w:shd w:val="clear" w:color="auto" w:fill="FFFFFF"/>
        </w:rPr>
      </w:pPr>
      <w:r w:rsidRPr="00966695">
        <w:rPr>
          <w:rFonts w:ascii="Helvetica" w:hAnsi="Helvetica" w:cs="Helvetica"/>
          <w:color w:val="222222"/>
          <w:sz w:val="24"/>
          <w:szCs w:val="24"/>
        </w:rPr>
        <w:br/>
      </w:r>
      <w:bookmarkStart w:id="589" w:name="DOJOJJDP25InternetCrimesAgainstChildren"/>
      <w:bookmarkEnd w:id="589"/>
      <w:r w:rsidRPr="00BD5318">
        <w:rPr>
          <w:rFonts w:ascii="Helvetica" w:hAnsi="Helvetica" w:cs="Helvetica"/>
          <w:color w:val="222222"/>
          <w:sz w:val="24"/>
          <w:szCs w:val="24"/>
          <w:highlight w:val="lightGray"/>
        </w:rPr>
        <w:t>Office of Juvenile Justice Delinquency Prevention</w:t>
      </w:r>
      <w:r w:rsidRPr="00BD5318">
        <w:rPr>
          <w:rFonts w:ascii="Helvetica" w:hAnsi="Helvetica" w:cs="Helvetica"/>
          <w:color w:val="222222"/>
          <w:sz w:val="24"/>
          <w:szCs w:val="24"/>
          <w:highlight w:val="lightGray"/>
        </w:rPr>
        <w:br/>
        <w:t>OJJDP FY25 Internet Crimes Against Children Task Force National Training Program</w:t>
      </w:r>
      <w:r w:rsidRPr="00BD5318">
        <w:rPr>
          <w:rFonts w:ascii="Helvetica" w:hAnsi="Helvetica" w:cs="Helvetica"/>
          <w:color w:val="222222"/>
          <w:sz w:val="24"/>
          <w:szCs w:val="24"/>
          <w:highlight w:val="lightGray"/>
        </w:rPr>
        <w:br/>
        <w:t>Synopsis 1</w:t>
      </w:r>
      <w:r w:rsidR="0038464E">
        <w:rPr>
          <w:rFonts w:ascii="Helvetica" w:hAnsi="Helvetica" w:cs="Helvetica"/>
          <w:color w:val="222222"/>
          <w:sz w:val="24"/>
          <w:szCs w:val="24"/>
        </w:rPr>
        <w:t>-</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p>
    <w:p w14:paraId="6AAFE482" w14:textId="77777777" w:rsidR="0038464E" w:rsidRDefault="0038464E" w:rsidP="002E2186">
      <w:pPr>
        <w:pStyle w:val="NoSpacing"/>
        <w:rPr>
          <w:rFonts w:ascii="Helvetica" w:hAnsi="Helvetica" w:cs="Helvetica"/>
          <w:color w:val="222222"/>
          <w:sz w:val="24"/>
          <w:szCs w:val="24"/>
        </w:rPr>
      </w:pP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71"/>
        <w:gridCol w:w="7024"/>
      </w:tblGrid>
      <w:tr w:rsidR="002E2186" w:rsidRPr="00A97B92" w14:paraId="7D2A10D7" w14:textId="77777777" w:rsidTr="0072159E">
        <w:tc>
          <w:tcPr>
            <w:tcW w:w="0" w:type="auto"/>
            <w:tcBorders>
              <w:top w:val="nil"/>
              <w:left w:val="nil"/>
              <w:bottom w:val="nil"/>
              <w:right w:val="nil"/>
            </w:tcBorders>
            <w:shd w:val="clear" w:color="auto" w:fill="FFFFFF"/>
            <w:hideMark/>
          </w:tcPr>
          <w:p w14:paraId="2F98F12F"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969713E"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Grants Notice</w:t>
            </w:r>
          </w:p>
        </w:tc>
      </w:tr>
      <w:tr w:rsidR="002E2186" w:rsidRPr="00A97B92" w14:paraId="32D7E26B" w14:textId="77777777" w:rsidTr="0072159E">
        <w:tc>
          <w:tcPr>
            <w:tcW w:w="0" w:type="auto"/>
            <w:tcBorders>
              <w:top w:val="nil"/>
              <w:left w:val="nil"/>
              <w:bottom w:val="nil"/>
              <w:right w:val="nil"/>
            </w:tcBorders>
            <w:shd w:val="clear" w:color="auto" w:fill="FFFFFF"/>
            <w:hideMark/>
          </w:tcPr>
          <w:p w14:paraId="51D50695"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46A7358"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O-OJJDP-2025-172449</w:t>
            </w:r>
          </w:p>
        </w:tc>
      </w:tr>
      <w:tr w:rsidR="002E2186" w:rsidRPr="00A97B92" w14:paraId="4530A74B" w14:textId="77777777" w:rsidTr="0072159E">
        <w:tc>
          <w:tcPr>
            <w:tcW w:w="0" w:type="auto"/>
            <w:tcBorders>
              <w:top w:val="nil"/>
              <w:left w:val="nil"/>
              <w:bottom w:val="nil"/>
              <w:right w:val="nil"/>
            </w:tcBorders>
            <w:shd w:val="clear" w:color="auto" w:fill="FFFFFF"/>
            <w:hideMark/>
          </w:tcPr>
          <w:p w14:paraId="1F15E87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68486B5"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OJJDP FY25 Internet Crimes Against Children Task Force National Training Program</w:t>
            </w:r>
          </w:p>
        </w:tc>
      </w:tr>
      <w:tr w:rsidR="002E2186" w:rsidRPr="00A97B92" w14:paraId="682600D5" w14:textId="77777777" w:rsidTr="0072159E">
        <w:tc>
          <w:tcPr>
            <w:tcW w:w="0" w:type="auto"/>
            <w:tcBorders>
              <w:top w:val="nil"/>
              <w:left w:val="nil"/>
              <w:bottom w:val="nil"/>
              <w:right w:val="nil"/>
            </w:tcBorders>
            <w:shd w:val="clear" w:color="auto" w:fill="FFFFFF"/>
            <w:hideMark/>
          </w:tcPr>
          <w:p w14:paraId="768EC468"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E11B3A7"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Discretionary</w:t>
            </w:r>
          </w:p>
        </w:tc>
      </w:tr>
      <w:tr w:rsidR="002E2186" w:rsidRPr="00A97B92" w14:paraId="3EB035AD" w14:textId="77777777" w:rsidTr="0072159E">
        <w:tc>
          <w:tcPr>
            <w:tcW w:w="0" w:type="auto"/>
            <w:tcBorders>
              <w:top w:val="nil"/>
              <w:left w:val="nil"/>
              <w:bottom w:val="nil"/>
              <w:right w:val="nil"/>
            </w:tcBorders>
            <w:shd w:val="clear" w:color="auto" w:fill="FFFFFF"/>
            <w:hideMark/>
          </w:tcPr>
          <w:p w14:paraId="14FACC30"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4781AFC" w14:textId="77777777" w:rsidR="002E2186" w:rsidRPr="00A97B92" w:rsidRDefault="002E2186" w:rsidP="0072159E">
            <w:pPr>
              <w:pStyle w:val="NoSpacing"/>
              <w:rPr>
                <w:rFonts w:ascii="Helvetica" w:hAnsi="Helvetica" w:cs="Helvetica"/>
                <w:b/>
                <w:bCs/>
                <w:color w:val="222222"/>
              </w:rPr>
            </w:pPr>
          </w:p>
        </w:tc>
      </w:tr>
      <w:tr w:rsidR="002E2186" w:rsidRPr="00A97B92" w14:paraId="038FF827" w14:textId="77777777" w:rsidTr="0072159E">
        <w:tc>
          <w:tcPr>
            <w:tcW w:w="0" w:type="auto"/>
            <w:tcBorders>
              <w:top w:val="nil"/>
              <w:left w:val="nil"/>
              <w:bottom w:val="nil"/>
              <w:right w:val="nil"/>
            </w:tcBorders>
            <w:shd w:val="clear" w:color="auto" w:fill="FFFFFF"/>
            <w:hideMark/>
          </w:tcPr>
          <w:p w14:paraId="0907F88E"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1D716BC"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Cooperative Agreement</w:t>
            </w:r>
          </w:p>
        </w:tc>
      </w:tr>
      <w:tr w:rsidR="002E2186" w:rsidRPr="00A97B92" w14:paraId="685F87D7" w14:textId="77777777" w:rsidTr="0072159E">
        <w:tc>
          <w:tcPr>
            <w:tcW w:w="0" w:type="auto"/>
            <w:tcBorders>
              <w:top w:val="nil"/>
              <w:left w:val="nil"/>
              <w:bottom w:val="nil"/>
              <w:right w:val="nil"/>
            </w:tcBorders>
            <w:shd w:val="clear" w:color="auto" w:fill="FFFFFF"/>
            <w:hideMark/>
          </w:tcPr>
          <w:p w14:paraId="452F9914"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E1074D9"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Law, Justice and Legal Services</w:t>
            </w:r>
          </w:p>
        </w:tc>
      </w:tr>
      <w:tr w:rsidR="002E2186" w:rsidRPr="00A97B92" w14:paraId="2576C6F4" w14:textId="77777777" w:rsidTr="0072159E">
        <w:tc>
          <w:tcPr>
            <w:tcW w:w="0" w:type="auto"/>
            <w:tcBorders>
              <w:top w:val="nil"/>
              <w:left w:val="nil"/>
              <w:bottom w:val="nil"/>
              <w:right w:val="nil"/>
            </w:tcBorders>
            <w:shd w:val="clear" w:color="auto" w:fill="FFFFFF"/>
            <w:hideMark/>
          </w:tcPr>
          <w:p w14:paraId="33EB293C"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F99AC60" w14:textId="77777777" w:rsidR="002E2186" w:rsidRPr="00A97B92" w:rsidRDefault="002E2186" w:rsidP="0072159E">
            <w:pPr>
              <w:pStyle w:val="NoSpacing"/>
              <w:rPr>
                <w:rFonts w:ascii="Helvetica" w:hAnsi="Helvetica" w:cs="Helvetica"/>
                <w:b/>
                <w:bCs/>
                <w:color w:val="222222"/>
              </w:rPr>
            </w:pPr>
          </w:p>
        </w:tc>
      </w:tr>
      <w:tr w:rsidR="002E2186" w:rsidRPr="00A97B92" w14:paraId="174655B4" w14:textId="77777777" w:rsidTr="0072159E">
        <w:tc>
          <w:tcPr>
            <w:tcW w:w="0" w:type="auto"/>
            <w:tcBorders>
              <w:top w:val="nil"/>
              <w:left w:val="nil"/>
              <w:bottom w:val="nil"/>
              <w:right w:val="nil"/>
            </w:tcBorders>
            <w:shd w:val="clear" w:color="auto" w:fill="FFFFFF"/>
            <w:hideMark/>
          </w:tcPr>
          <w:p w14:paraId="58BB3D94"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23646C9"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6</w:t>
            </w:r>
          </w:p>
        </w:tc>
      </w:tr>
      <w:tr w:rsidR="002E2186" w:rsidRPr="00A97B92" w14:paraId="6EF95F76" w14:textId="77777777" w:rsidTr="0072159E">
        <w:tc>
          <w:tcPr>
            <w:tcW w:w="0" w:type="auto"/>
            <w:tcBorders>
              <w:top w:val="nil"/>
              <w:left w:val="nil"/>
              <w:bottom w:val="nil"/>
              <w:right w:val="nil"/>
            </w:tcBorders>
            <w:shd w:val="clear" w:color="auto" w:fill="FFFFFF"/>
            <w:hideMark/>
          </w:tcPr>
          <w:p w14:paraId="00529537" w14:textId="77777777" w:rsidR="002E2186" w:rsidRPr="00A97B92" w:rsidRDefault="002E2186" w:rsidP="0072159E">
            <w:pPr>
              <w:pStyle w:val="NoSpacing"/>
              <w:rPr>
                <w:rFonts w:ascii="Helvetica" w:hAnsi="Helvetica" w:cs="Helvetica"/>
                <w:b/>
                <w:bCs/>
                <w:color w:val="222222"/>
              </w:rPr>
            </w:pPr>
            <w:hyperlink r:id="rId329" w:tgtFrame="_blank" w:history="1">
              <w:r w:rsidRPr="00A97B92">
                <w:rPr>
                  <w:rStyle w:val="Hyperlink"/>
                  <w:rFonts w:ascii="Helvetica" w:hAnsi="Helvetica" w:cs="Helvetica"/>
                  <w:b/>
                  <w:bCs/>
                </w:rPr>
                <w:t>Assistance Listings</w:t>
              </w:r>
            </w:hyperlink>
            <w:r w:rsidRPr="00A97B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B3302A5"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16.543 -- Missing Children's Assistance</w:t>
            </w:r>
          </w:p>
        </w:tc>
      </w:tr>
      <w:tr w:rsidR="002E2186" w:rsidRPr="00A97B92" w14:paraId="128DD16D" w14:textId="77777777" w:rsidTr="0072159E">
        <w:tc>
          <w:tcPr>
            <w:tcW w:w="0" w:type="auto"/>
            <w:tcBorders>
              <w:top w:val="nil"/>
              <w:left w:val="nil"/>
              <w:bottom w:val="nil"/>
              <w:right w:val="nil"/>
            </w:tcBorders>
            <w:shd w:val="clear" w:color="auto" w:fill="FFFFFF"/>
            <w:hideMark/>
          </w:tcPr>
          <w:p w14:paraId="6FD0331E"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45EC7A"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No</w:t>
            </w:r>
          </w:p>
        </w:tc>
      </w:tr>
      <w:tr w:rsidR="002E2186" w:rsidRPr="00A97B92" w14:paraId="5FA057EE" w14:textId="77777777" w:rsidTr="0072159E">
        <w:tc>
          <w:tcPr>
            <w:tcW w:w="0" w:type="auto"/>
            <w:tcBorders>
              <w:top w:val="nil"/>
              <w:left w:val="nil"/>
              <w:bottom w:val="nil"/>
              <w:right w:val="nil"/>
            </w:tcBorders>
            <w:shd w:val="clear" w:color="auto" w:fill="FFFFFF"/>
            <w:hideMark/>
          </w:tcPr>
          <w:p w14:paraId="65A7F28D"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710EEA6"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Synopsis 1</w:t>
            </w:r>
          </w:p>
        </w:tc>
      </w:tr>
      <w:tr w:rsidR="002E2186" w:rsidRPr="00A97B92" w14:paraId="1BB46FFF" w14:textId="77777777" w:rsidTr="0072159E">
        <w:tc>
          <w:tcPr>
            <w:tcW w:w="0" w:type="auto"/>
            <w:tcBorders>
              <w:top w:val="nil"/>
              <w:left w:val="nil"/>
              <w:bottom w:val="nil"/>
              <w:right w:val="nil"/>
            </w:tcBorders>
            <w:shd w:val="clear" w:color="auto" w:fill="FFFFFF"/>
            <w:hideMark/>
          </w:tcPr>
          <w:p w14:paraId="255A2871"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ECE4EDF"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Sep 11, 2025</w:t>
            </w:r>
          </w:p>
        </w:tc>
      </w:tr>
      <w:tr w:rsidR="002E2186" w:rsidRPr="00A97B92" w14:paraId="74D95DF3" w14:textId="77777777" w:rsidTr="0072159E">
        <w:tc>
          <w:tcPr>
            <w:tcW w:w="0" w:type="auto"/>
            <w:tcBorders>
              <w:top w:val="nil"/>
              <w:left w:val="nil"/>
              <w:bottom w:val="nil"/>
              <w:right w:val="nil"/>
            </w:tcBorders>
            <w:shd w:val="clear" w:color="auto" w:fill="FFFFFF"/>
            <w:hideMark/>
          </w:tcPr>
          <w:p w14:paraId="743938D7"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2467A94"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Sep 11, 2025</w:t>
            </w:r>
          </w:p>
        </w:tc>
      </w:tr>
      <w:tr w:rsidR="002E2186" w:rsidRPr="00A97B92" w14:paraId="4A783F63" w14:textId="77777777" w:rsidTr="0072159E">
        <w:tc>
          <w:tcPr>
            <w:tcW w:w="0" w:type="auto"/>
            <w:tcBorders>
              <w:top w:val="nil"/>
              <w:left w:val="nil"/>
              <w:bottom w:val="nil"/>
              <w:right w:val="nil"/>
            </w:tcBorders>
            <w:shd w:val="clear" w:color="auto" w:fill="FFFFFF"/>
            <w:hideMark/>
          </w:tcPr>
          <w:p w14:paraId="51F6197B"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93C543B"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Oct 21, 2025 </w:t>
            </w:r>
          </w:p>
        </w:tc>
      </w:tr>
      <w:tr w:rsidR="002E2186" w:rsidRPr="00A97B92" w14:paraId="22154158" w14:textId="77777777" w:rsidTr="0072159E">
        <w:tc>
          <w:tcPr>
            <w:tcW w:w="0" w:type="auto"/>
            <w:tcBorders>
              <w:top w:val="nil"/>
              <w:left w:val="nil"/>
              <w:bottom w:val="nil"/>
              <w:right w:val="nil"/>
            </w:tcBorders>
            <w:shd w:val="clear" w:color="auto" w:fill="FFFFFF"/>
            <w:hideMark/>
          </w:tcPr>
          <w:p w14:paraId="02249EA6"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lastRenderedPageBreak/>
              <w:t>Current Closing Date for Applications:</w:t>
            </w:r>
          </w:p>
        </w:tc>
        <w:tc>
          <w:tcPr>
            <w:tcW w:w="0" w:type="auto"/>
            <w:tcBorders>
              <w:top w:val="nil"/>
              <w:left w:val="nil"/>
              <w:bottom w:val="nil"/>
              <w:right w:val="nil"/>
            </w:tcBorders>
            <w:shd w:val="clear" w:color="auto" w:fill="FFFFFF"/>
            <w:hideMark/>
          </w:tcPr>
          <w:p w14:paraId="51E6E613"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Oct 21, 2025 </w:t>
            </w:r>
          </w:p>
        </w:tc>
      </w:tr>
      <w:tr w:rsidR="002E2186" w:rsidRPr="00A97B92" w14:paraId="38996D5E" w14:textId="77777777" w:rsidTr="0072159E">
        <w:tc>
          <w:tcPr>
            <w:tcW w:w="0" w:type="auto"/>
            <w:tcBorders>
              <w:top w:val="nil"/>
              <w:left w:val="nil"/>
              <w:bottom w:val="nil"/>
              <w:right w:val="nil"/>
            </w:tcBorders>
            <w:shd w:val="clear" w:color="auto" w:fill="FFFFFF"/>
            <w:hideMark/>
          </w:tcPr>
          <w:p w14:paraId="2478A0AA"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2B86F7A" w14:textId="77777777" w:rsidR="002E2186" w:rsidRPr="00A97B92" w:rsidRDefault="002E2186" w:rsidP="0072159E">
            <w:pPr>
              <w:pStyle w:val="NoSpacing"/>
              <w:rPr>
                <w:rFonts w:ascii="Helvetica" w:hAnsi="Helvetica" w:cs="Helvetica"/>
                <w:b/>
                <w:bCs/>
                <w:color w:val="222222"/>
              </w:rPr>
            </w:pPr>
          </w:p>
        </w:tc>
      </w:tr>
      <w:tr w:rsidR="002E2186" w:rsidRPr="00A97B92" w14:paraId="7A7EF863" w14:textId="77777777" w:rsidTr="0072159E">
        <w:tc>
          <w:tcPr>
            <w:tcW w:w="0" w:type="auto"/>
            <w:tcBorders>
              <w:top w:val="nil"/>
              <w:left w:val="nil"/>
              <w:bottom w:val="nil"/>
              <w:right w:val="nil"/>
            </w:tcBorders>
            <w:shd w:val="clear" w:color="auto" w:fill="FFFFFF"/>
            <w:hideMark/>
          </w:tcPr>
          <w:p w14:paraId="71058503"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BCCCA6F"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$ 3,700,000</w:t>
            </w:r>
          </w:p>
        </w:tc>
      </w:tr>
      <w:tr w:rsidR="002E2186" w:rsidRPr="00A97B92" w14:paraId="5D755339" w14:textId="77777777" w:rsidTr="0072159E">
        <w:tc>
          <w:tcPr>
            <w:tcW w:w="0" w:type="auto"/>
            <w:tcBorders>
              <w:top w:val="nil"/>
              <w:left w:val="nil"/>
              <w:bottom w:val="nil"/>
              <w:right w:val="nil"/>
            </w:tcBorders>
            <w:shd w:val="clear" w:color="auto" w:fill="FFFFFF"/>
            <w:hideMark/>
          </w:tcPr>
          <w:p w14:paraId="740BD5BD"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513A388"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$1,500,000</w:t>
            </w:r>
          </w:p>
        </w:tc>
      </w:tr>
      <w:tr w:rsidR="002E2186" w:rsidRPr="00A97B92" w14:paraId="333CFAF6" w14:textId="77777777" w:rsidTr="0072159E">
        <w:tc>
          <w:tcPr>
            <w:tcW w:w="0" w:type="auto"/>
            <w:tcBorders>
              <w:top w:val="nil"/>
              <w:left w:val="nil"/>
              <w:bottom w:val="nil"/>
              <w:right w:val="nil"/>
            </w:tcBorders>
            <w:shd w:val="clear" w:color="auto" w:fill="FFFFFF"/>
            <w:hideMark/>
          </w:tcPr>
          <w:p w14:paraId="7906A219"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E85849C"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$0</w:t>
            </w:r>
          </w:p>
        </w:tc>
      </w:tr>
    </w:tbl>
    <w:p w14:paraId="4574823D" w14:textId="77777777" w:rsidR="002E2186" w:rsidRPr="00A97B92" w:rsidRDefault="002E2186" w:rsidP="002E2186">
      <w:pPr>
        <w:pStyle w:val="NoSpacing"/>
        <w:rPr>
          <w:rFonts w:ascii="Helvetica" w:hAnsi="Helvetica" w:cs="Helvetica"/>
          <w:b/>
          <w:bCs/>
          <w:color w:val="222222"/>
        </w:rPr>
      </w:pPr>
      <w:r w:rsidRPr="00A97B92">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2E2186" w:rsidRPr="00A97B92" w14:paraId="1C9B2EC8" w14:textId="77777777" w:rsidTr="0072159E">
        <w:tc>
          <w:tcPr>
            <w:tcW w:w="2136" w:type="dxa"/>
            <w:tcBorders>
              <w:top w:val="nil"/>
              <w:left w:val="nil"/>
              <w:bottom w:val="nil"/>
              <w:right w:val="nil"/>
            </w:tcBorders>
            <w:shd w:val="clear" w:color="auto" w:fill="FFFFFF"/>
            <w:hideMark/>
          </w:tcPr>
          <w:p w14:paraId="21B533F5"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96F0A8"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For profit organizations other than small businesses</w:t>
            </w:r>
            <w:r w:rsidRPr="00A97B92">
              <w:rPr>
                <w:rFonts w:ascii="Helvetica" w:hAnsi="Helvetica" w:cs="Helvetica"/>
                <w:color w:val="222222"/>
              </w:rPr>
              <w:br/>
              <w:t>Native American tribal organizations (other than Federally recognized tribal governments)</w:t>
            </w:r>
            <w:r w:rsidRPr="00A97B92">
              <w:rPr>
                <w:rFonts w:ascii="Helvetica" w:hAnsi="Helvetica" w:cs="Helvetica"/>
                <w:color w:val="222222"/>
              </w:rPr>
              <w:br/>
              <w:t>Public and State controlled institutions of higher education</w:t>
            </w:r>
            <w:r w:rsidRPr="00A97B92">
              <w:rPr>
                <w:rFonts w:ascii="Helvetica" w:hAnsi="Helvetica" w:cs="Helvetica"/>
                <w:color w:val="222222"/>
              </w:rPr>
              <w:br/>
              <w:t>Nonprofits that do not have a 501(c)(3) status with the IRS, other than institutions of higher education</w:t>
            </w:r>
            <w:r w:rsidRPr="00A97B92">
              <w:rPr>
                <w:rFonts w:ascii="Helvetica" w:hAnsi="Helvetica" w:cs="Helvetica"/>
                <w:color w:val="222222"/>
              </w:rPr>
              <w:br/>
              <w:t>Nonprofits having a 501(c)(3) status with the IRS, other than institutions of higher education</w:t>
            </w:r>
            <w:r w:rsidRPr="00A97B92">
              <w:rPr>
                <w:rFonts w:ascii="Helvetica" w:hAnsi="Helvetica" w:cs="Helvetica"/>
                <w:color w:val="222222"/>
              </w:rPr>
              <w:br/>
              <w:t>Private institutions of higher education</w:t>
            </w:r>
          </w:p>
        </w:tc>
      </w:tr>
      <w:tr w:rsidR="002E2186" w:rsidRPr="00A97B92" w14:paraId="71AEB00E" w14:textId="77777777" w:rsidTr="0072159E">
        <w:tc>
          <w:tcPr>
            <w:tcW w:w="0" w:type="auto"/>
            <w:tcBorders>
              <w:top w:val="nil"/>
              <w:left w:val="nil"/>
              <w:bottom w:val="nil"/>
              <w:right w:val="nil"/>
            </w:tcBorders>
            <w:shd w:val="clear" w:color="auto" w:fill="FFFFFF"/>
            <w:hideMark/>
          </w:tcPr>
          <w:p w14:paraId="085E68A8"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8E198C6" w14:textId="77777777" w:rsidR="002E2186" w:rsidRPr="00A97B92" w:rsidRDefault="002E2186" w:rsidP="0072159E">
            <w:pPr>
              <w:pStyle w:val="NoSpacing"/>
              <w:rPr>
                <w:rFonts w:ascii="Helvetica" w:hAnsi="Helvetica" w:cs="Helvetica"/>
                <w:b/>
                <w:bCs/>
                <w:color w:val="222222"/>
              </w:rPr>
            </w:pPr>
          </w:p>
        </w:tc>
      </w:tr>
    </w:tbl>
    <w:p w14:paraId="55A4F7E7" w14:textId="77777777" w:rsidR="002E2186" w:rsidRPr="00A97B92" w:rsidRDefault="002E2186" w:rsidP="002E2186">
      <w:pPr>
        <w:pStyle w:val="NoSpacing"/>
        <w:rPr>
          <w:rFonts w:ascii="Helvetica" w:hAnsi="Helvetica" w:cs="Helvetica"/>
          <w:b/>
          <w:bCs/>
          <w:color w:val="222222"/>
        </w:rPr>
      </w:pPr>
      <w:r w:rsidRPr="00A97B92">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2E2186" w:rsidRPr="00A97B92" w14:paraId="02C3F4E6" w14:textId="77777777" w:rsidTr="0072159E">
        <w:tc>
          <w:tcPr>
            <w:tcW w:w="2136" w:type="dxa"/>
            <w:tcBorders>
              <w:top w:val="nil"/>
              <w:left w:val="nil"/>
              <w:bottom w:val="nil"/>
              <w:right w:val="nil"/>
            </w:tcBorders>
            <w:shd w:val="clear" w:color="auto" w:fill="FFFFFF"/>
            <w:hideMark/>
          </w:tcPr>
          <w:p w14:paraId="34C74BA2"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CAD6336"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Office of Juvenile Justice Delinquency Prevention </w:t>
            </w:r>
          </w:p>
        </w:tc>
      </w:tr>
      <w:tr w:rsidR="002E2186" w:rsidRPr="00A97B92" w14:paraId="2987468D" w14:textId="77777777" w:rsidTr="0072159E">
        <w:tc>
          <w:tcPr>
            <w:tcW w:w="0" w:type="auto"/>
            <w:tcBorders>
              <w:top w:val="nil"/>
              <w:left w:val="nil"/>
              <w:bottom w:val="nil"/>
              <w:right w:val="nil"/>
            </w:tcBorders>
            <w:shd w:val="clear" w:color="auto" w:fill="FFFFFF"/>
            <w:hideMark/>
          </w:tcPr>
          <w:p w14:paraId="3296CCB5"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E381B97"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This NOFO will support organizations to design and deliver training to support the Internet Crimes Against Children (ICAC) task force network, which includes law enforcement, prosecutors, digital forensic specialists, and other related agencies/organizations that address child sexual abuse material and online child exploitation.</w:t>
            </w:r>
          </w:p>
        </w:tc>
      </w:tr>
      <w:tr w:rsidR="002E2186" w:rsidRPr="00A97B92" w14:paraId="6295938F" w14:textId="77777777" w:rsidTr="0072159E">
        <w:tc>
          <w:tcPr>
            <w:tcW w:w="0" w:type="auto"/>
            <w:tcBorders>
              <w:top w:val="nil"/>
              <w:left w:val="nil"/>
              <w:bottom w:val="nil"/>
              <w:right w:val="nil"/>
            </w:tcBorders>
            <w:shd w:val="clear" w:color="auto" w:fill="FFFFFF"/>
            <w:hideMark/>
          </w:tcPr>
          <w:p w14:paraId="45AA48C4"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0B6743A" w14:textId="77777777" w:rsidR="002E2186" w:rsidRPr="00A97B92" w:rsidRDefault="002E2186" w:rsidP="0072159E">
            <w:pPr>
              <w:pStyle w:val="NoSpacing"/>
              <w:rPr>
                <w:rFonts w:ascii="Helvetica" w:hAnsi="Helvetica" w:cs="Helvetica"/>
                <w:color w:val="222222"/>
              </w:rPr>
            </w:pPr>
            <w:hyperlink r:id="rId330" w:tgtFrame="_blank" w:history="1">
              <w:r w:rsidRPr="00A97B92">
                <w:rPr>
                  <w:rStyle w:val="Hyperlink"/>
                  <w:rFonts w:ascii="Helvetica" w:hAnsi="Helvetica" w:cs="Helvetica"/>
                </w:rPr>
                <w:t>Full Announcement</w:t>
              </w:r>
            </w:hyperlink>
          </w:p>
        </w:tc>
      </w:tr>
      <w:tr w:rsidR="002E2186" w:rsidRPr="00A97B92" w14:paraId="5FF299DC" w14:textId="77777777" w:rsidTr="0072159E">
        <w:tc>
          <w:tcPr>
            <w:tcW w:w="0" w:type="auto"/>
            <w:tcBorders>
              <w:top w:val="nil"/>
              <w:left w:val="nil"/>
              <w:bottom w:val="nil"/>
              <w:right w:val="nil"/>
            </w:tcBorders>
            <w:shd w:val="clear" w:color="auto" w:fill="FFFFFF"/>
            <w:hideMark/>
          </w:tcPr>
          <w:p w14:paraId="1F4AC186" w14:textId="77777777" w:rsidR="002E2186" w:rsidRPr="00A97B92" w:rsidRDefault="002E2186" w:rsidP="0072159E">
            <w:pPr>
              <w:pStyle w:val="NoSpacing"/>
              <w:rPr>
                <w:rFonts w:ascii="Helvetica" w:hAnsi="Helvetica" w:cs="Helvetica"/>
                <w:b/>
                <w:bCs/>
                <w:color w:val="222222"/>
              </w:rPr>
            </w:pPr>
            <w:r w:rsidRPr="00A97B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1EEECBA"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If you have difficulty accessing the full announcement electronically, please contact:</w:t>
            </w:r>
          </w:p>
          <w:p w14:paraId="15FC5425"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t>Email</w:t>
            </w:r>
            <w:r w:rsidRPr="00A97B92">
              <w:rPr>
                <w:rFonts w:ascii="Helvetica" w:hAnsi="Helvetica" w:cs="Helvetica"/>
                <w:color w:val="222222"/>
              </w:rPr>
              <w:br/>
              <w:t>OJP.ResponseCenter@usdoj.gov</w:t>
            </w:r>
          </w:p>
          <w:p w14:paraId="0C34C83E" w14:textId="77777777" w:rsidR="002E2186" w:rsidRPr="00A97B92" w:rsidRDefault="002E2186" w:rsidP="0072159E">
            <w:pPr>
              <w:pStyle w:val="NoSpacing"/>
              <w:rPr>
                <w:rFonts w:ascii="Helvetica" w:hAnsi="Helvetica" w:cs="Helvetica"/>
                <w:color w:val="222222"/>
              </w:rPr>
            </w:pPr>
            <w:r w:rsidRPr="00A97B92">
              <w:rPr>
                <w:rFonts w:ascii="Helvetica" w:hAnsi="Helvetica" w:cs="Helvetica"/>
                <w:color w:val="222222"/>
              </w:rPr>
              <w:br/>
            </w:r>
            <w:hyperlink r:id="rId331" w:history="1">
              <w:r w:rsidRPr="00A97B92">
                <w:rPr>
                  <w:rStyle w:val="Hyperlink"/>
                  <w:rFonts w:ascii="Helvetica" w:hAnsi="Helvetica" w:cs="Helvetica"/>
                </w:rPr>
                <w:t>Email</w:t>
              </w:r>
            </w:hyperlink>
          </w:p>
        </w:tc>
      </w:tr>
    </w:tbl>
    <w:p w14:paraId="7905749F" w14:textId="77777777" w:rsidR="002E2186" w:rsidRDefault="002E2186" w:rsidP="002E2186">
      <w:pPr>
        <w:pStyle w:val="NoSpacing"/>
        <w:pBdr>
          <w:bottom w:val="single" w:sz="6" w:space="1" w:color="auto"/>
        </w:pBdr>
      </w:pPr>
      <w:r w:rsidRPr="00966695">
        <w:rPr>
          <w:rFonts w:ascii="Helvetica" w:hAnsi="Helvetica" w:cs="Helvetica"/>
          <w:color w:val="222222"/>
          <w:sz w:val="24"/>
          <w:szCs w:val="24"/>
        </w:rPr>
        <w:br/>
      </w:r>
      <w:hyperlink r:id="rId332" w:tgtFrame="_blank" w:history="1">
        <w:r w:rsidRPr="00966695">
          <w:rPr>
            <w:rStyle w:val="Hyperlink"/>
            <w:rFonts w:ascii="Helvetica" w:hAnsi="Helvetica" w:cs="Helvetica"/>
            <w:sz w:val="24"/>
            <w:szCs w:val="24"/>
          </w:rPr>
          <w:t>https://www.grants.gov/search</w:t>
        </w:r>
        <w:r w:rsidRPr="00966695">
          <w:rPr>
            <w:rStyle w:val="Hyperlink"/>
            <w:rFonts w:ascii="Helvetica" w:hAnsi="Helvetica" w:cs="Helvetica"/>
            <w:sz w:val="24"/>
            <w:szCs w:val="24"/>
          </w:rPr>
          <w:t>-</w:t>
        </w:r>
        <w:r w:rsidRPr="00966695">
          <w:rPr>
            <w:rStyle w:val="Hyperlink"/>
            <w:rFonts w:ascii="Helvetica" w:hAnsi="Helvetica" w:cs="Helvetica"/>
            <w:sz w:val="24"/>
            <w:szCs w:val="24"/>
          </w:rPr>
          <w:t>results-detail/360564</w:t>
        </w:r>
      </w:hyperlink>
    </w:p>
    <w:p w14:paraId="6157E096" w14:textId="77777777" w:rsidR="002E2186" w:rsidRPr="00A97B92" w:rsidRDefault="002E2186" w:rsidP="002E2186">
      <w:pPr>
        <w:pStyle w:val="NoSpacing"/>
        <w:rPr>
          <w:rFonts w:ascii="Helvetica" w:hAnsi="Helvetica" w:cs="Helvetica"/>
          <w:color w:val="222222"/>
          <w:sz w:val="24"/>
          <w:szCs w:val="24"/>
        </w:rPr>
      </w:pPr>
    </w:p>
    <w:p w14:paraId="034FB8D5" w14:textId="558ABEA6" w:rsidR="002E2186" w:rsidRDefault="002E2186" w:rsidP="002E2186">
      <w:pPr>
        <w:pStyle w:val="NoSpacing"/>
        <w:rPr>
          <w:rFonts w:ascii="Helvetica Neue" w:hAnsi="Helvetica Neue"/>
          <w:color w:val="454545"/>
          <w:sz w:val="24"/>
          <w:szCs w:val="24"/>
          <w:shd w:val="clear" w:color="auto" w:fill="FFFFFF"/>
        </w:rPr>
      </w:pPr>
      <w:bookmarkStart w:id="590" w:name="DOJOVC25MedicalForensicxams"/>
      <w:bookmarkStart w:id="591" w:name="DOJOVW25TCU"/>
      <w:bookmarkStart w:id="592" w:name="DOJOVW25RestorativePilotSites"/>
      <w:bookmarkEnd w:id="590"/>
      <w:bookmarkEnd w:id="591"/>
      <w:bookmarkEnd w:id="592"/>
      <w:r w:rsidRPr="00BD5318">
        <w:rPr>
          <w:rFonts w:ascii="Helvetica" w:hAnsi="Helvetica" w:cs="Helvetica"/>
          <w:color w:val="222222"/>
          <w:sz w:val="24"/>
          <w:szCs w:val="24"/>
          <w:highlight w:val="lightGray"/>
        </w:rPr>
        <w:t>Office on Violence Against Women</w:t>
      </w:r>
      <w:r w:rsidRPr="00BD5318">
        <w:rPr>
          <w:rFonts w:ascii="Helvetica" w:hAnsi="Helvetica" w:cs="Helvetica"/>
          <w:color w:val="222222"/>
          <w:sz w:val="24"/>
          <w:szCs w:val="24"/>
          <w:highlight w:val="lightGray"/>
        </w:rPr>
        <w:br/>
        <w:t>OVW Fiscal Year 2025 Restorative Practices Pilot Sites Program</w:t>
      </w:r>
      <w:r w:rsidRPr="00BD5318">
        <w:rPr>
          <w:rFonts w:ascii="Helvetica" w:hAnsi="Helvetica" w:cs="Helvetica"/>
          <w:color w:val="222222"/>
          <w:sz w:val="24"/>
          <w:szCs w:val="24"/>
          <w:highlight w:val="lightGray"/>
        </w:rPr>
        <w:br/>
        <w:t>Synopsis 1</w:t>
      </w:r>
      <w:r w:rsidR="0038464E">
        <w:rPr>
          <w:rFonts w:ascii="Helvetica" w:hAnsi="Helvetica" w:cs="Helvetica"/>
          <w:color w:val="222222"/>
          <w:sz w:val="24"/>
          <w:szCs w:val="24"/>
        </w:rPr>
        <w:t xml:space="preserve"> -</w:t>
      </w:r>
      <w:r w:rsidR="0038464E" w:rsidRPr="0038464E">
        <w:rPr>
          <w:rFonts w:ascii="Helvetica Neue" w:hAnsi="Helvetica Neue"/>
          <w:color w:val="454545"/>
          <w:sz w:val="24"/>
          <w:szCs w:val="24"/>
          <w:shd w:val="clear" w:color="auto" w:fill="FFFFFF"/>
        </w:rPr>
        <w:t xml:space="preserve"> </w:t>
      </w:r>
      <w:r w:rsidR="0038464E">
        <w:rPr>
          <w:rFonts w:ascii="Helvetica Neue" w:hAnsi="Helvetica Neue"/>
          <w:color w:val="454545"/>
          <w:sz w:val="24"/>
          <w:szCs w:val="24"/>
          <w:shd w:val="clear" w:color="auto" w:fill="FFFFFF"/>
        </w:rPr>
        <w:t>NOTE- Deadline passed during government shutdown</w:t>
      </w:r>
    </w:p>
    <w:p w14:paraId="6A99B898" w14:textId="77777777" w:rsidR="0038464E" w:rsidRDefault="0038464E" w:rsidP="002E2186">
      <w:pPr>
        <w:pStyle w:val="NoSpacing"/>
        <w:rPr>
          <w:rFonts w:ascii="Helvetica" w:hAnsi="Helvetica" w:cs="Helvetica"/>
          <w:color w:val="222222"/>
          <w:sz w:val="24"/>
          <w:szCs w:val="24"/>
        </w:rPr>
      </w:pP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410"/>
        <w:gridCol w:w="6285"/>
      </w:tblGrid>
      <w:tr w:rsidR="002E2186" w:rsidRPr="00DD4C01" w14:paraId="0F900C6F" w14:textId="77777777" w:rsidTr="0072159E">
        <w:tc>
          <w:tcPr>
            <w:tcW w:w="4410" w:type="dxa"/>
            <w:tcBorders>
              <w:top w:val="nil"/>
              <w:left w:val="nil"/>
              <w:bottom w:val="nil"/>
              <w:right w:val="nil"/>
            </w:tcBorders>
            <w:shd w:val="clear" w:color="auto" w:fill="FFFFFF"/>
            <w:hideMark/>
          </w:tcPr>
          <w:p w14:paraId="24726ACB"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Document Type:</w:t>
            </w:r>
          </w:p>
        </w:tc>
        <w:tc>
          <w:tcPr>
            <w:tcW w:w="6285" w:type="dxa"/>
            <w:tcBorders>
              <w:top w:val="nil"/>
              <w:left w:val="nil"/>
              <w:bottom w:val="nil"/>
              <w:right w:val="nil"/>
            </w:tcBorders>
            <w:shd w:val="clear" w:color="auto" w:fill="FFFFFF"/>
            <w:hideMark/>
          </w:tcPr>
          <w:p w14:paraId="5477B60E"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Grants Notice</w:t>
            </w:r>
          </w:p>
        </w:tc>
      </w:tr>
      <w:tr w:rsidR="002E2186" w:rsidRPr="00DD4C01" w14:paraId="7AAAEC0F" w14:textId="77777777" w:rsidTr="0072159E">
        <w:tc>
          <w:tcPr>
            <w:tcW w:w="4410" w:type="dxa"/>
            <w:tcBorders>
              <w:top w:val="nil"/>
              <w:left w:val="nil"/>
              <w:bottom w:val="nil"/>
              <w:right w:val="nil"/>
            </w:tcBorders>
            <w:shd w:val="clear" w:color="auto" w:fill="FFFFFF"/>
            <w:hideMark/>
          </w:tcPr>
          <w:p w14:paraId="2439AD88"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Funding Opportunity Number:</w:t>
            </w:r>
          </w:p>
        </w:tc>
        <w:tc>
          <w:tcPr>
            <w:tcW w:w="6285" w:type="dxa"/>
            <w:tcBorders>
              <w:top w:val="nil"/>
              <w:left w:val="nil"/>
              <w:bottom w:val="nil"/>
              <w:right w:val="nil"/>
            </w:tcBorders>
            <w:shd w:val="clear" w:color="auto" w:fill="FFFFFF"/>
            <w:hideMark/>
          </w:tcPr>
          <w:p w14:paraId="53C2FE84"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O-OVW-2025-172290</w:t>
            </w:r>
          </w:p>
        </w:tc>
      </w:tr>
      <w:tr w:rsidR="002E2186" w:rsidRPr="00DD4C01" w14:paraId="0CEC15FF" w14:textId="77777777" w:rsidTr="0072159E">
        <w:tc>
          <w:tcPr>
            <w:tcW w:w="4410" w:type="dxa"/>
            <w:tcBorders>
              <w:top w:val="nil"/>
              <w:left w:val="nil"/>
              <w:bottom w:val="nil"/>
              <w:right w:val="nil"/>
            </w:tcBorders>
            <w:shd w:val="clear" w:color="auto" w:fill="FFFFFF"/>
            <w:hideMark/>
          </w:tcPr>
          <w:p w14:paraId="0A2F010D"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Funding Opportunity Title:</w:t>
            </w:r>
          </w:p>
        </w:tc>
        <w:tc>
          <w:tcPr>
            <w:tcW w:w="6285" w:type="dxa"/>
            <w:tcBorders>
              <w:top w:val="nil"/>
              <w:left w:val="nil"/>
              <w:bottom w:val="nil"/>
              <w:right w:val="nil"/>
            </w:tcBorders>
            <w:shd w:val="clear" w:color="auto" w:fill="FFFFFF"/>
            <w:hideMark/>
          </w:tcPr>
          <w:p w14:paraId="4847FE1A"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OVW Fiscal Year 2025 Restorative Practices Pilot Sites Program</w:t>
            </w:r>
          </w:p>
        </w:tc>
      </w:tr>
      <w:tr w:rsidR="002E2186" w:rsidRPr="00DD4C01" w14:paraId="218F3B3F" w14:textId="77777777" w:rsidTr="0072159E">
        <w:tc>
          <w:tcPr>
            <w:tcW w:w="4410" w:type="dxa"/>
            <w:tcBorders>
              <w:top w:val="nil"/>
              <w:left w:val="nil"/>
              <w:bottom w:val="nil"/>
              <w:right w:val="nil"/>
            </w:tcBorders>
            <w:shd w:val="clear" w:color="auto" w:fill="FFFFFF"/>
            <w:hideMark/>
          </w:tcPr>
          <w:p w14:paraId="5814965A"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Opportunity Category:</w:t>
            </w:r>
          </w:p>
        </w:tc>
        <w:tc>
          <w:tcPr>
            <w:tcW w:w="6285" w:type="dxa"/>
            <w:tcBorders>
              <w:top w:val="nil"/>
              <w:left w:val="nil"/>
              <w:bottom w:val="nil"/>
              <w:right w:val="nil"/>
            </w:tcBorders>
            <w:shd w:val="clear" w:color="auto" w:fill="FFFFFF"/>
            <w:hideMark/>
          </w:tcPr>
          <w:p w14:paraId="28D8D5CF"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Discretionary</w:t>
            </w:r>
          </w:p>
        </w:tc>
      </w:tr>
      <w:tr w:rsidR="002E2186" w:rsidRPr="00DD4C01" w14:paraId="552B3ED1" w14:textId="77777777" w:rsidTr="0072159E">
        <w:tc>
          <w:tcPr>
            <w:tcW w:w="4410" w:type="dxa"/>
            <w:tcBorders>
              <w:top w:val="nil"/>
              <w:left w:val="nil"/>
              <w:bottom w:val="nil"/>
              <w:right w:val="nil"/>
            </w:tcBorders>
            <w:shd w:val="clear" w:color="auto" w:fill="FFFFFF"/>
            <w:hideMark/>
          </w:tcPr>
          <w:p w14:paraId="0EE09996"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Opportunity Category Explanation:</w:t>
            </w:r>
          </w:p>
        </w:tc>
        <w:tc>
          <w:tcPr>
            <w:tcW w:w="6285" w:type="dxa"/>
            <w:tcBorders>
              <w:top w:val="nil"/>
              <w:left w:val="nil"/>
              <w:bottom w:val="nil"/>
              <w:right w:val="nil"/>
            </w:tcBorders>
            <w:shd w:val="clear" w:color="auto" w:fill="FFFFFF"/>
            <w:hideMark/>
          </w:tcPr>
          <w:p w14:paraId="5970BDB9" w14:textId="77777777" w:rsidR="002E2186" w:rsidRPr="00DD4C01" w:rsidRDefault="002E2186" w:rsidP="0072159E">
            <w:pPr>
              <w:pStyle w:val="NoSpacing"/>
              <w:rPr>
                <w:rFonts w:ascii="Helvetica" w:hAnsi="Helvetica" w:cs="Helvetica"/>
                <w:b/>
                <w:bCs/>
                <w:color w:val="222222"/>
              </w:rPr>
            </w:pPr>
          </w:p>
        </w:tc>
      </w:tr>
      <w:tr w:rsidR="002E2186" w:rsidRPr="00DD4C01" w14:paraId="4EDA5F56" w14:textId="77777777" w:rsidTr="0072159E">
        <w:tc>
          <w:tcPr>
            <w:tcW w:w="4410" w:type="dxa"/>
            <w:tcBorders>
              <w:top w:val="nil"/>
              <w:left w:val="nil"/>
              <w:bottom w:val="nil"/>
              <w:right w:val="nil"/>
            </w:tcBorders>
            <w:shd w:val="clear" w:color="auto" w:fill="FFFFFF"/>
            <w:hideMark/>
          </w:tcPr>
          <w:p w14:paraId="7715C53E"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Funding Instrument Type:</w:t>
            </w:r>
          </w:p>
        </w:tc>
        <w:tc>
          <w:tcPr>
            <w:tcW w:w="6285" w:type="dxa"/>
            <w:tcBorders>
              <w:top w:val="nil"/>
              <w:left w:val="nil"/>
              <w:bottom w:val="nil"/>
              <w:right w:val="nil"/>
            </w:tcBorders>
            <w:shd w:val="clear" w:color="auto" w:fill="FFFFFF"/>
            <w:hideMark/>
          </w:tcPr>
          <w:p w14:paraId="193CDC41"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Cooperative Agreement</w:t>
            </w:r>
          </w:p>
        </w:tc>
      </w:tr>
      <w:tr w:rsidR="002E2186" w:rsidRPr="00DD4C01" w14:paraId="2A116B22" w14:textId="77777777" w:rsidTr="0072159E">
        <w:tc>
          <w:tcPr>
            <w:tcW w:w="4410" w:type="dxa"/>
            <w:tcBorders>
              <w:top w:val="nil"/>
              <w:left w:val="nil"/>
              <w:bottom w:val="nil"/>
              <w:right w:val="nil"/>
            </w:tcBorders>
            <w:shd w:val="clear" w:color="auto" w:fill="FFFFFF"/>
            <w:hideMark/>
          </w:tcPr>
          <w:p w14:paraId="2A884926"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Category of Funding Activity:</w:t>
            </w:r>
          </w:p>
        </w:tc>
        <w:tc>
          <w:tcPr>
            <w:tcW w:w="6285" w:type="dxa"/>
            <w:tcBorders>
              <w:top w:val="nil"/>
              <w:left w:val="nil"/>
              <w:bottom w:val="nil"/>
              <w:right w:val="nil"/>
            </w:tcBorders>
            <w:shd w:val="clear" w:color="auto" w:fill="FFFFFF"/>
            <w:hideMark/>
          </w:tcPr>
          <w:p w14:paraId="496B07A7"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Law, Justice and Legal Services</w:t>
            </w:r>
          </w:p>
        </w:tc>
      </w:tr>
      <w:tr w:rsidR="002E2186" w:rsidRPr="00DD4C01" w14:paraId="682A5420" w14:textId="77777777" w:rsidTr="0072159E">
        <w:tc>
          <w:tcPr>
            <w:tcW w:w="4410" w:type="dxa"/>
            <w:tcBorders>
              <w:top w:val="nil"/>
              <w:left w:val="nil"/>
              <w:bottom w:val="nil"/>
              <w:right w:val="nil"/>
            </w:tcBorders>
            <w:shd w:val="clear" w:color="auto" w:fill="FFFFFF"/>
            <w:hideMark/>
          </w:tcPr>
          <w:p w14:paraId="7947CC8B"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Category Explanation:</w:t>
            </w:r>
          </w:p>
        </w:tc>
        <w:tc>
          <w:tcPr>
            <w:tcW w:w="6285" w:type="dxa"/>
            <w:tcBorders>
              <w:top w:val="nil"/>
              <w:left w:val="nil"/>
              <w:bottom w:val="nil"/>
              <w:right w:val="nil"/>
            </w:tcBorders>
            <w:shd w:val="clear" w:color="auto" w:fill="FFFFFF"/>
            <w:hideMark/>
          </w:tcPr>
          <w:p w14:paraId="527EDE7D" w14:textId="77777777" w:rsidR="002E2186" w:rsidRPr="00DD4C01" w:rsidRDefault="002E2186" w:rsidP="0072159E">
            <w:pPr>
              <w:pStyle w:val="NoSpacing"/>
              <w:rPr>
                <w:rFonts w:ascii="Helvetica" w:hAnsi="Helvetica" w:cs="Helvetica"/>
                <w:b/>
                <w:bCs/>
                <w:color w:val="222222"/>
              </w:rPr>
            </w:pPr>
          </w:p>
        </w:tc>
      </w:tr>
      <w:tr w:rsidR="002E2186" w:rsidRPr="00DD4C01" w14:paraId="7A02672A" w14:textId="77777777" w:rsidTr="0072159E">
        <w:tc>
          <w:tcPr>
            <w:tcW w:w="4410" w:type="dxa"/>
            <w:tcBorders>
              <w:top w:val="nil"/>
              <w:left w:val="nil"/>
              <w:bottom w:val="nil"/>
              <w:right w:val="nil"/>
            </w:tcBorders>
            <w:shd w:val="clear" w:color="auto" w:fill="FFFFFF"/>
            <w:hideMark/>
          </w:tcPr>
          <w:p w14:paraId="3AEA2CFC"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Expected Number of Awards:</w:t>
            </w:r>
          </w:p>
        </w:tc>
        <w:tc>
          <w:tcPr>
            <w:tcW w:w="6285" w:type="dxa"/>
            <w:tcBorders>
              <w:top w:val="nil"/>
              <w:left w:val="nil"/>
              <w:bottom w:val="nil"/>
              <w:right w:val="nil"/>
            </w:tcBorders>
            <w:shd w:val="clear" w:color="auto" w:fill="FFFFFF"/>
            <w:hideMark/>
          </w:tcPr>
          <w:p w14:paraId="44CCA5D3"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23</w:t>
            </w:r>
          </w:p>
        </w:tc>
      </w:tr>
      <w:tr w:rsidR="002E2186" w:rsidRPr="00DD4C01" w14:paraId="0F42E4A6" w14:textId="77777777" w:rsidTr="0072159E">
        <w:tc>
          <w:tcPr>
            <w:tcW w:w="4410" w:type="dxa"/>
            <w:tcBorders>
              <w:top w:val="nil"/>
              <w:left w:val="nil"/>
              <w:bottom w:val="nil"/>
              <w:right w:val="nil"/>
            </w:tcBorders>
            <w:shd w:val="clear" w:color="auto" w:fill="FFFFFF"/>
            <w:hideMark/>
          </w:tcPr>
          <w:p w14:paraId="493CBC74" w14:textId="77777777" w:rsidR="002E2186" w:rsidRPr="00DD4C01" w:rsidRDefault="002E2186" w:rsidP="0072159E">
            <w:pPr>
              <w:pStyle w:val="NoSpacing"/>
              <w:rPr>
                <w:rFonts w:ascii="Helvetica" w:hAnsi="Helvetica" w:cs="Helvetica"/>
                <w:b/>
                <w:bCs/>
                <w:color w:val="222222"/>
              </w:rPr>
            </w:pPr>
            <w:hyperlink r:id="rId333"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6285" w:type="dxa"/>
            <w:tcBorders>
              <w:top w:val="nil"/>
              <w:left w:val="nil"/>
              <w:bottom w:val="nil"/>
              <w:right w:val="nil"/>
            </w:tcBorders>
            <w:shd w:val="clear" w:color="auto" w:fill="FFFFFF"/>
            <w:hideMark/>
          </w:tcPr>
          <w:p w14:paraId="3A169445"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16.052 -- Restorative Practices to Address Domestic Violence, Dating Violence, Sexual Assault, and Stalking</w:t>
            </w:r>
          </w:p>
        </w:tc>
      </w:tr>
      <w:tr w:rsidR="002E2186" w:rsidRPr="00DD4C01" w14:paraId="61594821" w14:textId="77777777" w:rsidTr="0072159E">
        <w:tc>
          <w:tcPr>
            <w:tcW w:w="4410" w:type="dxa"/>
            <w:tcBorders>
              <w:top w:val="nil"/>
              <w:left w:val="nil"/>
              <w:bottom w:val="nil"/>
              <w:right w:val="nil"/>
            </w:tcBorders>
            <w:shd w:val="clear" w:color="auto" w:fill="FFFFFF"/>
            <w:hideMark/>
          </w:tcPr>
          <w:p w14:paraId="144A7605"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Cost Sharing or Matching Requirement:</w:t>
            </w:r>
          </w:p>
        </w:tc>
        <w:tc>
          <w:tcPr>
            <w:tcW w:w="6285" w:type="dxa"/>
            <w:tcBorders>
              <w:top w:val="nil"/>
              <w:left w:val="nil"/>
              <w:bottom w:val="nil"/>
              <w:right w:val="nil"/>
            </w:tcBorders>
            <w:shd w:val="clear" w:color="auto" w:fill="FFFFFF"/>
            <w:hideMark/>
          </w:tcPr>
          <w:p w14:paraId="079E5CC3"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No</w:t>
            </w:r>
          </w:p>
        </w:tc>
      </w:tr>
      <w:tr w:rsidR="002E2186" w:rsidRPr="00DD4C01" w14:paraId="584A9162" w14:textId="77777777" w:rsidTr="0072159E">
        <w:tc>
          <w:tcPr>
            <w:tcW w:w="4410" w:type="dxa"/>
            <w:tcBorders>
              <w:top w:val="nil"/>
              <w:left w:val="nil"/>
              <w:bottom w:val="nil"/>
              <w:right w:val="nil"/>
            </w:tcBorders>
            <w:shd w:val="clear" w:color="auto" w:fill="FFFFFF"/>
            <w:hideMark/>
          </w:tcPr>
          <w:p w14:paraId="39310908"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Version:</w:t>
            </w:r>
          </w:p>
        </w:tc>
        <w:tc>
          <w:tcPr>
            <w:tcW w:w="6285" w:type="dxa"/>
            <w:tcBorders>
              <w:top w:val="nil"/>
              <w:left w:val="nil"/>
              <w:bottom w:val="nil"/>
              <w:right w:val="nil"/>
            </w:tcBorders>
            <w:shd w:val="clear" w:color="auto" w:fill="FFFFFF"/>
            <w:hideMark/>
          </w:tcPr>
          <w:p w14:paraId="29345917"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Synopsis 1</w:t>
            </w:r>
          </w:p>
        </w:tc>
      </w:tr>
      <w:tr w:rsidR="002E2186" w:rsidRPr="00DD4C01" w14:paraId="59E156CB" w14:textId="77777777" w:rsidTr="0072159E">
        <w:tc>
          <w:tcPr>
            <w:tcW w:w="4410" w:type="dxa"/>
            <w:tcBorders>
              <w:top w:val="nil"/>
              <w:left w:val="nil"/>
              <w:bottom w:val="nil"/>
              <w:right w:val="nil"/>
            </w:tcBorders>
            <w:shd w:val="clear" w:color="auto" w:fill="FFFFFF"/>
            <w:hideMark/>
          </w:tcPr>
          <w:p w14:paraId="3FB84820"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Posted Date:</w:t>
            </w:r>
          </w:p>
        </w:tc>
        <w:tc>
          <w:tcPr>
            <w:tcW w:w="6285" w:type="dxa"/>
            <w:tcBorders>
              <w:top w:val="nil"/>
              <w:left w:val="nil"/>
              <w:bottom w:val="nil"/>
              <w:right w:val="nil"/>
            </w:tcBorders>
            <w:shd w:val="clear" w:color="auto" w:fill="FFFFFF"/>
            <w:hideMark/>
          </w:tcPr>
          <w:p w14:paraId="1BB3C034"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Aug 29, 2025</w:t>
            </w:r>
          </w:p>
        </w:tc>
      </w:tr>
      <w:tr w:rsidR="002E2186" w:rsidRPr="00DD4C01" w14:paraId="12F5058A" w14:textId="77777777" w:rsidTr="0072159E">
        <w:tc>
          <w:tcPr>
            <w:tcW w:w="4410" w:type="dxa"/>
            <w:tcBorders>
              <w:top w:val="nil"/>
              <w:left w:val="nil"/>
              <w:bottom w:val="nil"/>
              <w:right w:val="nil"/>
            </w:tcBorders>
            <w:shd w:val="clear" w:color="auto" w:fill="FFFFFF"/>
            <w:hideMark/>
          </w:tcPr>
          <w:p w14:paraId="34CB83A9"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Last Updated Date:</w:t>
            </w:r>
          </w:p>
        </w:tc>
        <w:tc>
          <w:tcPr>
            <w:tcW w:w="6285" w:type="dxa"/>
            <w:tcBorders>
              <w:top w:val="nil"/>
              <w:left w:val="nil"/>
              <w:bottom w:val="nil"/>
              <w:right w:val="nil"/>
            </w:tcBorders>
            <w:shd w:val="clear" w:color="auto" w:fill="FFFFFF"/>
            <w:hideMark/>
          </w:tcPr>
          <w:p w14:paraId="7E86C308"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Aug 29, 2025</w:t>
            </w:r>
          </w:p>
        </w:tc>
      </w:tr>
      <w:tr w:rsidR="002E2186" w:rsidRPr="00DD4C01" w14:paraId="00C131C8" w14:textId="77777777" w:rsidTr="0072159E">
        <w:tc>
          <w:tcPr>
            <w:tcW w:w="4410" w:type="dxa"/>
            <w:tcBorders>
              <w:top w:val="nil"/>
              <w:left w:val="nil"/>
              <w:bottom w:val="nil"/>
              <w:right w:val="nil"/>
            </w:tcBorders>
            <w:shd w:val="clear" w:color="auto" w:fill="FFFFFF"/>
            <w:hideMark/>
          </w:tcPr>
          <w:p w14:paraId="5CE24DBB"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lastRenderedPageBreak/>
              <w:t>Original Closing Date for Applications:</w:t>
            </w:r>
          </w:p>
        </w:tc>
        <w:tc>
          <w:tcPr>
            <w:tcW w:w="6285" w:type="dxa"/>
            <w:tcBorders>
              <w:top w:val="nil"/>
              <w:left w:val="nil"/>
              <w:bottom w:val="nil"/>
              <w:right w:val="nil"/>
            </w:tcBorders>
            <w:shd w:val="clear" w:color="auto" w:fill="FFFFFF"/>
            <w:hideMark/>
          </w:tcPr>
          <w:p w14:paraId="70CCED86"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Oct 14, 2025 </w:t>
            </w:r>
          </w:p>
        </w:tc>
      </w:tr>
      <w:tr w:rsidR="002E2186" w:rsidRPr="00DD4C01" w14:paraId="48D870F3" w14:textId="77777777" w:rsidTr="0072159E">
        <w:tc>
          <w:tcPr>
            <w:tcW w:w="4410" w:type="dxa"/>
            <w:tcBorders>
              <w:top w:val="nil"/>
              <w:left w:val="nil"/>
              <w:bottom w:val="nil"/>
              <w:right w:val="nil"/>
            </w:tcBorders>
            <w:shd w:val="clear" w:color="auto" w:fill="FFFFFF"/>
            <w:hideMark/>
          </w:tcPr>
          <w:p w14:paraId="0E9F8220"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Current Closing Date for Applications:</w:t>
            </w:r>
          </w:p>
        </w:tc>
        <w:tc>
          <w:tcPr>
            <w:tcW w:w="6285" w:type="dxa"/>
            <w:tcBorders>
              <w:top w:val="nil"/>
              <w:left w:val="nil"/>
              <w:bottom w:val="nil"/>
              <w:right w:val="nil"/>
            </w:tcBorders>
            <w:shd w:val="clear" w:color="auto" w:fill="FFFFFF"/>
            <w:hideMark/>
          </w:tcPr>
          <w:p w14:paraId="184FCF82"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Oct 14, 2025 </w:t>
            </w:r>
          </w:p>
        </w:tc>
      </w:tr>
      <w:tr w:rsidR="002E2186" w:rsidRPr="00DD4C01" w14:paraId="2542F551" w14:textId="77777777" w:rsidTr="0072159E">
        <w:tc>
          <w:tcPr>
            <w:tcW w:w="4410" w:type="dxa"/>
            <w:tcBorders>
              <w:top w:val="nil"/>
              <w:left w:val="nil"/>
              <w:bottom w:val="nil"/>
              <w:right w:val="nil"/>
            </w:tcBorders>
            <w:shd w:val="clear" w:color="auto" w:fill="FFFFFF"/>
            <w:hideMark/>
          </w:tcPr>
          <w:p w14:paraId="3271FDBF"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Archive Date:</w:t>
            </w:r>
          </w:p>
        </w:tc>
        <w:tc>
          <w:tcPr>
            <w:tcW w:w="6285" w:type="dxa"/>
            <w:tcBorders>
              <w:top w:val="nil"/>
              <w:left w:val="nil"/>
              <w:bottom w:val="nil"/>
              <w:right w:val="nil"/>
            </w:tcBorders>
            <w:shd w:val="clear" w:color="auto" w:fill="FFFFFF"/>
            <w:hideMark/>
          </w:tcPr>
          <w:p w14:paraId="5A2053FD" w14:textId="77777777" w:rsidR="002E2186" w:rsidRPr="00DD4C01" w:rsidRDefault="002E2186" w:rsidP="0072159E">
            <w:pPr>
              <w:pStyle w:val="NoSpacing"/>
              <w:rPr>
                <w:rFonts w:ascii="Helvetica" w:hAnsi="Helvetica" w:cs="Helvetica"/>
                <w:b/>
                <w:bCs/>
                <w:color w:val="222222"/>
              </w:rPr>
            </w:pPr>
          </w:p>
        </w:tc>
      </w:tr>
      <w:tr w:rsidR="002E2186" w:rsidRPr="00DD4C01" w14:paraId="2529FDF1" w14:textId="77777777" w:rsidTr="0072159E">
        <w:tc>
          <w:tcPr>
            <w:tcW w:w="4410" w:type="dxa"/>
            <w:tcBorders>
              <w:top w:val="nil"/>
              <w:left w:val="nil"/>
              <w:bottom w:val="nil"/>
              <w:right w:val="nil"/>
            </w:tcBorders>
            <w:shd w:val="clear" w:color="auto" w:fill="FFFFFF"/>
            <w:hideMark/>
          </w:tcPr>
          <w:p w14:paraId="14C9E731"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Estimated Total Program Funding:</w:t>
            </w:r>
          </w:p>
        </w:tc>
        <w:tc>
          <w:tcPr>
            <w:tcW w:w="6285" w:type="dxa"/>
            <w:tcBorders>
              <w:top w:val="nil"/>
              <w:left w:val="nil"/>
              <w:bottom w:val="nil"/>
              <w:right w:val="nil"/>
            </w:tcBorders>
            <w:shd w:val="clear" w:color="auto" w:fill="FFFFFF"/>
            <w:hideMark/>
          </w:tcPr>
          <w:p w14:paraId="20B6F036"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$ 23,000,000</w:t>
            </w:r>
          </w:p>
        </w:tc>
      </w:tr>
      <w:tr w:rsidR="002E2186" w:rsidRPr="00DD4C01" w14:paraId="6E45CAC6" w14:textId="77777777" w:rsidTr="0072159E">
        <w:tc>
          <w:tcPr>
            <w:tcW w:w="4410" w:type="dxa"/>
            <w:tcBorders>
              <w:top w:val="nil"/>
              <w:left w:val="nil"/>
              <w:bottom w:val="nil"/>
              <w:right w:val="nil"/>
            </w:tcBorders>
            <w:shd w:val="clear" w:color="auto" w:fill="FFFFFF"/>
            <w:hideMark/>
          </w:tcPr>
          <w:p w14:paraId="56FFD47A"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Award Ceiling:</w:t>
            </w:r>
          </w:p>
        </w:tc>
        <w:tc>
          <w:tcPr>
            <w:tcW w:w="6285" w:type="dxa"/>
            <w:tcBorders>
              <w:top w:val="nil"/>
              <w:left w:val="nil"/>
              <w:bottom w:val="nil"/>
              <w:right w:val="nil"/>
            </w:tcBorders>
            <w:shd w:val="clear" w:color="auto" w:fill="FFFFFF"/>
            <w:hideMark/>
          </w:tcPr>
          <w:p w14:paraId="2F872290"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$1,000,000</w:t>
            </w:r>
          </w:p>
        </w:tc>
      </w:tr>
      <w:tr w:rsidR="002E2186" w:rsidRPr="00DD4C01" w14:paraId="417F7354" w14:textId="77777777" w:rsidTr="0072159E">
        <w:tc>
          <w:tcPr>
            <w:tcW w:w="4410" w:type="dxa"/>
            <w:tcBorders>
              <w:top w:val="nil"/>
              <w:left w:val="nil"/>
              <w:bottom w:val="nil"/>
              <w:right w:val="nil"/>
            </w:tcBorders>
            <w:shd w:val="clear" w:color="auto" w:fill="FFFFFF"/>
            <w:hideMark/>
          </w:tcPr>
          <w:p w14:paraId="0680ED51"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Award Floor:</w:t>
            </w:r>
          </w:p>
        </w:tc>
        <w:tc>
          <w:tcPr>
            <w:tcW w:w="6285" w:type="dxa"/>
            <w:tcBorders>
              <w:top w:val="nil"/>
              <w:left w:val="nil"/>
              <w:bottom w:val="nil"/>
              <w:right w:val="nil"/>
            </w:tcBorders>
            <w:shd w:val="clear" w:color="auto" w:fill="FFFFFF"/>
            <w:hideMark/>
          </w:tcPr>
          <w:p w14:paraId="1B1CF8BF"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$900,000</w:t>
            </w:r>
          </w:p>
        </w:tc>
      </w:tr>
    </w:tbl>
    <w:p w14:paraId="51784358" w14:textId="77777777" w:rsidR="002E2186" w:rsidRPr="00DD4C01" w:rsidRDefault="002E2186" w:rsidP="002E2186">
      <w:pPr>
        <w:pStyle w:val="NoSpacing"/>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2E2186" w:rsidRPr="00DD4C01" w14:paraId="4C7888D2" w14:textId="77777777" w:rsidTr="0072159E">
        <w:tc>
          <w:tcPr>
            <w:tcW w:w="2136" w:type="dxa"/>
            <w:tcBorders>
              <w:top w:val="nil"/>
              <w:left w:val="nil"/>
              <w:bottom w:val="nil"/>
              <w:right w:val="nil"/>
            </w:tcBorders>
            <w:shd w:val="clear" w:color="auto" w:fill="FFFFFF"/>
            <w:hideMark/>
          </w:tcPr>
          <w:p w14:paraId="0DBC5B0B"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DFD60D5"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Native American tribal governments (Federally recognized)</w:t>
            </w:r>
            <w:r w:rsidRPr="00DD4C01">
              <w:rPr>
                <w:rFonts w:ascii="Helvetica" w:hAnsi="Helvetica" w:cs="Helvetica"/>
                <w:color w:val="222222"/>
              </w:rPr>
              <w:br/>
              <w:t>City or township governments</w:t>
            </w:r>
            <w:r w:rsidRPr="00DD4C01">
              <w:rPr>
                <w:rFonts w:ascii="Helvetica" w:hAnsi="Helvetica" w:cs="Helvetica"/>
                <w:color w:val="222222"/>
              </w:rPr>
              <w:br/>
              <w:t>County governments</w:t>
            </w:r>
            <w:r w:rsidRPr="00DD4C01">
              <w:rPr>
                <w:rFonts w:ascii="Helvetica" w:hAnsi="Helvetica" w:cs="Helvetica"/>
                <w:color w:val="222222"/>
              </w:rPr>
              <w:br/>
              <w:t>Others (see text field entitled "Additional Information on Eligibility" for clarification)</w:t>
            </w:r>
            <w:r w:rsidRPr="00DD4C01">
              <w:rPr>
                <w:rFonts w:ascii="Helvetica" w:hAnsi="Helvetica" w:cs="Helvetica"/>
                <w:color w:val="222222"/>
              </w:rPr>
              <w:br/>
              <w:t>Native American tribal organizations (other than Federally recognized tribal governments)</w:t>
            </w:r>
            <w:r w:rsidRPr="00DD4C01">
              <w:rPr>
                <w:rFonts w:ascii="Helvetica" w:hAnsi="Helvetica" w:cs="Helvetica"/>
                <w:color w:val="222222"/>
              </w:rPr>
              <w:br/>
              <w:t>Nonprofits having a 501(c)(3) status with the IRS, other than institutions of higher education</w:t>
            </w:r>
            <w:r w:rsidRPr="00DD4C01">
              <w:rPr>
                <w:rFonts w:ascii="Helvetica" w:hAnsi="Helvetica" w:cs="Helvetica"/>
                <w:color w:val="222222"/>
              </w:rPr>
              <w:br/>
              <w:t>Public and State controlled institutions of higher education</w:t>
            </w:r>
          </w:p>
        </w:tc>
      </w:tr>
      <w:tr w:rsidR="002E2186" w:rsidRPr="00DD4C01" w14:paraId="00C978D9" w14:textId="77777777" w:rsidTr="0072159E">
        <w:tc>
          <w:tcPr>
            <w:tcW w:w="0" w:type="auto"/>
            <w:tcBorders>
              <w:top w:val="nil"/>
              <w:left w:val="nil"/>
              <w:bottom w:val="nil"/>
              <w:right w:val="nil"/>
            </w:tcBorders>
            <w:shd w:val="clear" w:color="auto" w:fill="FFFFFF"/>
            <w:hideMark/>
          </w:tcPr>
          <w:p w14:paraId="4725B808"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D11D949"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Eligible applicants are limited to: units of local government, Tribal governments, Tribal organizations, victim service providers, institutions of higher education, and private or public nonprofit organizations.</w:t>
            </w:r>
          </w:p>
        </w:tc>
      </w:tr>
    </w:tbl>
    <w:p w14:paraId="4C2DE091" w14:textId="77777777" w:rsidR="002E2186" w:rsidRPr="00DD4C01" w:rsidRDefault="002E2186" w:rsidP="002E2186">
      <w:pPr>
        <w:pStyle w:val="NoSpacing"/>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2E2186" w:rsidRPr="00DD4C01" w14:paraId="5054CD5B" w14:textId="77777777" w:rsidTr="0072159E">
        <w:tc>
          <w:tcPr>
            <w:tcW w:w="2136" w:type="dxa"/>
            <w:tcBorders>
              <w:top w:val="nil"/>
              <w:left w:val="nil"/>
              <w:bottom w:val="nil"/>
              <w:right w:val="nil"/>
            </w:tcBorders>
            <w:shd w:val="clear" w:color="auto" w:fill="FFFFFF"/>
            <w:hideMark/>
          </w:tcPr>
          <w:p w14:paraId="170CFC50"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8383BA3"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Office on Violence Against Women</w:t>
            </w:r>
          </w:p>
        </w:tc>
      </w:tr>
      <w:tr w:rsidR="002E2186" w:rsidRPr="00DD4C01" w14:paraId="4D4F28EF" w14:textId="77777777" w:rsidTr="0072159E">
        <w:tc>
          <w:tcPr>
            <w:tcW w:w="0" w:type="auto"/>
            <w:tcBorders>
              <w:top w:val="nil"/>
              <w:left w:val="nil"/>
              <w:bottom w:val="nil"/>
              <w:right w:val="nil"/>
            </w:tcBorders>
            <w:shd w:val="clear" w:color="auto" w:fill="FFFFFF"/>
            <w:hideMark/>
          </w:tcPr>
          <w:p w14:paraId="60570089"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4BC77DE"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The Restorative Practices Pilot Sites Program is a 48-month funding opportunity seeking to support, strengthen, enhance, and expand existing restorative practice programs that prevent or address domestic violence, dating violence, sexual assault, or stalking, in accordance with the “restorative practices” definition at 34 U.S.C. § 12514(a)(3).</w:t>
            </w:r>
          </w:p>
        </w:tc>
      </w:tr>
      <w:tr w:rsidR="002E2186" w:rsidRPr="00DD4C01" w14:paraId="1B7F9FBA" w14:textId="77777777" w:rsidTr="0072159E">
        <w:tc>
          <w:tcPr>
            <w:tcW w:w="0" w:type="auto"/>
            <w:tcBorders>
              <w:top w:val="nil"/>
              <w:left w:val="nil"/>
              <w:bottom w:val="nil"/>
              <w:right w:val="nil"/>
            </w:tcBorders>
            <w:shd w:val="clear" w:color="auto" w:fill="FFFFFF"/>
            <w:hideMark/>
          </w:tcPr>
          <w:p w14:paraId="70E235E2"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13A0FDF" w14:textId="77777777" w:rsidR="002E2186" w:rsidRPr="00DD4C01" w:rsidRDefault="002E2186" w:rsidP="0072159E">
            <w:pPr>
              <w:pStyle w:val="NoSpacing"/>
              <w:rPr>
                <w:rFonts w:ascii="Helvetica" w:hAnsi="Helvetica" w:cs="Helvetica"/>
                <w:color w:val="222222"/>
              </w:rPr>
            </w:pPr>
            <w:hyperlink r:id="rId334" w:tgtFrame="_blank" w:history="1">
              <w:r w:rsidRPr="00DD4C01">
                <w:rPr>
                  <w:rStyle w:val="Hyperlink"/>
                  <w:rFonts w:ascii="Helvetica" w:hAnsi="Helvetica" w:cs="Helvetica"/>
                </w:rPr>
                <w:t>Full announcement</w:t>
              </w:r>
            </w:hyperlink>
          </w:p>
        </w:tc>
      </w:tr>
      <w:tr w:rsidR="002E2186" w:rsidRPr="00DD4C01" w14:paraId="5D2919F3" w14:textId="77777777" w:rsidTr="0072159E">
        <w:tc>
          <w:tcPr>
            <w:tcW w:w="0" w:type="auto"/>
            <w:tcBorders>
              <w:top w:val="nil"/>
              <w:left w:val="nil"/>
              <w:bottom w:val="nil"/>
              <w:right w:val="nil"/>
            </w:tcBorders>
            <w:shd w:val="clear" w:color="auto" w:fill="FFFFFF"/>
            <w:hideMark/>
          </w:tcPr>
          <w:p w14:paraId="0A1F6184" w14:textId="77777777" w:rsidR="002E2186" w:rsidRPr="00DD4C01" w:rsidRDefault="002E2186" w:rsidP="0072159E">
            <w:pPr>
              <w:pStyle w:val="NoSpacing"/>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0ECA83E"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41FF4191"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t>For assistance with the requirements of this NOFO, email OVW at OVW.RestorativeJustice@usdoj.gov. Alternatively, interested parties may call OVW at 202-307-6026.</w:t>
            </w:r>
            <w:r w:rsidRPr="00DD4C01">
              <w:rPr>
                <w:rFonts w:ascii="Helvetica" w:hAnsi="Helvetica" w:cs="Helvetica"/>
                <w:color w:val="222222"/>
              </w:rPr>
              <w:br/>
              <w:t>OVW.RestorativeJustice@usdoj.gov</w:t>
            </w:r>
          </w:p>
          <w:p w14:paraId="788338DB" w14:textId="77777777" w:rsidR="002E2186" w:rsidRPr="00DD4C01" w:rsidRDefault="002E2186" w:rsidP="0072159E">
            <w:pPr>
              <w:pStyle w:val="NoSpacing"/>
              <w:rPr>
                <w:rFonts w:ascii="Helvetica" w:hAnsi="Helvetica" w:cs="Helvetica"/>
                <w:color w:val="222222"/>
              </w:rPr>
            </w:pPr>
            <w:r w:rsidRPr="00DD4C01">
              <w:rPr>
                <w:rFonts w:ascii="Helvetica" w:hAnsi="Helvetica" w:cs="Helvetica"/>
                <w:color w:val="222222"/>
              </w:rPr>
              <w:br/>
            </w:r>
            <w:hyperlink r:id="rId335" w:history="1">
              <w:r w:rsidRPr="00DD4C01">
                <w:rPr>
                  <w:rStyle w:val="Hyperlink"/>
                  <w:rFonts w:ascii="Helvetica" w:hAnsi="Helvetica" w:cs="Helvetica"/>
                </w:rPr>
                <w:t>OVW.RestorativeJustice@usdoj.gov</w:t>
              </w:r>
            </w:hyperlink>
          </w:p>
        </w:tc>
      </w:tr>
    </w:tbl>
    <w:p w14:paraId="0CD56ACE" w14:textId="77777777" w:rsidR="002E2186" w:rsidRDefault="002E2186" w:rsidP="002E2186">
      <w:pPr>
        <w:pStyle w:val="NoSpacing"/>
        <w:pBdr>
          <w:bottom w:val="single" w:sz="6" w:space="1" w:color="auto"/>
        </w:pBdr>
        <w:rPr>
          <w:rFonts w:ascii="Helvetica" w:hAnsi="Helvetica" w:cs="Helvetica"/>
          <w:sz w:val="24"/>
          <w:szCs w:val="24"/>
        </w:rPr>
      </w:pPr>
      <w:r w:rsidRPr="00035D93">
        <w:rPr>
          <w:rFonts w:ascii="Helvetica" w:hAnsi="Helvetica" w:cs="Helvetica"/>
          <w:color w:val="222222"/>
          <w:sz w:val="24"/>
          <w:szCs w:val="24"/>
        </w:rPr>
        <w:br/>
      </w:r>
      <w:hyperlink r:id="rId336" w:tgtFrame="_blank" w:history="1">
        <w:r w:rsidRPr="00035D93">
          <w:rPr>
            <w:rStyle w:val="Hyperlink"/>
            <w:rFonts w:ascii="Helvetica" w:hAnsi="Helvetica" w:cs="Helvetica"/>
            <w:sz w:val="24"/>
            <w:szCs w:val="24"/>
          </w:rPr>
          <w:t>https://www.grants.gov/search</w:t>
        </w:r>
        <w:r w:rsidRPr="00035D93">
          <w:rPr>
            <w:rStyle w:val="Hyperlink"/>
            <w:rFonts w:ascii="Helvetica" w:hAnsi="Helvetica" w:cs="Helvetica"/>
            <w:sz w:val="24"/>
            <w:szCs w:val="24"/>
          </w:rPr>
          <w:t>-</w:t>
        </w:r>
        <w:r w:rsidRPr="00035D93">
          <w:rPr>
            <w:rStyle w:val="Hyperlink"/>
            <w:rFonts w:ascii="Helvetica" w:hAnsi="Helvetica" w:cs="Helvetica"/>
            <w:sz w:val="24"/>
            <w:szCs w:val="24"/>
          </w:rPr>
          <w:t>results-detail/360406</w:t>
        </w:r>
      </w:hyperlink>
    </w:p>
    <w:p w14:paraId="33BB164B" w14:textId="77777777" w:rsidR="007566B9" w:rsidRDefault="007566B9" w:rsidP="006F543E">
      <w:pPr>
        <w:pStyle w:val="NoSpacing"/>
        <w:rPr>
          <w:rFonts w:ascii="Helvetica" w:hAnsi="Helvetica" w:cs="Helvetica"/>
          <w:sz w:val="24"/>
          <w:szCs w:val="24"/>
        </w:rPr>
      </w:pPr>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593" w:name="DOL"/>
      <w:bookmarkEnd w:id="593"/>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594" w:name="DOLResources"/>
      <w:bookmarkEnd w:id="594"/>
    </w:p>
    <w:p w14:paraId="78210922" w14:textId="0BDAE6D5" w:rsidR="00125F1A" w:rsidRPr="007566B9" w:rsidRDefault="0077741F" w:rsidP="007566B9">
      <w:pPr>
        <w:rPr>
          <w:rFonts w:ascii="Helvetica" w:hAnsi="Helvetica"/>
          <w:b/>
        </w:rPr>
      </w:pPr>
      <w:bookmarkStart w:id="595" w:name="DOLPrograms"/>
      <w:bookmarkEnd w:id="595"/>
      <w:r w:rsidRPr="005D3F9C">
        <w:rPr>
          <w:rFonts w:ascii="Helvetica" w:hAnsi="Helvetica"/>
          <w:b/>
        </w:rPr>
        <w:t>Programs</w:t>
      </w:r>
      <w:bookmarkStart w:id="596" w:name="DOLPortableRetirement"/>
      <w:bookmarkStart w:id="597" w:name="DOLLaborResearch"/>
      <w:bookmarkStart w:id="598" w:name="DOLSusanHarwoodTraining"/>
      <w:bookmarkStart w:id="599" w:name="DOLReentryRP"/>
      <w:bookmarkStart w:id="600" w:name="DOLSCSEP"/>
      <w:bookmarkStart w:id="601" w:name="DOLDisabilityEmploymentInitiative"/>
      <w:bookmarkStart w:id="602" w:name="DOLReentryDemoYoungAdults"/>
      <w:bookmarkStart w:id="603" w:name="DOLCPY"/>
      <w:bookmarkStart w:id="604" w:name="DOLUrbanIVTP"/>
      <w:bookmarkStart w:id="605" w:name="DOLTrainingtoWorkAdultReentry"/>
      <w:bookmarkEnd w:id="596"/>
      <w:bookmarkEnd w:id="597"/>
      <w:bookmarkEnd w:id="598"/>
      <w:bookmarkEnd w:id="599"/>
      <w:bookmarkEnd w:id="600"/>
      <w:bookmarkEnd w:id="601"/>
      <w:bookmarkEnd w:id="602"/>
      <w:bookmarkEnd w:id="603"/>
      <w:bookmarkEnd w:id="604"/>
      <w:bookmarkEnd w:id="605"/>
      <w:r w:rsidR="00CA47D4">
        <w:rPr>
          <w:rFonts w:ascii="Helvetica" w:hAnsi="Helvetica"/>
          <w:b/>
        </w:rPr>
        <w:t>:</w:t>
      </w:r>
      <w:bookmarkStart w:id="606" w:name="DOLVetsHVRP"/>
      <w:bookmarkStart w:id="607" w:name="DOLOSHACapacityBuilding"/>
      <w:bookmarkStart w:id="608" w:name="DOLOSHATargetedTopic"/>
      <w:bookmarkStart w:id="609" w:name="DOLOSHATrainingEdMaterials"/>
      <w:bookmarkStart w:id="610" w:name="DOLYouthBuild"/>
      <w:bookmarkStart w:id="611" w:name="DOLBILAScammingChildLaborSEAsia"/>
      <w:bookmarkEnd w:id="606"/>
      <w:bookmarkEnd w:id="607"/>
      <w:bookmarkEnd w:id="608"/>
      <w:bookmarkEnd w:id="609"/>
      <w:bookmarkEnd w:id="610"/>
      <w:bookmarkEnd w:id="611"/>
    </w:p>
    <w:p w14:paraId="0E2336C1" w14:textId="38AF01F6" w:rsidR="008D75DA" w:rsidRDefault="008D75DA" w:rsidP="008D75DA">
      <w:pPr>
        <w:pStyle w:val="NoSpacing"/>
        <w:rPr>
          <w:rFonts w:ascii="Helvetica" w:hAnsi="Helvetica" w:cs="Helvetica"/>
          <w:color w:val="222222"/>
          <w:sz w:val="24"/>
          <w:szCs w:val="24"/>
        </w:rPr>
      </w:pPr>
      <w:bookmarkStart w:id="612" w:name="DOLWomensApprenticeWANTO"/>
      <w:bookmarkEnd w:id="612"/>
    </w:p>
    <w:p w14:paraId="425E64D5" w14:textId="77777777" w:rsidR="006B0E4D" w:rsidRPr="00BD5318" w:rsidRDefault="006B0E4D" w:rsidP="006B0E4D">
      <w:pPr>
        <w:pStyle w:val="NoSpacing"/>
        <w:rPr>
          <w:rFonts w:ascii="Helvetica" w:hAnsi="Helvetica" w:cs="Helvetica"/>
          <w:color w:val="222222"/>
          <w:sz w:val="24"/>
          <w:szCs w:val="24"/>
          <w:highlight w:val="lightGray"/>
        </w:rPr>
      </w:pPr>
      <w:bookmarkStart w:id="613" w:name="DOLETAPY25SeniorCommService"/>
      <w:bookmarkEnd w:id="613"/>
      <w:r w:rsidRPr="00BD5318">
        <w:rPr>
          <w:rFonts w:ascii="Helvetica" w:hAnsi="Helvetica" w:cs="Helvetica"/>
          <w:color w:val="222222"/>
          <w:sz w:val="24"/>
          <w:szCs w:val="24"/>
          <w:highlight w:val="lightGray"/>
        </w:rPr>
        <w:t>Employment and Training Administration</w:t>
      </w:r>
    </w:p>
    <w:p w14:paraId="3A4F0D4E" w14:textId="67A3A05E" w:rsidR="006B0E4D" w:rsidRDefault="006B0E4D" w:rsidP="006B0E4D">
      <w:pPr>
        <w:pStyle w:val="NoSpacing"/>
        <w:rPr>
          <w:rFonts w:ascii="Helvetica Neue" w:hAnsi="Helvetica Neue"/>
          <w:color w:val="454545"/>
          <w:sz w:val="24"/>
          <w:szCs w:val="24"/>
          <w:shd w:val="clear" w:color="auto" w:fill="FFFFFF"/>
        </w:rPr>
      </w:pPr>
      <w:r w:rsidRPr="00BD5318">
        <w:rPr>
          <w:rFonts w:ascii="Helvetica" w:hAnsi="Helvetica" w:cs="Helvetica"/>
          <w:color w:val="222222"/>
          <w:sz w:val="24"/>
          <w:szCs w:val="24"/>
          <w:highlight w:val="lightGray"/>
        </w:rPr>
        <w:t>PY2025 Planning Instruction and Allotments for Senior Community Service Employment Program (SCSEP) National Grantees</w:t>
      </w:r>
      <w:r w:rsidR="0038464E">
        <w:rPr>
          <w:rFonts w:ascii="Helvetica" w:hAnsi="Helvetica" w:cs="Helvetica"/>
          <w:color w:val="222222"/>
          <w:sz w:val="24"/>
          <w:szCs w:val="24"/>
        </w:rPr>
        <w:t xml:space="preserve"> </w:t>
      </w:r>
      <w:r w:rsidR="0038464E">
        <w:rPr>
          <w:rFonts w:ascii="Helvetica Neue" w:hAnsi="Helvetica Neue"/>
          <w:color w:val="454545"/>
          <w:sz w:val="24"/>
          <w:szCs w:val="24"/>
          <w:shd w:val="clear" w:color="auto" w:fill="FFFFFF"/>
        </w:rPr>
        <w:t>NOTE- Deadline passed during government shutdown</w:t>
      </w:r>
    </w:p>
    <w:p w14:paraId="3EAAEC35" w14:textId="77777777" w:rsidR="00BD5318" w:rsidRDefault="00BD5318" w:rsidP="006B0E4D">
      <w:pPr>
        <w:pStyle w:val="NoSpacing"/>
        <w:rPr>
          <w:rFonts w:ascii="Helvetica" w:hAnsi="Helvetica" w:cs="Helvetica"/>
          <w:color w:val="222222"/>
          <w:sz w:val="24"/>
          <w:szCs w:val="24"/>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75"/>
        <w:gridCol w:w="7830"/>
      </w:tblGrid>
      <w:tr w:rsidR="00DB4759" w:rsidRPr="00DB4759" w14:paraId="434197F1" w14:textId="77777777">
        <w:tc>
          <w:tcPr>
            <w:tcW w:w="0" w:type="auto"/>
            <w:tcBorders>
              <w:top w:val="nil"/>
              <w:left w:val="nil"/>
              <w:bottom w:val="nil"/>
              <w:right w:val="nil"/>
            </w:tcBorders>
            <w:shd w:val="clear" w:color="auto" w:fill="FFFFFF"/>
            <w:hideMark/>
          </w:tcPr>
          <w:p w14:paraId="10E91AA3"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9AFAB0B"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Grants Notice</w:t>
            </w:r>
          </w:p>
        </w:tc>
      </w:tr>
      <w:tr w:rsidR="00DB4759" w:rsidRPr="00DB4759" w14:paraId="2D81B320" w14:textId="77777777">
        <w:tc>
          <w:tcPr>
            <w:tcW w:w="0" w:type="auto"/>
            <w:tcBorders>
              <w:top w:val="nil"/>
              <w:left w:val="nil"/>
              <w:bottom w:val="nil"/>
              <w:right w:val="nil"/>
            </w:tcBorders>
            <w:shd w:val="clear" w:color="auto" w:fill="FFFFFF"/>
            <w:hideMark/>
          </w:tcPr>
          <w:p w14:paraId="466ED550"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4FA32F5"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ETA-TEGL-16-24-1</w:t>
            </w:r>
          </w:p>
        </w:tc>
      </w:tr>
      <w:tr w:rsidR="00DB4759" w:rsidRPr="00DB4759" w14:paraId="60025CEF" w14:textId="77777777">
        <w:tc>
          <w:tcPr>
            <w:tcW w:w="0" w:type="auto"/>
            <w:tcBorders>
              <w:top w:val="nil"/>
              <w:left w:val="nil"/>
              <w:bottom w:val="nil"/>
              <w:right w:val="nil"/>
            </w:tcBorders>
            <w:shd w:val="clear" w:color="auto" w:fill="FFFFFF"/>
            <w:hideMark/>
          </w:tcPr>
          <w:p w14:paraId="63C1AF76"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8751DBB"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PY2025 Planning Instruction and Allotments for Senior Community Service Employment Program (SCSEP) National Grantees</w:t>
            </w:r>
          </w:p>
        </w:tc>
      </w:tr>
      <w:tr w:rsidR="00DB4759" w:rsidRPr="00DB4759" w14:paraId="322C776E" w14:textId="77777777">
        <w:tc>
          <w:tcPr>
            <w:tcW w:w="0" w:type="auto"/>
            <w:tcBorders>
              <w:top w:val="nil"/>
              <w:left w:val="nil"/>
              <w:bottom w:val="nil"/>
              <w:right w:val="nil"/>
            </w:tcBorders>
            <w:shd w:val="clear" w:color="auto" w:fill="FFFFFF"/>
            <w:hideMark/>
          </w:tcPr>
          <w:p w14:paraId="55B41A09"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7957A39B"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Discretionary</w:t>
            </w:r>
          </w:p>
        </w:tc>
      </w:tr>
      <w:tr w:rsidR="00DB4759" w:rsidRPr="00DB4759" w14:paraId="413F8B2D" w14:textId="77777777">
        <w:tc>
          <w:tcPr>
            <w:tcW w:w="0" w:type="auto"/>
            <w:tcBorders>
              <w:top w:val="nil"/>
              <w:left w:val="nil"/>
              <w:bottom w:val="nil"/>
              <w:right w:val="nil"/>
            </w:tcBorders>
            <w:shd w:val="clear" w:color="auto" w:fill="FFFFFF"/>
            <w:hideMark/>
          </w:tcPr>
          <w:p w14:paraId="6EEE960B"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1FF1117" w14:textId="77777777" w:rsidR="00DB4759" w:rsidRPr="00DB4759" w:rsidRDefault="00DB4759" w:rsidP="00DB4759">
            <w:pPr>
              <w:pStyle w:val="NoSpacing"/>
              <w:rPr>
                <w:rFonts w:ascii="Helvetica" w:hAnsi="Helvetica" w:cs="Helvetica"/>
                <w:b/>
                <w:bCs/>
                <w:color w:val="222222"/>
              </w:rPr>
            </w:pPr>
          </w:p>
        </w:tc>
      </w:tr>
      <w:tr w:rsidR="00DB4759" w:rsidRPr="00DB4759" w14:paraId="06DADA3F" w14:textId="77777777">
        <w:tc>
          <w:tcPr>
            <w:tcW w:w="0" w:type="auto"/>
            <w:tcBorders>
              <w:top w:val="nil"/>
              <w:left w:val="nil"/>
              <w:bottom w:val="nil"/>
              <w:right w:val="nil"/>
            </w:tcBorders>
            <w:shd w:val="clear" w:color="auto" w:fill="FFFFFF"/>
            <w:hideMark/>
          </w:tcPr>
          <w:p w14:paraId="3DCB25CC"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575E4E4"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Grant</w:t>
            </w:r>
          </w:p>
        </w:tc>
      </w:tr>
      <w:tr w:rsidR="00DB4759" w:rsidRPr="00DB4759" w14:paraId="4FECA333" w14:textId="77777777">
        <w:tc>
          <w:tcPr>
            <w:tcW w:w="0" w:type="auto"/>
            <w:tcBorders>
              <w:top w:val="nil"/>
              <w:left w:val="nil"/>
              <w:bottom w:val="nil"/>
              <w:right w:val="nil"/>
            </w:tcBorders>
            <w:shd w:val="clear" w:color="auto" w:fill="FFFFFF"/>
            <w:hideMark/>
          </w:tcPr>
          <w:p w14:paraId="14F34714"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3FA99D7"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Employment, Labor and Training</w:t>
            </w:r>
          </w:p>
        </w:tc>
      </w:tr>
      <w:tr w:rsidR="00DB4759" w:rsidRPr="00DB4759" w14:paraId="14C7E431" w14:textId="77777777">
        <w:tc>
          <w:tcPr>
            <w:tcW w:w="0" w:type="auto"/>
            <w:tcBorders>
              <w:top w:val="nil"/>
              <w:left w:val="nil"/>
              <w:bottom w:val="nil"/>
              <w:right w:val="nil"/>
            </w:tcBorders>
            <w:shd w:val="clear" w:color="auto" w:fill="FFFFFF"/>
            <w:hideMark/>
          </w:tcPr>
          <w:p w14:paraId="443DAA0D"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CB19C5A" w14:textId="77777777" w:rsidR="00DB4759" w:rsidRPr="00DB4759" w:rsidRDefault="00DB4759" w:rsidP="00DB4759">
            <w:pPr>
              <w:pStyle w:val="NoSpacing"/>
              <w:rPr>
                <w:rFonts w:ascii="Helvetica" w:hAnsi="Helvetica" w:cs="Helvetica"/>
                <w:b/>
                <w:bCs/>
                <w:color w:val="222222"/>
              </w:rPr>
            </w:pPr>
          </w:p>
        </w:tc>
      </w:tr>
      <w:tr w:rsidR="00DB4759" w:rsidRPr="00DB4759" w14:paraId="4B406E28" w14:textId="77777777">
        <w:tc>
          <w:tcPr>
            <w:tcW w:w="0" w:type="auto"/>
            <w:tcBorders>
              <w:top w:val="nil"/>
              <w:left w:val="nil"/>
              <w:bottom w:val="nil"/>
              <w:right w:val="nil"/>
            </w:tcBorders>
            <w:shd w:val="clear" w:color="auto" w:fill="FFFFFF"/>
            <w:hideMark/>
          </w:tcPr>
          <w:p w14:paraId="5389E7D1"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C8F29B8"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22</w:t>
            </w:r>
          </w:p>
        </w:tc>
      </w:tr>
      <w:tr w:rsidR="00DB4759" w:rsidRPr="00DB4759" w14:paraId="690A02F6" w14:textId="77777777">
        <w:tc>
          <w:tcPr>
            <w:tcW w:w="0" w:type="auto"/>
            <w:tcBorders>
              <w:top w:val="nil"/>
              <w:left w:val="nil"/>
              <w:bottom w:val="nil"/>
              <w:right w:val="nil"/>
            </w:tcBorders>
            <w:shd w:val="clear" w:color="auto" w:fill="FFFFFF"/>
            <w:hideMark/>
          </w:tcPr>
          <w:p w14:paraId="01CEC72E" w14:textId="77777777" w:rsidR="00DB4759" w:rsidRPr="00DB4759" w:rsidRDefault="00DB4759" w:rsidP="00DB4759">
            <w:pPr>
              <w:pStyle w:val="NoSpacing"/>
              <w:rPr>
                <w:rFonts w:ascii="Helvetica" w:hAnsi="Helvetica" w:cs="Helvetica"/>
                <w:b/>
                <w:bCs/>
                <w:color w:val="222222"/>
              </w:rPr>
            </w:pPr>
            <w:hyperlink r:id="rId337" w:tgtFrame="_blank" w:history="1">
              <w:r w:rsidRPr="00DB4759">
                <w:rPr>
                  <w:rStyle w:val="Hyperlink"/>
                  <w:rFonts w:ascii="Helvetica" w:hAnsi="Helvetica" w:cs="Helvetica"/>
                  <w:b/>
                  <w:bCs/>
                </w:rPr>
                <w:t>Assistance Listings</w:t>
              </w:r>
            </w:hyperlink>
            <w:r w:rsidRPr="00DB475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4BBF099"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17.235 -- Senior Community Service Employment Program</w:t>
            </w:r>
          </w:p>
        </w:tc>
      </w:tr>
      <w:tr w:rsidR="00DB4759" w:rsidRPr="00DB4759" w14:paraId="6508AC5E" w14:textId="77777777">
        <w:tc>
          <w:tcPr>
            <w:tcW w:w="0" w:type="auto"/>
            <w:tcBorders>
              <w:top w:val="nil"/>
              <w:left w:val="nil"/>
              <w:bottom w:val="nil"/>
              <w:right w:val="nil"/>
            </w:tcBorders>
            <w:shd w:val="clear" w:color="auto" w:fill="FFFFFF"/>
            <w:hideMark/>
          </w:tcPr>
          <w:p w14:paraId="40207EFE"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9B4B821"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Yes</w:t>
            </w:r>
          </w:p>
        </w:tc>
      </w:tr>
    </w:tbl>
    <w:p w14:paraId="18C97EF2" w14:textId="77777777" w:rsidR="00DB4759" w:rsidRPr="00DB4759" w:rsidRDefault="00DB4759" w:rsidP="00DB4759">
      <w:pPr>
        <w:pStyle w:val="NoSpacing"/>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09"/>
        <w:gridCol w:w="7496"/>
      </w:tblGrid>
      <w:tr w:rsidR="00DB4759" w:rsidRPr="00DB4759" w14:paraId="4E6C42D7" w14:textId="77777777">
        <w:tc>
          <w:tcPr>
            <w:tcW w:w="0" w:type="auto"/>
            <w:tcBorders>
              <w:top w:val="nil"/>
              <w:left w:val="nil"/>
              <w:bottom w:val="nil"/>
              <w:right w:val="nil"/>
            </w:tcBorders>
            <w:shd w:val="clear" w:color="auto" w:fill="FFFFFF"/>
            <w:hideMark/>
          </w:tcPr>
          <w:p w14:paraId="0517D9DE"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F0DC5DA"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Synopsis 2</w:t>
            </w:r>
          </w:p>
        </w:tc>
      </w:tr>
      <w:tr w:rsidR="00DB4759" w:rsidRPr="00DB4759" w14:paraId="077574ED" w14:textId="77777777">
        <w:tc>
          <w:tcPr>
            <w:tcW w:w="0" w:type="auto"/>
            <w:tcBorders>
              <w:top w:val="nil"/>
              <w:left w:val="nil"/>
              <w:bottom w:val="nil"/>
              <w:right w:val="nil"/>
            </w:tcBorders>
            <w:shd w:val="clear" w:color="auto" w:fill="FFFFFF"/>
            <w:hideMark/>
          </w:tcPr>
          <w:p w14:paraId="2A4D1BAE"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B2BB96D"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Sep 30, 2025</w:t>
            </w:r>
          </w:p>
        </w:tc>
      </w:tr>
      <w:tr w:rsidR="00DB4759" w:rsidRPr="00DB4759" w14:paraId="7E1B0849" w14:textId="77777777">
        <w:tc>
          <w:tcPr>
            <w:tcW w:w="0" w:type="auto"/>
            <w:tcBorders>
              <w:top w:val="nil"/>
              <w:left w:val="nil"/>
              <w:bottom w:val="nil"/>
              <w:right w:val="nil"/>
            </w:tcBorders>
            <w:shd w:val="clear" w:color="auto" w:fill="FFFFFF"/>
            <w:hideMark/>
          </w:tcPr>
          <w:p w14:paraId="401351FC"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03CF8A1"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Sep 30, 2025</w:t>
            </w:r>
          </w:p>
        </w:tc>
      </w:tr>
      <w:tr w:rsidR="00DB4759" w:rsidRPr="00DB4759" w14:paraId="44503C25" w14:textId="77777777">
        <w:tc>
          <w:tcPr>
            <w:tcW w:w="0" w:type="auto"/>
            <w:tcBorders>
              <w:top w:val="nil"/>
              <w:left w:val="nil"/>
              <w:bottom w:val="nil"/>
              <w:right w:val="nil"/>
            </w:tcBorders>
            <w:shd w:val="clear" w:color="auto" w:fill="FFFFFF"/>
            <w:hideMark/>
          </w:tcPr>
          <w:p w14:paraId="6E19C384"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D6E877A"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Oct 30, 2025 Applications must be submitted electronically no later than 11:59 pm Eastern Time.</w:t>
            </w:r>
          </w:p>
        </w:tc>
      </w:tr>
      <w:tr w:rsidR="00DB4759" w:rsidRPr="00DB4759" w14:paraId="75B637D8" w14:textId="77777777">
        <w:tc>
          <w:tcPr>
            <w:tcW w:w="0" w:type="auto"/>
            <w:tcBorders>
              <w:top w:val="nil"/>
              <w:left w:val="nil"/>
              <w:bottom w:val="nil"/>
              <w:right w:val="nil"/>
            </w:tcBorders>
            <w:shd w:val="clear" w:color="auto" w:fill="FFFFFF"/>
            <w:hideMark/>
          </w:tcPr>
          <w:p w14:paraId="552035C6"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FBBE111"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Oct 30, 2025 Applications must be submitted electronically no later than 11:59 pm Eastern Time.</w:t>
            </w:r>
          </w:p>
        </w:tc>
      </w:tr>
      <w:tr w:rsidR="00DB4759" w:rsidRPr="00DB4759" w14:paraId="0F42230D" w14:textId="77777777">
        <w:tc>
          <w:tcPr>
            <w:tcW w:w="0" w:type="auto"/>
            <w:tcBorders>
              <w:top w:val="nil"/>
              <w:left w:val="nil"/>
              <w:bottom w:val="nil"/>
              <w:right w:val="nil"/>
            </w:tcBorders>
            <w:shd w:val="clear" w:color="auto" w:fill="FFFFFF"/>
            <w:hideMark/>
          </w:tcPr>
          <w:p w14:paraId="6A893E2C"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E22FC9F" w14:textId="77777777" w:rsidR="00DB4759" w:rsidRPr="00DB4759" w:rsidRDefault="00DB4759" w:rsidP="00DB4759">
            <w:pPr>
              <w:pStyle w:val="NoSpacing"/>
              <w:rPr>
                <w:rFonts w:ascii="Helvetica" w:hAnsi="Helvetica" w:cs="Helvetica"/>
                <w:b/>
                <w:bCs/>
                <w:color w:val="222222"/>
              </w:rPr>
            </w:pPr>
          </w:p>
        </w:tc>
      </w:tr>
      <w:tr w:rsidR="00DB4759" w:rsidRPr="00DB4759" w14:paraId="30AC5E94" w14:textId="77777777">
        <w:tc>
          <w:tcPr>
            <w:tcW w:w="0" w:type="auto"/>
            <w:tcBorders>
              <w:top w:val="nil"/>
              <w:left w:val="nil"/>
              <w:bottom w:val="nil"/>
              <w:right w:val="nil"/>
            </w:tcBorders>
            <w:shd w:val="clear" w:color="auto" w:fill="FFFFFF"/>
            <w:hideMark/>
          </w:tcPr>
          <w:p w14:paraId="7747618B"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875F7B4"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$ 307,072,086</w:t>
            </w:r>
          </w:p>
        </w:tc>
      </w:tr>
      <w:tr w:rsidR="00DB4759" w:rsidRPr="00DB4759" w14:paraId="65B3D9CB" w14:textId="77777777">
        <w:tc>
          <w:tcPr>
            <w:tcW w:w="0" w:type="auto"/>
            <w:tcBorders>
              <w:top w:val="nil"/>
              <w:left w:val="nil"/>
              <w:bottom w:val="nil"/>
              <w:right w:val="nil"/>
            </w:tcBorders>
            <w:shd w:val="clear" w:color="auto" w:fill="FFFFFF"/>
            <w:hideMark/>
          </w:tcPr>
          <w:p w14:paraId="5FB5115B"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067B5BD"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$45,795,828</w:t>
            </w:r>
          </w:p>
        </w:tc>
      </w:tr>
      <w:tr w:rsidR="00DB4759" w:rsidRPr="00DB4759" w14:paraId="415679C6" w14:textId="77777777">
        <w:tc>
          <w:tcPr>
            <w:tcW w:w="0" w:type="auto"/>
            <w:tcBorders>
              <w:top w:val="nil"/>
              <w:left w:val="nil"/>
              <w:bottom w:val="nil"/>
              <w:right w:val="nil"/>
            </w:tcBorders>
            <w:shd w:val="clear" w:color="auto" w:fill="FFFFFF"/>
            <w:hideMark/>
          </w:tcPr>
          <w:p w14:paraId="3FB71B2F"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E9ABD20"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$0</w:t>
            </w:r>
          </w:p>
        </w:tc>
      </w:tr>
    </w:tbl>
    <w:p w14:paraId="2D8A723A"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DB4759" w:rsidRPr="00DB4759" w14:paraId="5E2ED255" w14:textId="77777777">
        <w:tc>
          <w:tcPr>
            <w:tcW w:w="2178" w:type="dxa"/>
            <w:tcBorders>
              <w:top w:val="nil"/>
              <w:left w:val="nil"/>
              <w:bottom w:val="nil"/>
              <w:right w:val="nil"/>
            </w:tcBorders>
            <w:shd w:val="clear" w:color="auto" w:fill="FFFFFF"/>
            <w:hideMark/>
          </w:tcPr>
          <w:p w14:paraId="334CF7FC"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AD23B04"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Others (see text field entitled "Additional Information on Eligibility" for clarification)</w:t>
            </w:r>
          </w:p>
        </w:tc>
      </w:tr>
      <w:tr w:rsidR="00DB4759" w:rsidRPr="00DB4759" w14:paraId="173483E1" w14:textId="77777777">
        <w:tc>
          <w:tcPr>
            <w:tcW w:w="0" w:type="auto"/>
            <w:tcBorders>
              <w:top w:val="nil"/>
              <w:left w:val="nil"/>
              <w:bottom w:val="nil"/>
              <w:right w:val="nil"/>
            </w:tcBorders>
            <w:shd w:val="clear" w:color="auto" w:fill="FFFFFF"/>
            <w:hideMark/>
          </w:tcPr>
          <w:p w14:paraId="4547E477"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2147E0C"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Current Senior Community Service Employment Program (SCSEP) General and Set-Aside National Grantees.</w:t>
            </w:r>
          </w:p>
        </w:tc>
      </w:tr>
    </w:tbl>
    <w:p w14:paraId="54B40968"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DB4759" w:rsidRPr="00DB4759" w14:paraId="435F5224" w14:textId="77777777">
        <w:tc>
          <w:tcPr>
            <w:tcW w:w="2178" w:type="dxa"/>
            <w:tcBorders>
              <w:top w:val="nil"/>
              <w:left w:val="nil"/>
              <w:bottom w:val="nil"/>
              <w:right w:val="nil"/>
            </w:tcBorders>
            <w:shd w:val="clear" w:color="auto" w:fill="FFFFFF"/>
            <w:hideMark/>
          </w:tcPr>
          <w:p w14:paraId="19D9BD3D"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13D9A8F"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Employment and Training Administration</w:t>
            </w:r>
          </w:p>
        </w:tc>
      </w:tr>
      <w:tr w:rsidR="00DB4759" w:rsidRPr="00DB4759" w14:paraId="558EFE72" w14:textId="77777777">
        <w:tc>
          <w:tcPr>
            <w:tcW w:w="0" w:type="auto"/>
            <w:tcBorders>
              <w:top w:val="nil"/>
              <w:left w:val="nil"/>
              <w:bottom w:val="nil"/>
              <w:right w:val="nil"/>
            </w:tcBorders>
            <w:shd w:val="clear" w:color="auto" w:fill="FFFFFF"/>
            <w:hideMark/>
          </w:tcPr>
          <w:p w14:paraId="3ADF0206"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85D7CF2"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This Training and Employment Guidance Letter (TEGL) provides grant planning guidance to SCSEP General and Set-Aside National Grantees for PY 2025, including the number of authorized positions and associated allotments for the program year, as well as ETA's requirements before obligating funding to grantees. Questions regarding this TEGL should be emailed to SCSEP.OGM@dol.gov.</w:t>
            </w:r>
          </w:p>
        </w:tc>
      </w:tr>
      <w:tr w:rsidR="00DB4759" w:rsidRPr="00DB4759" w14:paraId="5E5DBF2B" w14:textId="77777777">
        <w:tc>
          <w:tcPr>
            <w:tcW w:w="0" w:type="auto"/>
            <w:tcBorders>
              <w:top w:val="nil"/>
              <w:left w:val="nil"/>
              <w:bottom w:val="nil"/>
              <w:right w:val="nil"/>
            </w:tcBorders>
            <w:shd w:val="clear" w:color="auto" w:fill="FFFFFF"/>
            <w:hideMark/>
          </w:tcPr>
          <w:p w14:paraId="69C42D89"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613BD9C" w14:textId="77777777" w:rsidR="00DB4759" w:rsidRPr="00DB4759" w:rsidRDefault="00DB4759" w:rsidP="00DB4759">
            <w:pPr>
              <w:pStyle w:val="NoSpacing"/>
              <w:rPr>
                <w:rFonts w:ascii="Helvetica" w:hAnsi="Helvetica" w:cs="Helvetica"/>
                <w:b/>
                <w:bCs/>
                <w:color w:val="222222"/>
              </w:rPr>
            </w:pPr>
          </w:p>
        </w:tc>
      </w:tr>
      <w:tr w:rsidR="00DB4759" w:rsidRPr="00DB4759" w14:paraId="69A907A8" w14:textId="77777777">
        <w:tc>
          <w:tcPr>
            <w:tcW w:w="0" w:type="auto"/>
            <w:tcBorders>
              <w:top w:val="nil"/>
              <w:left w:val="nil"/>
              <w:bottom w:val="nil"/>
              <w:right w:val="nil"/>
            </w:tcBorders>
            <w:shd w:val="clear" w:color="auto" w:fill="FFFFFF"/>
            <w:hideMark/>
          </w:tcPr>
          <w:p w14:paraId="4D7BC8FC" w14:textId="77777777" w:rsidR="00DB4759" w:rsidRPr="00DB4759" w:rsidRDefault="00DB4759" w:rsidP="00DB4759">
            <w:pPr>
              <w:pStyle w:val="NoSpacing"/>
              <w:rPr>
                <w:rFonts w:ascii="Helvetica" w:hAnsi="Helvetica" w:cs="Helvetica"/>
                <w:b/>
                <w:bCs/>
                <w:color w:val="222222"/>
              </w:rPr>
            </w:pPr>
            <w:r w:rsidRPr="00DB475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0DA48C3"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If you have difficulty accessing the full announcement electronically, please contact:</w:t>
            </w:r>
          </w:p>
          <w:p w14:paraId="712612D0"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t>SCSEP.OGM@dol.gov</w:t>
            </w:r>
            <w:r w:rsidRPr="00DB4759">
              <w:rPr>
                <w:rFonts w:ascii="Helvetica" w:hAnsi="Helvetica" w:cs="Helvetica"/>
                <w:color w:val="222222"/>
              </w:rPr>
              <w:br/>
              <w:t>SCSEP.OGM@dol.gov</w:t>
            </w:r>
          </w:p>
          <w:p w14:paraId="5CACBBAF" w14:textId="77777777" w:rsidR="00DB4759" w:rsidRPr="00DB4759" w:rsidRDefault="00DB4759" w:rsidP="00DB4759">
            <w:pPr>
              <w:pStyle w:val="NoSpacing"/>
              <w:rPr>
                <w:rFonts w:ascii="Helvetica" w:hAnsi="Helvetica" w:cs="Helvetica"/>
                <w:color w:val="222222"/>
              </w:rPr>
            </w:pPr>
            <w:r w:rsidRPr="00DB4759">
              <w:rPr>
                <w:rFonts w:ascii="Helvetica" w:hAnsi="Helvetica" w:cs="Helvetica"/>
                <w:color w:val="222222"/>
              </w:rPr>
              <w:br/>
            </w:r>
            <w:hyperlink r:id="rId338" w:history="1">
              <w:r w:rsidRPr="00DB4759">
                <w:rPr>
                  <w:rStyle w:val="Hyperlink"/>
                  <w:rFonts w:ascii="Helvetica" w:hAnsi="Helvetica" w:cs="Helvetica"/>
                </w:rPr>
                <w:t>SCSEP.OGM@dol.gov</w:t>
              </w:r>
            </w:hyperlink>
          </w:p>
        </w:tc>
      </w:tr>
    </w:tbl>
    <w:p w14:paraId="2B143C69" w14:textId="77777777" w:rsidR="006B0E4D" w:rsidRDefault="006B0E4D" w:rsidP="008D75DA">
      <w:pPr>
        <w:pStyle w:val="NoSpacing"/>
        <w:rPr>
          <w:rFonts w:ascii="Helvetica" w:hAnsi="Helvetica" w:cs="Helvetica"/>
          <w:color w:val="222222"/>
          <w:sz w:val="24"/>
          <w:szCs w:val="24"/>
        </w:rPr>
      </w:pPr>
    </w:p>
    <w:p w14:paraId="15FF6DA6" w14:textId="7BB316D5" w:rsidR="009E6892" w:rsidRDefault="009E6892" w:rsidP="001E22A2">
      <w:pPr>
        <w:pStyle w:val="NoSpacing"/>
        <w:rPr>
          <w:rFonts w:ascii="Helvetica" w:hAnsi="Helvetica" w:cs="Helvetica"/>
          <w:sz w:val="24"/>
          <w:szCs w:val="24"/>
        </w:rPr>
      </w:pPr>
      <w:bookmarkStart w:id="614" w:name="DOLETAUpdatedNatlDislocatedWorkerGrant"/>
      <w:bookmarkStart w:id="615" w:name="DOLETA25NatlFarmworkerYouthServices"/>
      <w:bookmarkEnd w:id="614"/>
      <w:bookmarkEnd w:id="615"/>
    </w:p>
    <w:p w14:paraId="24748EBE" w14:textId="0FED3D5A" w:rsidR="00723CF0" w:rsidRDefault="00C836E2" w:rsidP="0077741F">
      <w:pPr>
        <w:rPr>
          <w:rFonts w:ascii="Helvetica" w:hAnsi="Helvetica"/>
          <w:b/>
        </w:rPr>
      </w:pPr>
      <w:bookmarkStart w:id="616" w:name="DOLWomensFARE"/>
      <w:bookmarkStart w:id="617" w:name="DOLModif"/>
      <w:bookmarkEnd w:id="616"/>
      <w:bookmarkEnd w:id="617"/>
      <w:r>
        <w:rPr>
          <w:rFonts w:ascii="Helvetica" w:hAnsi="Helvetica"/>
          <w:b/>
        </w:rPr>
        <w:t>Modifications:</w:t>
      </w:r>
      <w:bookmarkStart w:id="618" w:name="DOLETAApprenticeships"/>
      <w:bookmarkStart w:id="619" w:name="DOLETA24SCSEP"/>
      <w:bookmarkStart w:id="620" w:name="DOLETA24SCSEPPlanning"/>
      <w:bookmarkEnd w:id="618"/>
      <w:bookmarkEnd w:id="619"/>
      <w:bookmarkEnd w:id="620"/>
    </w:p>
    <w:p w14:paraId="78A40723" w14:textId="048CE153" w:rsidR="007A216E" w:rsidRPr="007A216E" w:rsidRDefault="007A216E" w:rsidP="007A216E">
      <w:pPr>
        <w:pStyle w:val="NoSpacing"/>
        <w:rPr>
          <w:rFonts w:ascii="Helvetica" w:hAnsi="Helvetica" w:cs="Helvetica"/>
          <w:color w:val="222222"/>
        </w:rPr>
      </w:pPr>
      <w:bookmarkStart w:id="621" w:name="DOLMineSafetyStateGrants"/>
      <w:bookmarkEnd w:id="621"/>
    </w:p>
    <w:p w14:paraId="21B35A83" w14:textId="77777777" w:rsidR="007A216E" w:rsidRDefault="007A216E" w:rsidP="0077741F">
      <w:pPr>
        <w:rPr>
          <w:rFonts w:ascii="Helvetica" w:hAnsi="Helvetica"/>
          <w:b/>
        </w:rPr>
      </w:pPr>
      <w:bookmarkStart w:id="622" w:name="DOLMineSafetyBrookwoodSago"/>
      <w:bookmarkEnd w:id="622"/>
    </w:p>
    <w:p w14:paraId="5CC08F1E" w14:textId="114E7FB9" w:rsidR="005A0B4D" w:rsidRDefault="0077741F" w:rsidP="00260A82">
      <w:pPr>
        <w:rPr>
          <w:rFonts w:ascii="Helvetica" w:hAnsi="Helvetica"/>
        </w:rPr>
      </w:pPr>
      <w:bookmarkStart w:id="623" w:name="DOLWomens25WANTO"/>
      <w:bookmarkStart w:id="624" w:name="DOLETABuildingPathwaysInfrastructureJobs"/>
      <w:bookmarkStart w:id="625" w:name="DOLETAJobCorpsScholars"/>
      <w:bookmarkStart w:id="626" w:name="DOLRESTORE"/>
      <w:bookmarkStart w:id="627" w:name="DOLSusnaHarwoodTargetedTopics"/>
      <w:bookmarkStart w:id="628" w:name="DOLTechHire"/>
      <w:bookmarkStart w:id="629" w:name="DOLPaidLeave"/>
      <w:bookmarkStart w:id="630" w:name="DOLAmApprentices"/>
      <w:bookmarkStart w:id="631" w:name="DOLReminders"/>
      <w:bookmarkEnd w:id="623"/>
      <w:bookmarkEnd w:id="624"/>
      <w:bookmarkEnd w:id="625"/>
      <w:bookmarkEnd w:id="626"/>
      <w:bookmarkEnd w:id="627"/>
      <w:bookmarkEnd w:id="628"/>
      <w:bookmarkEnd w:id="629"/>
      <w:bookmarkEnd w:id="630"/>
      <w:bookmarkEnd w:id="631"/>
      <w:r w:rsidRPr="00744A7A">
        <w:rPr>
          <w:rFonts w:ascii="Helvetica" w:hAnsi="Helvetica"/>
          <w:b/>
          <w:bCs/>
        </w:rPr>
        <w:t>Reminders</w:t>
      </w:r>
      <w:r w:rsidR="00C836E2" w:rsidRPr="00700952">
        <w:rPr>
          <w:rFonts w:ascii="Helvetica" w:hAnsi="Helvetica"/>
        </w:rPr>
        <w:t>:</w:t>
      </w:r>
      <w:bookmarkStart w:id="632" w:name="DOLETACriticalSectorJob"/>
      <w:bookmarkStart w:id="633" w:name="DOLETAFarmworkerJobYouth"/>
      <w:bookmarkStart w:id="634" w:name="DOLOSHACapacityBuildingDev"/>
      <w:bookmarkStart w:id="635" w:name="DOLVetHVRP"/>
      <w:bookmarkStart w:id="636" w:name="DOLHVRP"/>
      <w:bookmarkStart w:id="637" w:name="DOLETAStrengthenComCollround5"/>
      <w:bookmarkStart w:id="638" w:name="DOLMSHAMineHealthSafety"/>
      <w:bookmarkStart w:id="639" w:name="DOLVetsStandDown"/>
      <w:bookmarkStart w:id="640" w:name="DOLHomelessVets"/>
      <w:bookmarkStart w:id="641" w:name="DOLLeadHazardReduction"/>
      <w:bookmarkStart w:id="642" w:name="DOLOSHAUpdateNatlDislocated"/>
      <w:bookmarkStart w:id="643" w:name="DOLStengtheningCommColleges"/>
      <w:bookmarkStart w:id="644" w:name="DOLOSHACapacityBuildingDevelopment"/>
      <w:bookmarkStart w:id="645" w:name="DOLH1B"/>
      <w:bookmarkStart w:id="646" w:name="DOLNatDislocatedWorke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47DDB4BB" w14:textId="77777777" w:rsidR="00260A82" w:rsidRPr="00260A82" w:rsidRDefault="00260A82" w:rsidP="00260A82">
      <w:pPr>
        <w:rPr>
          <w:rFonts w:ascii="Helvetica" w:hAnsi="Helvetica"/>
        </w:rPr>
      </w:pPr>
    </w:p>
    <w:p w14:paraId="17B6AC2B" w14:textId="085C6CA4" w:rsidR="004021EF" w:rsidRDefault="004021EF" w:rsidP="004021EF">
      <w:pPr>
        <w:pStyle w:val="NoSpacing"/>
        <w:rPr>
          <w:rFonts w:ascii="Helvetica" w:hAnsi="Helvetica" w:cs="Helvetica"/>
          <w:color w:val="222222"/>
          <w:sz w:val="24"/>
          <w:szCs w:val="24"/>
          <w:shd w:val="clear" w:color="auto" w:fill="FFFFFF"/>
        </w:rPr>
      </w:pPr>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339"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340"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341"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47" w:name="DOLScalingApprenticeship"/>
      <w:bookmarkStart w:id="648" w:name="DOLETAWORC"/>
      <w:bookmarkStart w:id="649" w:name="DOLBrookwood"/>
      <w:bookmarkStart w:id="650" w:name="DOLFaceForward"/>
      <w:bookmarkStart w:id="651" w:name="DOLLaborManage"/>
      <w:bookmarkStart w:id="652" w:name="DOLETA"/>
      <w:bookmarkStart w:id="653" w:name="LOCOfThePeopleWidening"/>
      <w:bookmarkEnd w:id="647"/>
      <w:bookmarkEnd w:id="648"/>
      <w:bookmarkEnd w:id="649"/>
      <w:bookmarkEnd w:id="650"/>
      <w:bookmarkEnd w:id="651"/>
      <w:bookmarkEnd w:id="652"/>
      <w:bookmarkEnd w:id="653"/>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54" w:name="LOCWideningthePathCommunityCollections"/>
      <w:bookmarkStart w:id="655" w:name="LOCLewisHoughton"/>
      <w:bookmarkStart w:id="656" w:name="LOC"/>
      <w:bookmarkEnd w:id="654"/>
      <w:bookmarkEnd w:id="655"/>
      <w:bookmarkEnd w:id="656"/>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57" w:name="LibraryofCongress"/>
      <w:bookmarkEnd w:id="657"/>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49B58567" w14:textId="4E20323F" w:rsidR="009E6F20" w:rsidRPr="00295053" w:rsidRDefault="0077741F" w:rsidP="00295053">
      <w:pPr>
        <w:rPr>
          <w:rFonts w:ascii="Helvetica" w:hAnsi="Helvetica"/>
        </w:rPr>
      </w:pPr>
      <w:bookmarkStart w:id="658" w:name="NASAResearch"/>
      <w:bookmarkEnd w:id="658"/>
      <w:r w:rsidRPr="00CA47D4">
        <w:rPr>
          <w:rFonts w:ascii="Helvetica" w:hAnsi="Helvetica"/>
          <w:b/>
          <w:bCs/>
        </w:rPr>
        <w:t>Research Programs</w:t>
      </w:r>
      <w:r w:rsidRPr="005D3F9C">
        <w:rPr>
          <w:rFonts w:ascii="Helvetica" w:hAnsi="Helvetica"/>
        </w:rPr>
        <w:t>:</w:t>
      </w:r>
      <w:r w:rsidR="00357E5C" w:rsidRPr="00A10A28">
        <w:rPr>
          <w:rFonts w:ascii="Helvetica" w:hAnsi="Helvetica" w:cs="Helvetica"/>
          <w:color w:val="222222"/>
        </w:rPr>
        <w:br/>
      </w:r>
    </w:p>
    <w:p w14:paraId="27C91D8E" w14:textId="77777777" w:rsidR="0074046F" w:rsidRDefault="0074046F" w:rsidP="0074046F">
      <w:pPr>
        <w:pStyle w:val="NoSpacing"/>
        <w:rPr>
          <w:rFonts w:ascii="Helvetica" w:hAnsi="Helvetica" w:cs="Helvetica"/>
          <w:color w:val="222222"/>
          <w:sz w:val="24"/>
          <w:szCs w:val="24"/>
        </w:rPr>
      </w:pPr>
      <w:r w:rsidRPr="0038464E">
        <w:rPr>
          <w:rFonts w:ascii="Helvetica" w:hAnsi="Helvetica" w:cs="Helvetica"/>
          <w:color w:val="222222"/>
          <w:sz w:val="24"/>
          <w:szCs w:val="24"/>
          <w:highlight w:val="cyan"/>
        </w:rPr>
        <w:t>NASA Headquarters</w:t>
      </w:r>
      <w:r w:rsidRPr="0038464E">
        <w:rPr>
          <w:rFonts w:ascii="Helvetica" w:hAnsi="Helvetica" w:cs="Helvetica"/>
          <w:color w:val="222222"/>
          <w:sz w:val="24"/>
          <w:szCs w:val="24"/>
          <w:highlight w:val="cyan"/>
        </w:rPr>
        <w:br/>
        <w:t>ROSES 2025: C.5 Planetary Science Early Career Award</w:t>
      </w:r>
      <w:r w:rsidRPr="0038464E">
        <w:rPr>
          <w:rFonts w:ascii="Helvetica" w:hAnsi="Helvetica" w:cs="Helvetica"/>
          <w:color w:val="222222"/>
          <w:sz w:val="24"/>
          <w:szCs w:val="24"/>
          <w:highlight w:val="cyan"/>
        </w:rPr>
        <w:br/>
        <w:t>Synopsis 1</w:t>
      </w:r>
      <w:r w:rsidRPr="00731018">
        <w:rPr>
          <w:rFonts w:ascii="Helvetica" w:hAnsi="Helvetica" w:cs="Helvetica"/>
          <w:color w:val="222222"/>
          <w:sz w:val="24"/>
          <w:szCs w:val="24"/>
        </w:rPr>
        <w:br/>
      </w:r>
      <w:hyperlink r:id="rId342" w:tgtFrame="_blank" w:history="1">
        <w:r w:rsidRPr="00731018">
          <w:rPr>
            <w:rStyle w:val="Hyperlink"/>
            <w:rFonts w:ascii="Helvetica" w:hAnsi="Helvetica" w:cs="Helvetica"/>
            <w:sz w:val="24"/>
            <w:szCs w:val="24"/>
          </w:rPr>
          <w:t>https://www.gr</w:t>
        </w:r>
        <w:r w:rsidRPr="00731018">
          <w:rPr>
            <w:rStyle w:val="Hyperlink"/>
            <w:rFonts w:ascii="Helvetica" w:hAnsi="Helvetica" w:cs="Helvetica"/>
            <w:sz w:val="24"/>
            <w:szCs w:val="24"/>
          </w:rPr>
          <w:t>a</w:t>
        </w:r>
        <w:r w:rsidRPr="00731018">
          <w:rPr>
            <w:rStyle w:val="Hyperlink"/>
            <w:rFonts w:ascii="Helvetica" w:hAnsi="Helvetica" w:cs="Helvetica"/>
            <w:sz w:val="24"/>
            <w:szCs w:val="24"/>
          </w:rPr>
          <w:t>nts.</w:t>
        </w:r>
        <w:r w:rsidRPr="00731018">
          <w:rPr>
            <w:rStyle w:val="Hyperlink"/>
            <w:rFonts w:ascii="Helvetica" w:hAnsi="Helvetica" w:cs="Helvetica"/>
            <w:sz w:val="24"/>
            <w:szCs w:val="24"/>
          </w:rPr>
          <w:t>g</w:t>
        </w:r>
        <w:r w:rsidRPr="00731018">
          <w:rPr>
            <w:rStyle w:val="Hyperlink"/>
            <w:rFonts w:ascii="Helvetica" w:hAnsi="Helvetica" w:cs="Helvetica"/>
            <w:sz w:val="24"/>
            <w:szCs w:val="24"/>
          </w:rPr>
          <w:t>ov/search-results-detail/360014</w:t>
        </w:r>
      </w:hyperlink>
    </w:p>
    <w:p w14:paraId="697F931F" w14:textId="77777777" w:rsidR="0074046F" w:rsidRDefault="0074046F" w:rsidP="0074046F">
      <w:pPr>
        <w:pStyle w:val="NoSpacing"/>
        <w:rPr>
          <w:rFonts w:ascii="Helvetica" w:hAnsi="Helvetica" w:cs="Helvetica"/>
          <w:color w:val="222222"/>
          <w:sz w:val="24"/>
          <w:szCs w:val="24"/>
        </w:rPr>
      </w:pPr>
    </w:p>
    <w:p w14:paraId="3CAC3176" w14:textId="77777777" w:rsidR="0074046F" w:rsidRDefault="0074046F" w:rsidP="0074046F">
      <w:pPr>
        <w:pStyle w:val="NoSpacing"/>
        <w:rPr>
          <w:rFonts w:ascii="Helvetica" w:hAnsi="Helvetica" w:cs="Helvetica"/>
          <w:color w:val="222222"/>
          <w:sz w:val="24"/>
          <w:szCs w:val="24"/>
        </w:rPr>
      </w:pPr>
      <w:r w:rsidRPr="0038464E">
        <w:rPr>
          <w:rFonts w:ascii="Helvetica" w:hAnsi="Helvetica" w:cs="Helvetica"/>
          <w:color w:val="222222"/>
          <w:sz w:val="24"/>
          <w:szCs w:val="24"/>
          <w:highlight w:val="cyan"/>
        </w:rPr>
        <w:t>NASA Headquarters</w:t>
      </w:r>
      <w:r w:rsidRPr="0038464E">
        <w:rPr>
          <w:rFonts w:ascii="Helvetica" w:hAnsi="Helvetica" w:cs="Helvetica"/>
          <w:color w:val="222222"/>
          <w:sz w:val="24"/>
          <w:szCs w:val="24"/>
          <w:highlight w:val="cyan"/>
        </w:rPr>
        <w:br/>
        <w:t>ROSES 2025: C.8 Yearly Opportunities for Research in Planetary Defense</w:t>
      </w:r>
      <w:r w:rsidRPr="0038464E">
        <w:rPr>
          <w:rFonts w:ascii="Helvetica" w:hAnsi="Helvetica" w:cs="Helvetica"/>
          <w:color w:val="222222"/>
          <w:sz w:val="24"/>
          <w:szCs w:val="24"/>
          <w:highlight w:val="cyan"/>
        </w:rPr>
        <w:br/>
        <w:t>Synopsis 1</w:t>
      </w:r>
      <w:r w:rsidRPr="00731018">
        <w:rPr>
          <w:rFonts w:ascii="Helvetica" w:hAnsi="Helvetica" w:cs="Helvetica"/>
          <w:color w:val="222222"/>
          <w:sz w:val="24"/>
          <w:szCs w:val="24"/>
        </w:rPr>
        <w:br/>
      </w:r>
      <w:hyperlink r:id="rId343" w:tgtFrame="_blank" w:history="1">
        <w:r w:rsidRPr="00731018">
          <w:rPr>
            <w:rStyle w:val="Hyperlink"/>
            <w:rFonts w:ascii="Helvetica" w:hAnsi="Helvetica" w:cs="Helvetica"/>
            <w:sz w:val="24"/>
            <w:szCs w:val="24"/>
          </w:rPr>
          <w:t>https://www.grants.go</w:t>
        </w:r>
        <w:r w:rsidRPr="00731018">
          <w:rPr>
            <w:rStyle w:val="Hyperlink"/>
            <w:rFonts w:ascii="Helvetica" w:hAnsi="Helvetica" w:cs="Helvetica"/>
            <w:sz w:val="24"/>
            <w:szCs w:val="24"/>
          </w:rPr>
          <w:t>v</w:t>
        </w:r>
        <w:r w:rsidRPr="00731018">
          <w:rPr>
            <w:rStyle w:val="Hyperlink"/>
            <w:rFonts w:ascii="Helvetica" w:hAnsi="Helvetica" w:cs="Helvetica"/>
            <w:sz w:val="24"/>
            <w:szCs w:val="24"/>
          </w:rPr>
          <w:t>/search-results-detail/360015</w:t>
        </w:r>
      </w:hyperlink>
      <w:r w:rsidRPr="00731018">
        <w:rPr>
          <w:rFonts w:ascii="Helvetica" w:hAnsi="Helvetica" w:cs="Helvetica"/>
          <w:color w:val="222222"/>
          <w:sz w:val="24"/>
          <w:szCs w:val="24"/>
        </w:rPr>
        <w:br/>
      </w:r>
      <w:r w:rsidRPr="00731018">
        <w:rPr>
          <w:rFonts w:ascii="Helvetica" w:hAnsi="Helvetica" w:cs="Helvetica"/>
          <w:color w:val="222222"/>
          <w:sz w:val="24"/>
          <w:szCs w:val="24"/>
        </w:rPr>
        <w:br/>
      </w:r>
      <w:r w:rsidRPr="00DC5F62">
        <w:rPr>
          <w:rFonts w:ascii="Helvetica" w:hAnsi="Helvetica" w:cs="Helvetica"/>
          <w:color w:val="222222"/>
          <w:sz w:val="24"/>
          <w:szCs w:val="24"/>
          <w:highlight w:val="cyan"/>
        </w:rPr>
        <w:t>NASA Headquarters</w:t>
      </w:r>
      <w:r w:rsidRPr="00DC5F62">
        <w:rPr>
          <w:rFonts w:ascii="Helvetica" w:hAnsi="Helvetica" w:cs="Helvetica"/>
          <w:color w:val="222222"/>
          <w:sz w:val="24"/>
          <w:szCs w:val="24"/>
          <w:highlight w:val="cyan"/>
        </w:rPr>
        <w:br/>
        <w:t>ROSES 2025: C.10 Lunar Mapping Program</w:t>
      </w:r>
      <w:r w:rsidRPr="00DC5F62">
        <w:rPr>
          <w:rFonts w:ascii="Helvetica" w:hAnsi="Helvetica" w:cs="Helvetica"/>
          <w:color w:val="222222"/>
          <w:sz w:val="24"/>
          <w:szCs w:val="24"/>
          <w:highlight w:val="cyan"/>
        </w:rPr>
        <w:br/>
        <w:t>Synopsis 1</w:t>
      </w:r>
      <w:r w:rsidRPr="00731018">
        <w:rPr>
          <w:rFonts w:ascii="Helvetica" w:hAnsi="Helvetica" w:cs="Helvetica"/>
          <w:color w:val="222222"/>
          <w:sz w:val="24"/>
          <w:szCs w:val="24"/>
        </w:rPr>
        <w:br/>
      </w:r>
      <w:hyperlink r:id="rId344" w:tgtFrame="_blank" w:history="1">
        <w:r w:rsidRPr="00731018">
          <w:rPr>
            <w:rStyle w:val="Hyperlink"/>
            <w:rFonts w:ascii="Helvetica" w:hAnsi="Helvetica" w:cs="Helvetica"/>
            <w:sz w:val="24"/>
            <w:szCs w:val="24"/>
          </w:rPr>
          <w:t>https://www.grants</w:t>
        </w:r>
        <w:r w:rsidRPr="00731018">
          <w:rPr>
            <w:rStyle w:val="Hyperlink"/>
            <w:rFonts w:ascii="Helvetica" w:hAnsi="Helvetica" w:cs="Helvetica"/>
            <w:sz w:val="24"/>
            <w:szCs w:val="24"/>
          </w:rPr>
          <w:t>.</w:t>
        </w:r>
        <w:r w:rsidRPr="00731018">
          <w:rPr>
            <w:rStyle w:val="Hyperlink"/>
            <w:rFonts w:ascii="Helvetica" w:hAnsi="Helvetica" w:cs="Helvetica"/>
            <w:sz w:val="24"/>
            <w:szCs w:val="24"/>
          </w:rPr>
          <w:t>gov/search-results-detail/360017</w:t>
        </w:r>
      </w:hyperlink>
    </w:p>
    <w:p w14:paraId="34F248AB"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lastRenderedPageBreak/>
        <w:br/>
        <w:t>NASA Headquarters</w:t>
      </w:r>
      <w:r w:rsidRPr="00731018">
        <w:rPr>
          <w:rFonts w:ascii="Helvetica" w:hAnsi="Helvetica" w:cs="Helvetica"/>
          <w:color w:val="222222"/>
          <w:sz w:val="24"/>
          <w:szCs w:val="24"/>
        </w:rPr>
        <w:br/>
        <w:t>ROSES 2025: D.5 Astrophysics Pioneers</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345" w:tgtFrame="_blank" w:history="1">
        <w:r w:rsidRPr="00731018">
          <w:rPr>
            <w:rStyle w:val="Hyperlink"/>
            <w:rFonts w:ascii="Helvetica" w:hAnsi="Helvetica" w:cs="Helvetica"/>
            <w:sz w:val="24"/>
            <w:szCs w:val="24"/>
          </w:rPr>
          <w:t>https://www.grants.gov/se</w:t>
        </w:r>
        <w:r w:rsidRPr="00731018">
          <w:rPr>
            <w:rStyle w:val="Hyperlink"/>
            <w:rFonts w:ascii="Helvetica" w:hAnsi="Helvetica" w:cs="Helvetica"/>
            <w:sz w:val="24"/>
            <w:szCs w:val="24"/>
          </w:rPr>
          <w:t>a</w:t>
        </w:r>
        <w:r w:rsidRPr="00731018">
          <w:rPr>
            <w:rStyle w:val="Hyperlink"/>
            <w:rFonts w:ascii="Helvetica" w:hAnsi="Helvetica" w:cs="Helvetica"/>
            <w:sz w:val="24"/>
            <w:szCs w:val="24"/>
          </w:rPr>
          <w:t>rch-results-detail/360018</w:t>
        </w:r>
      </w:hyperlink>
      <w:r w:rsidRPr="00731018">
        <w:rPr>
          <w:rFonts w:ascii="Helvetica" w:hAnsi="Helvetica" w:cs="Helvetica"/>
          <w:color w:val="222222"/>
          <w:sz w:val="24"/>
          <w:szCs w:val="24"/>
        </w:rPr>
        <w:br/>
      </w:r>
      <w:r w:rsidRPr="00731018">
        <w:rPr>
          <w:rFonts w:ascii="Helvetica" w:hAnsi="Helvetica" w:cs="Helvetica"/>
          <w:color w:val="222222"/>
          <w:sz w:val="24"/>
          <w:szCs w:val="24"/>
        </w:rPr>
        <w:br/>
        <w:t>NASA Headquarters</w:t>
      </w:r>
      <w:r w:rsidRPr="00731018">
        <w:rPr>
          <w:rFonts w:ascii="Helvetica" w:hAnsi="Helvetica" w:cs="Helvetica"/>
          <w:color w:val="222222"/>
          <w:sz w:val="24"/>
          <w:szCs w:val="24"/>
        </w:rPr>
        <w:br/>
        <w:t>ROSES 2025: F.3 Exoplanets Research</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346" w:tgtFrame="_blank" w:history="1">
        <w:r w:rsidRPr="00731018">
          <w:rPr>
            <w:rStyle w:val="Hyperlink"/>
            <w:rFonts w:ascii="Helvetica" w:hAnsi="Helvetica" w:cs="Helvetica"/>
            <w:sz w:val="24"/>
            <w:szCs w:val="24"/>
          </w:rPr>
          <w:t>https://www.grants.g</w:t>
        </w:r>
        <w:r w:rsidRPr="00731018">
          <w:rPr>
            <w:rStyle w:val="Hyperlink"/>
            <w:rFonts w:ascii="Helvetica" w:hAnsi="Helvetica" w:cs="Helvetica"/>
            <w:sz w:val="24"/>
            <w:szCs w:val="24"/>
          </w:rPr>
          <w:t>o</w:t>
        </w:r>
        <w:r w:rsidRPr="00731018">
          <w:rPr>
            <w:rStyle w:val="Hyperlink"/>
            <w:rFonts w:ascii="Helvetica" w:hAnsi="Helvetica" w:cs="Helvetica"/>
            <w:sz w:val="24"/>
            <w:szCs w:val="24"/>
          </w:rPr>
          <w:t>v/search-results-detail/360019</w:t>
        </w:r>
      </w:hyperlink>
    </w:p>
    <w:p w14:paraId="4DDAA8EE" w14:textId="77777777" w:rsidR="0074046F" w:rsidRDefault="0074046F" w:rsidP="0074046F">
      <w:pPr>
        <w:pStyle w:val="NoSpacing"/>
        <w:rPr>
          <w:rFonts w:ascii="Helvetica" w:hAnsi="Helvetica" w:cs="Helvetica"/>
          <w:color w:val="222222"/>
          <w:sz w:val="24"/>
          <w:szCs w:val="24"/>
        </w:rPr>
      </w:pPr>
    </w:p>
    <w:p w14:paraId="588F8003" w14:textId="77777777" w:rsidR="0074046F" w:rsidRDefault="0074046F" w:rsidP="0074046F">
      <w:pPr>
        <w:pStyle w:val="NoSpacing"/>
        <w:rPr>
          <w:rFonts w:ascii="Helvetica" w:hAnsi="Helvetica" w:cs="Helvetica"/>
          <w:color w:val="222222"/>
          <w:sz w:val="24"/>
          <w:szCs w:val="24"/>
        </w:rPr>
      </w:pPr>
      <w:r w:rsidRPr="00DC5F62">
        <w:rPr>
          <w:rFonts w:ascii="Helvetica" w:hAnsi="Helvetica" w:cs="Helvetica"/>
          <w:color w:val="222222"/>
          <w:sz w:val="24"/>
          <w:szCs w:val="24"/>
          <w:highlight w:val="cyan"/>
        </w:rPr>
        <w:t>NASA Headquarters</w:t>
      </w:r>
      <w:r w:rsidRPr="00DC5F62">
        <w:rPr>
          <w:rFonts w:ascii="Helvetica" w:hAnsi="Helvetica" w:cs="Helvetica"/>
          <w:color w:val="222222"/>
          <w:sz w:val="24"/>
          <w:szCs w:val="24"/>
          <w:highlight w:val="cyan"/>
        </w:rPr>
        <w:br/>
        <w:t>ROSES 2025: F.9 Citizen Science Seed Funding Program</w:t>
      </w:r>
      <w:r w:rsidRPr="00DC5F62">
        <w:rPr>
          <w:rFonts w:ascii="Helvetica" w:hAnsi="Helvetica" w:cs="Helvetica"/>
          <w:color w:val="222222"/>
          <w:sz w:val="24"/>
          <w:szCs w:val="24"/>
          <w:highlight w:val="cyan"/>
        </w:rPr>
        <w:br/>
        <w:t>Synopsis 1</w:t>
      </w:r>
      <w:r w:rsidRPr="00731018">
        <w:rPr>
          <w:rFonts w:ascii="Helvetica" w:hAnsi="Helvetica" w:cs="Helvetica"/>
          <w:color w:val="222222"/>
          <w:sz w:val="24"/>
          <w:szCs w:val="24"/>
        </w:rPr>
        <w:br/>
      </w:r>
      <w:hyperlink r:id="rId347" w:tgtFrame="_blank" w:history="1">
        <w:r w:rsidRPr="00731018">
          <w:rPr>
            <w:rStyle w:val="Hyperlink"/>
            <w:rFonts w:ascii="Helvetica" w:hAnsi="Helvetica" w:cs="Helvetica"/>
            <w:sz w:val="24"/>
            <w:szCs w:val="24"/>
          </w:rPr>
          <w:t>https://www.grants.gov/search-res</w:t>
        </w:r>
        <w:r w:rsidRPr="00731018">
          <w:rPr>
            <w:rStyle w:val="Hyperlink"/>
            <w:rFonts w:ascii="Helvetica" w:hAnsi="Helvetica" w:cs="Helvetica"/>
            <w:sz w:val="24"/>
            <w:szCs w:val="24"/>
          </w:rPr>
          <w:t>u</w:t>
        </w:r>
        <w:r w:rsidRPr="00731018">
          <w:rPr>
            <w:rStyle w:val="Hyperlink"/>
            <w:rFonts w:ascii="Helvetica" w:hAnsi="Helvetica" w:cs="Helvetica"/>
            <w:sz w:val="24"/>
            <w:szCs w:val="24"/>
          </w:rPr>
          <w:t>lts-detail/360020</w:t>
        </w:r>
      </w:hyperlink>
    </w:p>
    <w:p w14:paraId="142ECCDB" w14:textId="77777777" w:rsidR="0074046F" w:rsidRDefault="0074046F" w:rsidP="0074046F">
      <w:pPr>
        <w:pStyle w:val="NoSpacing"/>
        <w:rPr>
          <w:rFonts w:ascii="Helvetica" w:hAnsi="Helvetica" w:cs="Helvetica"/>
          <w:b/>
          <w:bCs/>
          <w:color w:val="222222"/>
          <w:sz w:val="24"/>
          <w:szCs w:val="24"/>
        </w:rPr>
      </w:pPr>
    </w:p>
    <w:p w14:paraId="6275B843" w14:textId="538F7840" w:rsidR="0074046F" w:rsidRDefault="0074046F" w:rsidP="0074046F">
      <w:pPr>
        <w:pStyle w:val="NoSpacing"/>
        <w:rPr>
          <w:rFonts w:ascii="Helvetica" w:hAnsi="Helvetica" w:cs="Helvetica"/>
          <w:sz w:val="24"/>
          <w:szCs w:val="24"/>
        </w:rPr>
      </w:pPr>
      <w:r w:rsidRPr="008C1F73">
        <w:rPr>
          <w:rFonts w:ascii="Helvetica" w:hAnsi="Helvetica" w:cs="Helvetica"/>
          <w:color w:val="222222"/>
          <w:sz w:val="24"/>
          <w:szCs w:val="24"/>
        </w:rPr>
        <w:t>NASA Headquarters</w:t>
      </w:r>
      <w:r w:rsidRPr="008C1F73">
        <w:rPr>
          <w:rFonts w:ascii="Helvetica" w:hAnsi="Helvetica" w:cs="Helvetica"/>
          <w:color w:val="222222"/>
          <w:sz w:val="24"/>
          <w:szCs w:val="24"/>
        </w:rPr>
        <w:br/>
        <w:t>ROSES 2025: B.4 Space Weather Science Application Research-to-Operations-to-Research</w:t>
      </w:r>
      <w:r w:rsidRPr="008C1F73">
        <w:rPr>
          <w:rFonts w:ascii="Helvetica" w:hAnsi="Helvetica" w:cs="Helvetica"/>
          <w:color w:val="222222"/>
          <w:sz w:val="24"/>
          <w:szCs w:val="24"/>
        </w:rPr>
        <w:br/>
        <w:t>Synopsis 2</w:t>
      </w:r>
      <w:r w:rsidRPr="00731018">
        <w:rPr>
          <w:rFonts w:ascii="Helvetica" w:hAnsi="Helvetica" w:cs="Helvetica"/>
          <w:color w:val="222222"/>
          <w:sz w:val="24"/>
          <w:szCs w:val="24"/>
        </w:rPr>
        <w:br/>
      </w:r>
      <w:hyperlink r:id="rId348" w:tgtFrame="_blank" w:history="1">
        <w:r w:rsidRPr="00731018">
          <w:rPr>
            <w:rStyle w:val="Hyperlink"/>
            <w:rFonts w:ascii="Helvetica" w:hAnsi="Helvetica" w:cs="Helvetica"/>
            <w:sz w:val="24"/>
            <w:szCs w:val="24"/>
          </w:rPr>
          <w:t>https://www.grants.</w:t>
        </w:r>
        <w:r w:rsidRPr="00731018">
          <w:rPr>
            <w:rStyle w:val="Hyperlink"/>
            <w:rFonts w:ascii="Helvetica" w:hAnsi="Helvetica" w:cs="Helvetica"/>
            <w:sz w:val="24"/>
            <w:szCs w:val="24"/>
          </w:rPr>
          <w:t>g</w:t>
        </w:r>
        <w:r w:rsidRPr="00731018">
          <w:rPr>
            <w:rStyle w:val="Hyperlink"/>
            <w:rFonts w:ascii="Helvetica" w:hAnsi="Helvetica" w:cs="Helvetica"/>
            <w:sz w:val="24"/>
            <w:szCs w:val="24"/>
          </w:rPr>
          <w:t>ov/search-results-detail/360022</w:t>
        </w:r>
      </w:hyperlink>
      <w:r w:rsidRPr="00731018">
        <w:rPr>
          <w:rFonts w:ascii="Helvetica" w:hAnsi="Helvetica" w:cs="Helvetica"/>
          <w:color w:val="222222"/>
          <w:sz w:val="24"/>
          <w:szCs w:val="24"/>
        </w:rPr>
        <w:br/>
      </w:r>
    </w:p>
    <w:p w14:paraId="47230174" w14:textId="207FD787" w:rsidR="00A31649" w:rsidRDefault="00A31649" w:rsidP="00A31649">
      <w:pPr>
        <w:pStyle w:val="NoSpacing"/>
        <w:rPr>
          <w:rFonts w:ascii="Helvetica" w:hAnsi="Helvetica" w:cs="Helvetica"/>
          <w:sz w:val="24"/>
          <w:szCs w:val="24"/>
        </w:rPr>
      </w:pPr>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59" w:name="NARA"/>
      <w:bookmarkEnd w:id="659"/>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60" w:name="NARAGrantOpps"/>
      <w:bookmarkStart w:id="661" w:name="NARAPrograms"/>
      <w:bookmarkEnd w:id="660"/>
      <w:bookmarkEnd w:id="661"/>
      <w:r w:rsidRPr="00CA47D4">
        <w:rPr>
          <w:rFonts w:ascii="Helvetica" w:hAnsi="Helvetica" w:cs="Helvetica"/>
          <w:b/>
          <w:bCs/>
        </w:rPr>
        <w:t>Programs:</w:t>
      </w:r>
      <w:bookmarkStart w:id="662" w:name="NARAAccessArchival"/>
      <w:bookmarkStart w:id="663" w:name="NARAAccesstoHistoricalRecords"/>
      <w:bookmarkEnd w:id="662"/>
      <w:bookmarkEnd w:id="663"/>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64" w:name="NARAReminders"/>
      <w:bookmarkEnd w:id="664"/>
      <w:r w:rsidRPr="00CA47D4">
        <w:rPr>
          <w:rFonts w:ascii="Helvetica" w:hAnsi="Helvetica" w:cs="Helvetica"/>
          <w:b/>
          <w:bCs/>
          <w:color w:val="222222"/>
          <w:sz w:val="24"/>
          <w:szCs w:val="24"/>
          <w:shd w:val="clear" w:color="auto" w:fill="FFFFFF"/>
        </w:rPr>
        <w:t>Reminders:</w:t>
      </w:r>
      <w:bookmarkStart w:id="665" w:name="NARACollaborativeArchival"/>
      <w:bookmarkStart w:id="666" w:name="NARAArchivesCollabs"/>
      <w:bookmarkStart w:id="667" w:name="NARAMajorCollaborativeArchival"/>
      <w:bookmarkEnd w:id="665"/>
      <w:bookmarkEnd w:id="666"/>
      <w:bookmarkEnd w:id="667"/>
    </w:p>
    <w:p w14:paraId="64D7677A" w14:textId="77777777" w:rsidR="007566B9" w:rsidRDefault="007566B9" w:rsidP="00E61BEF">
      <w:pPr>
        <w:widowControl w:val="0"/>
        <w:autoSpaceDE w:val="0"/>
        <w:autoSpaceDN w:val="0"/>
        <w:adjustRightInd w:val="0"/>
        <w:rPr>
          <w:rFonts w:ascii="Helvetica" w:hAnsi="Helvetica" w:cs="Helvetica"/>
          <w:b/>
          <w:bCs/>
        </w:rPr>
      </w:pPr>
    </w:p>
    <w:p w14:paraId="306A0D25" w14:textId="77777777" w:rsidR="00BD5318" w:rsidRDefault="00507296" w:rsidP="00507296">
      <w:pPr>
        <w:pStyle w:val="NoSpacing"/>
        <w:rPr>
          <w:rFonts w:ascii="Helvetica" w:hAnsi="Helvetica" w:cs="Helvetica"/>
          <w:color w:val="222222"/>
          <w:sz w:val="24"/>
          <w:szCs w:val="24"/>
        </w:rPr>
      </w:pPr>
      <w:bookmarkStart w:id="668" w:name="NARAArchivalProjects"/>
      <w:bookmarkEnd w:id="668"/>
      <w:r w:rsidRPr="00BD5318">
        <w:rPr>
          <w:rFonts w:ascii="Helvetica" w:hAnsi="Helvetica" w:cs="Helvetica"/>
          <w:color w:val="222222"/>
          <w:sz w:val="24"/>
          <w:szCs w:val="24"/>
          <w:highlight w:val="lightGray"/>
        </w:rPr>
        <w:t>Archival Projects</w:t>
      </w:r>
      <w:r w:rsidRPr="00BD5318">
        <w:rPr>
          <w:rFonts w:ascii="Helvetica" w:hAnsi="Helvetica" w:cs="Helvetica"/>
          <w:color w:val="222222"/>
          <w:sz w:val="24"/>
          <w:szCs w:val="24"/>
          <w:highlight w:val="lightGray"/>
        </w:rPr>
        <w:br/>
        <w:t>Synopsis 1</w:t>
      </w:r>
      <w:r w:rsidR="00BD5318">
        <w:rPr>
          <w:rFonts w:ascii="Helvetica" w:hAnsi="Helvetica" w:cs="Helvetica"/>
          <w:color w:val="222222"/>
          <w:sz w:val="24"/>
          <w:szCs w:val="24"/>
        </w:rPr>
        <w:t xml:space="preserve"> </w:t>
      </w:r>
    </w:p>
    <w:p w14:paraId="355D552E" w14:textId="4EA5242F" w:rsidR="00507296" w:rsidRDefault="00BD5318" w:rsidP="00507296">
      <w:pPr>
        <w:pStyle w:val="NoSpacing"/>
        <w:rPr>
          <w:rFonts w:ascii="Helvetica" w:hAnsi="Helvetica" w:cs="Helvetica"/>
          <w:color w:val="222222"/>
          <w:sz w:val="24"/>
          <w:szCs w:val="24"/>
        </w:rPr>
      </w:pPr>
      <w:r>
        <w:rPr>
          <w:rFonts w:ascii="Helvetica Neue" w:hAnsi="Helvetica Neue"/>
          <w:color w:val="454545"/>
          <w:sz w:val="24"/>
          <w:szCs w:val="24"/>
          <w:shd w:val="clear" w:color="auto" w:fill="FFFFFF"/>
        </w:rPr>
        <w:t>NOTE- Deadline passed during government shutdown</w:t>
      </w:r>
    </w:p>
    <w:p w14:paraId="589994C2" w14:textId="77777777" w:rsidR="00507296" w:rsidRDefault="00507296" w:rsidP="00507296">
      <w:pPr>
        <w:pStyle w:val="NoSpacing"/>
        <w:rPr>
          <w:rFonts w:ascii="Helvetica" w:hAnsi="Helvetica" w:cs="Helvetica"/>
          <w:color w:val="222222"/>
          <w:sz w:val="24"/>
          <w:szCs w:val="24"/>
        </w:rPr>
      </w:pP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040"/>
        <w:gridCol w:w="5310"/>
      </w:tblGrid>
      <w:tr w:rsidR="00507296" w:rsidRPr="00213BD3" w14:paraId="581D6428" w14:textId="77777777" w:rsidTr="005F3BF8">
        <w:tc>
          <w:tcPr>
            <w:tcW w:w="5040" w:type="dxa"/>
            <w:tcBorders>
              <w:top w:val="nil"/>
              <w:left w:val="nil"/>
              <w:bottom w:val="nil"/>
              <w:right w:val="nil"/>
            </w:tcBorders>
            <w:shd w:val="clear" w:color="auto" w:fill="FFFFFF"/>
            <w:hideMark/>
          </w:tcPr>
          <w:p w14:paraId="16ECC885"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Document Type:</w:t>
            </w:r>
          </w:p>
        </w:tc>
        <w:tc>
          <w:tcPr>
            <w:tcW w:w="5310" w:type="dxa"/>
            <w:tcBorders>
              <w:top w:val="nil"/>
              <w:left w:val="nil"/>
              <w:bottom w:val="nil"/>
              <w:right w:val="nil"/>
            </w:tcBorders>
            <w:shd w:val="clear" w:color="auto" w:fill="FFFFFF"/>
            <w:hideMark/>
          </w:tcPr>
          <w:p w14:paraId="14D55B5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Grants Notice</w:t>
            </w:r>
          </w:p>
        </w:tc>
      </w:tr>
      <w:tr w:rsidR="00507296" w:rsidRPr="00213BD3" w14:paraId="290B16C6" w14:textId="77777777" w:rsidTr="005F3BF8">
        <w:tc>
          <w:tcPr>
            <w:tcW w:w="5040" w:type="dxa"/>
            <w:tcBorders>
              <w:top w:val="nil"/>
              <w:left w:val="nil"/>
              <w:bottom w:val="nil"/>
              <w:right w:val="nil"/>
            </w:tcBorders>
            <w:shd w:val="clear" w:color="auto" w:fill="FFFFFF"/>
            <w:hideMark/>
          </w:tcPr>
          <w:p w14:paraId="7A9826A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Opportunity Number:</w:t>
            </w:r>
          </w:p>
        </w:tc>
        <w:tc>
          <w:tcPr>
            <w:tcW w:w="5310" w:type="dxa"/>
            <w:tcBorders>
              <w:top w:val="nil"/>
              <w:left w:val="nil"/>
              <w:bottom w:val="nil"/>
              <w:right w:val="nil"/>
            </w:tcBorders>
            <w:shd w:val="clear" w:color="auto" w:fill="FFFFFF"/>
            <w:hideMark/>
          </w:tcPr>
          <w:p w14:paraId="3A10940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ARCHIVAL-202511</w:t>
            </w:r>
          </w:p>
        </w:tc>
      </w:tr>
      <w:tr w:rsidR="00507296" w:rsidRPr="00213BD3" w14:paraId="6608F010" w14:textId="77777777" w:rsidTr="005F3BF8">
        <w:tc>
          <w:tcPr>
            <w:tcW w:w="5040" w:type="dxa"/>
            <w:tcBorders>
              <w:top w:val="nil"/>
              <w:left w:val="nil"/>
              <w:bottom w:val="nil"/>
              <w:right w:val="nil"/>
            </w:tcBorders>
            <w:shd w:val="clear" w:color="auto" w:fill="FFFFFF"/>
            <w:hideMark/>
          </w:tcPr>
          <w:p w14:paraId="2975820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Opportunity Title:</w:t>
            </w:r>
          </w:p>
        </w:tc>
        <w:tc>
          <w:tcPr>
            <w:tcW w:w="5310" w:type="dxa"/>
            <w:tcBorders>
              <w:top w:val="nil"/>
              <w:left w:val="nil"/>
              <w:bottom w:val="nil"/>
              <w:right w:val="nil"/>
            </w:tcBorders>
            <w:shd w:val="clear" w:color="auto" w:fill="FFFFFF"/>
            <w:hideMark/>
          </w:tcPr>
          <w:p w14:paraId="1C0AD137"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Archival Projects</w:t>
            </w:r>
          </w:p>
        </w:tc>
      </w:tr>
      <w:tr w:rsidR="00507296" w:rsidRPr="00213BD3" w14:paraId="1FA19B8A" w14:textId="77777777" w:rsidTr="005F3BF8">
        <w:tc>
          <w:tcPr>
            <w:tcW w:w="5040" w:type="dxa"/>
            <w:tcBorders>
              <w:top w:val="nil"/>
              <w:left w:val="nil"/>
              <w:bottom w:val="nil"/>
              <w:right w:val="nil"/>
            </w:tcBorders>
            <w:shd w:val="clear" w:color="auto" w:fill="FFFFFF"/>
            <w:hideMark/>
          </w:tcPr>
          <w:p w14:paraId="7FEE81C8"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Opportunity Category:</w:t>
            </w:r>
          </w:p>
        </w:tc>
        <w:tc>
          <w:tcPr>
            <w:tcW w:w="5310" w:type="dxa"/>
            <w:tcBorders>
              <w:top w:val="nil"/>
              <w:left w:val="nil"/>
              <w:bottom w:val="nil"/>
              <w:right w:val="nil"/>
            </w:tcBorders>
            <w:shd w:val="clear" w:color="auto" w:fill="FFFFFF"/>
            <w:hideMark/>
          </w:tcPr>
          <w:p w14:paraId="7BF5CC0A"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Discretionary</w:t>
            </w:r>
          </w:p>
        </w:tc>
      </w:tr>
      <w:tr w:rsidR="00507296" w:rsidRPr="00213BD3" w14:paraId="108B9FDD" w14:textId="77777777" w:rsidTr="005F3BF8">
        <w:tc>
          <w:tcPr>
            <w:tcW w:w="5040" w:type="dxa"/>
            <w:tcBorders>
              <w:top w:val="nil"/>
              <w:left w:val="nil"/>
              <w:bottom w:val="nil"/>
              <w:right w:val="nil"/>
            </w:tcBorders>
            <w:shd w:val="clear" w:color="auto" w:fill="FFFFFF"/>
            <w:hideMark/>
          </w:tcPr>
          <w:p w14:paraId="15D8B302"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Opportunity Category Explanation:</w:t>
            </w:r>
          </w:p>
        </w:tc>
        <w:tc>
          <w:tcPr>
            <w:tcW w:w="5310" w:type="dxa"/>
            <w:tcBorders>
              <w:top w:val="nil"/>
              <w:left w:val="nil"/>
              <w:bottom w:val="nil"/>
              <w:right w:val="nil"/>
            </w:tcBorders>
            <w:shd w:val="clear" w:color="auto" w:fill="FFFFFF"/>
            <w:hideMark/>
          </w:tcPr>
          <w:p w14:paraId="35581E35" w14:textId="77777777" w:rsidR="00507296" w:rsidRPr="00213BD3" w:rsidRDefault="00507296" w:rsidP="005F3BF8">
            <w:pPr>
              <w:pStyle w:val="NoSpacing"/>
              <w:rPr>
                <w:rFonts w:ascii="Helvetica" w:hAnsi="Helvetica" w:cs="Helvetica"/>
                <w:b/>
                <w:bCs/>
                <w:color w:val="222222"/>
              </w:rPr>
            </w:pPr>
          </w:p>
        </w:tc>
      </w:tr>
      <w:tr w:rsidR="00507296" w:rsidRPr="00213BD3" w14:paraId="6B7A626E" w14:textId="77777777" w:rsidTr="005F3BF8">
        <w:tc>
          <w:tcPr>
            <w:tcW w:w="5040" w:type="dxa"/>
            <w:tcBorders>
              <w:top w:val="nil"/>
              <w:left w:val="nil"/>
              <w:bottom w:val="nil"/>
              <w:right w:val="nil"/>
            </w:tcBorders>
            <w:shd w:val="clear" w:color="auto" w:fill="FFFFFF"/>
            <w:hideMark/>
          </w:tcPr>
          <w:p w14:paraId="57809522"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Instrument Type:</w:t>
            </w:r>
          </w:p>
        </w:tc>
        <w:tc>
          <w:tcPr>
            <w:tcW w:w="5310" w:type="dxa"/>
            <w:tcBorders>
              <w:top w:val="nil"/>
              <w:left w:val="nil"/>
              <w:bottom w:val="nil"/>
              <w:right w:val="nil"/>
            </w:tcBorders>
            <w:shd w:val="clear" w:color="auto" w:fill="FFFFFF"/>
            <w:hideMark/>
          </w:tcPr>
          <w:p w14:paraId="7AE62DDD"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Grant</w:t>
            </w:r>
          </w:p>
        </w:tc>
      </w:tr>
      <w:tr w:rsidR="00507296" w:rsidRPr="00213BD3" w14:paraId="56310FEF" w14:textId="77777777" w:rsidTr="005F3BF8">
        <w:tc>
          <w:tcPr>
            <w:tcW w:w="5040" w:type="dxa"/>
            <w:tcBorders>
              <w:top w:val="nil"/>
              <w:left w:val="nil"/>
              <w:bottom w:val="nil"/>
              <w:right w:val="nil"/>
            </w:tcBorders>
            <w:shd w:val="clear" w:color="auto" w:fill="FFFFFF"/>
            <w:hideMark/>
          </w:tcPr>
          <w:p w14:paraId="511F0C6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Category of Funding Activity:</w:t>
            </w:r>
          </w:p>
        </w:tc>
        <w:tc>
          <w:tcPr>
            <w:tcW w:w="5310" w:type="dxa"/>
            <w:tcBorders>
              <w:top w:val="nil"/>
              <w:left w:val="nil"/>
              <w:bottom w:val="nil"/>
              <w:right w:val="nil"/>
            </w:tcBorders>
            <w:shd w:val="clear" w:color="auto" w:fill="FFFFFF"/>
            <w:hideMark/>
          </w:tcPr>
          <w:p w14:paraId="2F2C6BD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Humanities</w:t>
            </w:r>
          </w:p>
        </w:tc>
      </w:tr>
      <w:tr w:rsidR="00507296" w:rsidRPr="00213BD3" w14:paraId="48A92F6B" w14:textId="77777777" w:rsidTr="005F3BF8">
        <w:tc>
          <w:tcPr>
            <w:tcW w:w="5040" w:type="dxa"/>
            <w:tcBorders>
              <w:top w:val="nil"/>
              <w:left w:val="nil"/>
              <w:bottom w:val="nil"/>
              <w:right w:val="nil"/>
            </w:tcBorders>
            <w:shd w:val="clear" w:color="auto" w:fill="FFFFFF"/>
            <w:hideMark/>
          </w:tcPr>
          <w:p w14:paraId="333D29F4"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Category Explanation:</w:t>
            </w:r>
          </w:p>
        </w:tc>
        <w:tc>
          <w:tcPr>
            <w:tcW w:w="5310" w:type="dxa"/>
            <w:tcBorders>
              <w:top w:val="nil"/>
              <w:left w:val="nil"/>
              <w:bottom w:val="nil"/>
              <w:right w:val="nil"/>
            </w:tcBorders>
            <w:shd w:val="clear" w:color="auto" w:fill="FFFFFF"/>
            <w:hideMark/>
          </w:tcPr>
          <w:p w14:paraId="4C7F3F38" w14:textId="77777777" w:rsidR="00507296" w:rsidRPr="00213BD3" w:rsidRDefault="00507296" w:rsidP="005F3BF8">
            <w:pPr>
              <w:pStyle w:val="NoSpacing"/>
              <w:rPr>
                <w:rFonts w:ascii="Helvetica" w:hAnsi="Helvetica" w:cs="Helvetica"/>
                <w:b/>
                <w:bCs/>
                <w:color w:val="222222"/>
              </w:rPr>
            </w:pPr>
          </w:p>
        </w:tc>
      </w:tr>
      <w:tr w:rsidR="00507296" w:rsidRPr="00213BD3" w14:paraId="63C8200B" w14:textId="77777777" w:rsidTr="005F3BF8">
        <w:tc>
          <w:tcPr>
            <w:tcW w:w="5040" w:type="dxa"/>
            <w:tcBorders>
              <w:top w:val="nil"/>
              <w:left w:val="nil"/>
              <w:bottom w:val="nil"/>
              <w:right w:val="nil"/>
            </w:tcBorders>
            <w:shd w:val="clear" w:color="auto" w:fill="FFFFFF"/>
            <w:hideMark/>
          </w:tcPr>
          <w:p w14:paraId="1D8D012D"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Expected Number of Awards:</w:t>
            </w:r>
          </w:p>
        </w:tc>
        <w:tc>
          <w:tcPr>
            <w:tcW w:w="5310" w:type="dxa"/>
            <w:tcBorders>
              <w:top w:val="nil"/>
              <w:left w:val="nil"/>
              <w:bottom w:val="nil"/>
              <w:right w:val="nil"/>
            </w:tcBorders>
            <w:shd w:val="clear" w:color="auto" w:fill="FFFFFF"/>
            <w:hideMark/>
          </w:tcPr>
          <w:p w14:paraId="4572E50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14</w:t>
            </w:r>
          </w:p>
        </w:tc>
      </w:tr>
      <w:tr w:rsidR="00507296" w:rsidRPr="00213BD3" w14:paraId="3A1F132F" w14:textId="77777777" w:rsidTr="005F3BF8">
        <w:tc>
          <w:tcPr>
            <w:tcW w:w="5040" w:type="dxa"/>
            <w:tcBorders>
              <w:top w:val="nil"/>
              <w:left w:val="nil"/>
              <w:bottom w:val="nil"/>
              <w:right w:val="nil"/>
            </w:tcBorders>
            <w:shd w:val="clear" w:color="auto" w:fill="FFFFFF"/>
            <w:hideMark/>
          </w:tcPr>
          <w:p w14:paraId="0F82272E" w14:textId="77777777" w:rsidR="00507296" w:rsidRPr="00213BD3" w:rsidRDefault="00507296" w:rsidP="005F3BF8">
            <w:pPr>
              <w:pStyle w:val="NoSpacing"/>
              <w:rPr>
                <w:rFonts w:ascii="Helvetica" w:hAnsi="Helvetica" w:cs="Helvetica"/>
                <w:b/>
                <w:bCs/>
                <w:color w:val="222222"/>
              </w:rPr>
            </w:pPr>
            <w:hyperlink r:id="rId349" w:tgtFrame="_blank" w:history="1">
              <w:r w:rsidRPr="00213BD3">
                <w:rPr>
                  <w:rStyle w:val="Hyperlink"/>
                  <w:rFonts w:ascii="Helvetica" w:hAnsi="Helvetica" w:cs="Helvetica"/>
                  <w:b/>
                  <w:bCs/>
                </w:rPr>
                <w:t>Assistance Listings</w:t>
              </w:r>
            </w:hyperlink>
            <w:r w:rsidRPr="00213BD3">
              <w:rPr>
                <w:rFonts w:ascii="Helvetica" w:hAnsi="Helvetica" w:cs="Helvetica"/>
                <w:b/>
                <w:bCs/>
                <w:color w:val="222222"/>
              </w:rPr>
              <w:t>:</w:t>
            </w:r>
          </w:p>
        </w:tc>
        <w:tc>
          <w:tcPr>
            <w:tcW w:w="5310" w:type="dxa"/>
            <w:tcBorders>
              <w:top w:val="nil"/>
              <w:left w:val="nil"/>
              <w:bottom w:val="nil"/>
              <w:right w:val="nil"/>
            </w:tcBorders>
            <w:shd w:val="clear" w:color="auto" w:fill="FFFFFF"/>
            <w:hideMark/>
          </w:tcPr>
          <w:p w14:paraId="0F25D9BE"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89.003 -- National Historical Publications and Records Grants</w:t>
            </w:r>
          </w:p>
        </w:tc>
      </w:tr>
      <w:tr w:rsidR="00507296" w:rsidRPr="00213BD3" w14:paraId="78CE32F3" w14:textId="77777777" w:rsidTr="005F3BF8">
        <w:tc>
          <w:tcPr>
            <w:tcW w:w="5040" w:type="dxa"/>
            <w:tcBorders>
              <w:top w:val="nil"/>
              <w:left w:val="nil"/>
              <w:bottom w:val="nil"/>
              <w:right w:val="nil"/>
            </w:tcBorders>
            <w:shd w:val="clear" w:color="auto" w:fill="FFFFFF"/>
            <w:hideMark/>
          </w:tcPr>
          <w:p w14:paraId="552FBEA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Cost Sharing or Matching Requirement:</w:t>
            </w:r>
          </w:p>
        </w:tc>
        <w:tc>
          <w:tcPr>
            <w:tcW w:w="5310" w:type="dxa"/>
            <w:tcBorders>
              <w:top w:val="nil"/>
              <w:left w:val="nil"/>
              <w:bottom w:val="nil"/>
              <w:right w:val="nil"/>
            </w:tcBorders>
            <w:shd w:val="clear" w:color="auto" w:fill="FFFFFF"/>
            <w:hideMark/>
          </w:tcPr>
          <w:p w14:paraId="23B1D89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w:t>
            </w:r>
          </w:p>
        </w:tc>
      </w:tr>
      <w:tr w:rsidR="00507296" w:rsidRPr="00213BD3" w14:paraId="48B63211" w14:textId="77777777" w:rsidTr="005F3BF8">
        <w:tc>
          <w:tcPr>
            <w:tcW w:w="5040" w:type="dxa"/>
            <w:tcBorders>
              <w:top w:val="nil"/>
              <w:left w:val="nil"/>
              <w:bottom w:val="nil"/>
              <w:right w:val="nil"/>
            </w:tcBorders>
            <w:shd w:val="clear" w:color="auto" w:fill="FFFFFF"/>
            <w:hideMark/>
          </w:tcPr>
          <w:p w14:paraId="19859349"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Version:</w:t>
            </w:r>
          </w:p>
        </w:tc>
        <w:tc>
          <w:tcPr>
            <w:tcW w:w="5310" w:type="dxa"/>
            <w:tcBorders>
              <w:top w:val="nil"/>
              <w:left w:val="nil"/>
              <w:bottom w:val="nil"/>
              <w:right w:val="nil"/>
            </w:tcBorders>
            <w:shd w:val="clear" w:color="auto" w:fill="FFFFFF"/>
            <w:hideMark/>
          </w:tcPr>
          <w:p w14:paraId="34700680"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Synopsis 1</w:t>
            </w:r>
          </w:p>
        </w:tc>
      </w:tr>
      <w:tr w:rsidR="00507296" w:rsidRPr="00213BD3" w14:paraId="3DE767BE" w14:textId="77777777" w:rsidTr="005F3BF8">
        <w:tc>
          <w:tcPr>
            <w:tcW w:w="5040" w:type="dxa"/>
            <w:tcBorders>
              <w:top w:val="nil"/>
              <w:left w:val="nil"/>
              <w:bottom w:val="nil"/>
              <w:right w:val="nil"/>
            </w:tcBorders>
            <w:shd w:val="clear" w:color="auto" w:fill="FFFFFF"/>
            <w:hideMark/>
          </w:tcPr>
          <w:p w14:paraId="10ABA0A7"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Posted Date:</w:t>
            </w:r>
          </w:p>
        </w:tc>
        <w:tc>
          <w:tcPr>
            <w:tcW w:w="5310" w:type="dxa"/>
            <w:tcBorders>
              <w:top w:val="nil"/>
              <w:left w:val="nil"/>
              <w:bottom w:val="nil"/>
              <w:right w:val="nil"/>
            </w:tcBorders>
            <w:shd w:val="clear" w:color="auto" w:fill="FFFFFF"/>
            <w:hideMark/>
          </w:tcPr>
          <w:p w14:paraId="233EDE6B"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May 13, 2025</w:t>
            </w:r>
          </w:p>
        </w:tc>
      </w:tr>
      <w:tr w:rsidR="00507296" w:rsidRPr="00213BD3" w14:paraId="79593E02" w14:textId="77777777" w:rsidTr="005F3BF8">
        <w:tc>
          <w:tcPr>
            <w:tcW w:w="5040" w:type="dxa"/>
            <w:tcBorders>
              <w:top w:val="nil"/>
              <w:left w:val="nil"/>
              <w:bottom w:val="nil"/>
              <w:right w:val="nil"/>
            </w:tcBorders>
            <w:shd w:val="clear" w:color="auto" w:fill="FFFFFF"/>
            <w:hideMark/>
          </w:tcPr>
          <w:p w14:paraId="7183B8B1"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Last Updated Date:</w:t>
            </w:r>
          </w:p>
        </w:tc>
        <w:tc>
          <w:tcPr>
            <w:tcW w:w="5310" w:type="dxa"/>
            <w:tcBorders>
              <w:top w:val="nil"/>
              <w:left w:val="nil"/>
              <w:bottom w:val="nil"/>
              <w:right w:val="nil"/>
            </w:tcBorders>
            <w:shd w:val="clear" w:color="auto" w:fill="FFFFFF"/>
            <w:hideMark/>
          </w:tcPr>
          <w:p w14:paraId="655141E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May 13, 2025</w:t>
            </w:r>
          </w:p>
        </w:tc>
      </w:tr>
      <w:tr w:rsidR="00507296" w:rsidRPr="00213BD3" w14:paraId="5CB34E56" w14:textId="77777777" w:rsidTr="005F3BF8">
        <w:tc>
          <w:tcPr>
            <w:tcW w:w="5040" w:type="dxa"/>
            <w:tcBorders>
              <w:top w:val="nil"/>
              <w:left w:val="nil"/>
              <w:bottom w:val="nil"/>
              <w:right w:val="nil"/>
            </w:tcBorders>
            <w:shd w:val="clear" w:color="auto" w:fill="FFFFFF"/>
            <w:hideMark/>
          </w:tcPr>
          <w:p w14:paraId="6FACDACB"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lastRenderedPageBreak/>
              <w:t>Original Closing Date for Applications:</w:t>
            </w:r>
          </w:p>
        </w:tc>
        <w:tc>
          <w:tcPr>
            <w:tcW w:w="5310" w:type="dxa"/>
            <w:tcBorders>
              <w:top w:val="nil"/>
              <w:left w:val="nil"/>
              <w:bottom w:val="nil"/>
              <w:right w:val="nil"/>
            </w:tcBorders>
            <w:shd w:val="clear" w:color="auto" w:fill="FFFFFF"/>
            <w:hideMark/>
          </w:tcPr>
          <w:p w14:paraId="5552988D"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Nov 05, 2025 </w:t>
            </w:r>
          </w:p>
        </w:tc>
      </w:tr>
      <w:tr w:rsidR="00507296" w:rsidRPr="00213BD3" w14:paraId="2C43C4B9" w14:textId="77777777" w:rsidTr="005F3BF8">
        <w:tc>
          <w:tcPr>
            <w:tcW w:w="5040" w:type="dxa"/>
            <w:tcBorders>
              <w:top w:val="nil"/>
              <w:left w:val="nil"/>
              <w:bottom w:val="nil"/>
              <w:right w:val="nil"/>
            </w:tcBorders>
            <w:shd w:val="clear" w:color="auto" w:fill="FFFFFF"/>
            <w:hideMark/>
          </w:tcPr>
          <w:p w14:paraId="65D10F68"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Current Closing Date for Applications:</w:t>
            </w:r>
          </w:p>
        </w:tc>
        <w:tc>
          <w:tcPr>
            <w:tcW w:w="5310" w:type="dxa"/>
            <w:tcBorders>
              <w:top w:val="nil"/>
              <w:left w:val="nil"/>
              <w:bottom w:val="nil"/>
              <w:right w:val="nil"/>
            </w:tcBorders>
            <w:shd w:val="clear" w:color="auto" w:fill="FFFFFF"/>
            <w:hideMark/>
          </w:tcPr>
          <w:p w14:paraId="204904A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Nov 05, 2025 </w:t>
            </w:r>
          </w:p>
        </w:tc>
      </w:tr>
      <w:tr w:rsidR="00507296" w:rsidRPr="00213BD3" w14:paraId="1BA13D08" w14:textId="77777777" w:rsidTr="005F3BF8">
        <w:tc>
          <w:tcPr>
            <w:tcW w:w="5040" w:type="dxa"/>
            <w:tcBorders>
              <w:top w:val="nil"/>
              <w:left w:val="nil"/>
              <w:bottom w:val="nil"/>
              <w:right w:val="nil"/>
            </w:tcBorders>
            <w:shd w:val="clear" w:color="auto" w:fill="FFFFFF"/>
            <w:hideMark/>
          </w:tcPr>
          <w:p w14:paraId="3EDEA913"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Archive Date:</w:t>
            </w:r>
          </w:p>
        </w:tc>
        <w:tc>
          <w:tcPr>
            <w:tcW w:w="5310" w:type="dxa"/>
            <w:tcBorders>
              <w:top w:val="nil"/>
              <w:left w:val="nil"/>
              <w:bottom w:val="nil"/>
              <w:right w:val="nil"/>
            </w:tcBorders>
            <w:shd w:val="clear" w:color="auto" w:fill="FFFFFF"/>
            <w:hideMark/>
          </w:tcPr>
          <w:p w14:paraId="7F091CC2" w14:textId="77777777" w:rsidR="00507296" w:rsidRPr="00213BD3" w:rsidRDefault="00507296" w:rsidP="005F3BF8">
            <w:pPr>
              <w:pStyle w:val="NoSpacing"/>
              <w:rPr>
                <w:rFonts w:ascii="Helvetica" w:hAnsi="Helvetica" w:cs="Helvetica"/>
                <w:b/>
                <w:bCs/>
                <w:color w:val="222222"/>
              </w:rPr>
            </w:pPr>
          </w:p>
        </w:tc>
      </w:tr>
      <w:tr w:rsidR="00507296" w:rsidRPr="00213BD3" w14:paraId="506CEA6D" w14:textId="77777777" w:rsidTr="005F3BF8">
        <w:tc>
          <w:tcPr>
            <w:tcW w:w="5040" w:type="dxa"/>
            <w:tcBorders>
              <w:top w:val="nil"/>
              <w:left w:val="nil"/>
              <w:bottom w:val="nil"/>
              <w:right w:val="nil"/>
            </w:tcBorders>
            <w:shd w:val="clear" w:color="auto" w:fill="FFFFFF"/>
            <w:hideMark/>
          </w:tcPr>
          <w:p w14:paraId="13AF2DCE"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Estimated Total Program Funding:</w:t>
            </w:r>
          </w:p>
        </w:tc>
        <w:tc>
          <w:tcPr>
            <w:tcW w:w="5310" w:type="dxa"/>
            <w:tcBorders>
              <w:top w:val="nil"/>
              <w:left w:val="nil"/>
              <w:bottom w:val="nil"/>
              <w:right w:val="nil"/>
            </w:tcBorders>
            <w:shd w:val="clear" w:color="auto" w:fill="FFFFFF"/>
            <w:hideMark/>
          </w:tcPr>
          <w:p w14:paraId="427CFFC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$ 1,400,000</w:t>
            </w:r>
          </w:p>
        </w:tc>
      </w:tr>
      <w:tr w:rsidR="00507296" w:rsidRPr="00213BD3" w14:paraId="4E8346D2" w14:textId="77777777" w:rsidTr="005F3BF8">
        <w:tc>
          <w:tcPr>
            <w:tcW w:w="5040" w:type="dxa"/>
            <w:tcBorders>
              <w:top w:val="nil"/>
              <w:left w:val="nil"/>
              <w:bottom w:val="nil"/>
              <w:right w:val="nil"/>
            </w:tcBorders>
            <w:shd w:val="clear" w:color="auto" w:fill="FFFFFF"/>
            <w:hideMark/>
          </w:tcPr>
          <w:p w14:paraId="7D6A4AD5"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Award Ceiling:</w:t>
            </w:r>
          </w:p>
        </w:tc>
        <w:tc>
          <w:tcPr>
            <w:tcW w:w="5310" w:type="dxa"/>
            <w:tcBorders>
              <w:top w:val="nil"/>
              <w:left w:val="nil"/>
              <w:bottom w:val="nil"/>
              <w:right w:val="nil"/>
            </w:tcBorders>
            <w:shd w:val="clear" w:color="auto" w:fill="FFFFFF"/>
            <w:hideMark/>
          </w:tcPr>
          <w:p w14:paraId="71C5DB8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$150,000</w:t>
            </w:r>
          </w:p>
        </w:tc>
      </w:tr>
      <w:tr w:rsidR="00507296" w:rsidRPr="00213BD3" w14:paraId="50174D11" w14:textId="77777777" w:rsidTr="005F3BF8">
        <w:tc>
          <w:tcPr>
            <w:tcW w:w="5040" w:type="dxa"/>
            <w:tcBorders>
              <w:top w:val="nil"/>
              <w:left w:val="nil"/>
              <w:bottom w:val="nil"/>
              <w:right w:val="nil"/>
            </w:tcBorders>
            <w:shd w:val="clear" w:color="auto" w:fill="FFFFFF"/>
            <w:hideMark/>
          </w:tcPr>
          <w:p w14:paraId="1D40C779"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Award Floor:</w:t>
            </w:r>
          </w:p>
        </w:tc>
        <w:tc>
          <w:tcPr>
            <w:tcW w:w="5310" w:type="dxa"/>
            <w:tcBorders>
              <w:top w:val="nil"/>
              <w:left w:val="nil"/>
              <w:bottom w:val="nil"/>
              <w:right w:val="nil"/>
            </w:tcBorders>
            <w:shd w:val="clear" w:color="auto" w:fill="FFFFFF"/>
            <w:hideMark/>
          </w:tcPr>
          <w:p w14:paraId="593136FC"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w:t>
            </w:r>
          </w:p>
        </w:tc>
      </w:tr>
    </w:tbl>
    <w:p w14:paraId="28F4781E" w14:textId="77777777" w:rsidR="00507296" w:rsidRPr="00213BD3" w:rsidRDefault="00507296" w:rsidP="00507296">
      <w:pPr>
        <w:pStyle w:val="NoSpacing"/>
        <w:rPr>
          <w:rFonts w:ascii="Helvetica" w:hAnsi="Helvetica" w:cs="Helvetica"/>
          <w:b/>
          <w:bCs/>
          <w:color w:val="222222"/>
        </w:rPr>
      </w:pPr>
      <w:r w:rsidRPr="00213BD3">
        <w:rPr>
          <w:rFonts w:ascii="Helvetica" w:hAnsi="Helvetica" w:cs="Helvetica"/>
          <w:b/>
          <w:bCs/>
          <w:color w:val="222222"/>
        </w:rPr>
        <w:t>Eligibility</w:t>
      </w: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31"/>
      </w:tblGrid>
      <w:tr w:rsidR="00507296" w:rsidRPr="00213BD3" w14:paraId="5E572A9A" w14:textId="77777777" w:rsidTr="005F3BF8">
        <w:tc>
          <w:tcPr>
            <w:tcW w:w="2067" w:type="dxa"/>
            <w:tcBorders>
              <w:top w:val="nil"/>
              <w:left w:val="nil"/>
              <w:bottom w:val="nil"/>
              <w:right w:val="nil"/>
            </w:tcBorders>
            <w:shd w:val="clear" w:color="auto" w:fill="FFFFFF"/>
            <w:hideMark/>
          </w:tcPr>
          <w:p w14:paraId="45B0E2CD"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F9AC6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Private institutions of higher education</w:t>
            </w:r>
            <w:r w:rsidRPr="00213BD3">
              <w:rPr>
                <w:rFonts w:ascii="Helvetica" w:hAnsi="Helvetica" w:cs="Helvetica"/>
                <w:color w:val="222222"/>
              </w:rPr>
              <w:br/>
              <w:t>State governments</w:t>
            </w:r>
            <w:r w:rsidRPr="00213BD3">
              <w:rPr>
                <w:rFonts w:ascii="Helvetica" w:hAnsi="Helvetica" w:cs="Helvetica"/>
                <w:color w:val="222222"/>
              </w:rPr>
              <w:br/>
              <w:t>City or township governments</w:t>
            </w:r>
            <w:r w:rsidRPr="00213BD3">
              <w:rPr>
                <w:rFonts w:ascii="Helvetica" w:hAnsi="Helvetica" w:cs="Helvetica"/>
                <w:color w:val="222222"/>
              </w:rPr>
              <w:br/>
              <w:t>Public and State controlled institutions of higher education</w:t>
            </w:r>
            <w:r w:rsidRPr="00213BD3">
              <w:rPr>
                <w:rFonts w:ascii="Helvetica" w:hAnsi="Helvetica" w:cs="Helvetica"/>
                <w:color w:val="222222"/>
              </w:rPr>
              <w:br/>
              <w:t>Nonprofits having a 501(c)(3) status with the IRS, other than institutions of higher education</w:t>
            </w:r>
            <w:r w:rsidRPr="00213BD3">
              <w:rPr>
                <w:rFonts w:ascii="Helvetica" w:hAnsi="Helvetica" w:cs="Helvetica"/>
                <w:color w:val="222222"/>
              </w:rPr>
              <w:br/>
              <w:t>Native American tribal governments (Federally recognized)</w:t>
            </w:r>
            <w:r w:rsidRPr="00213BD3">
              <w:rPr>
                <w:rFonts w:ascii="Helvetica" w:hAnsi="Helvetica" w:cs="Helvetica"/>
                <w:color w:val="222222"/>
              </w:rPr>
              <w:br/>
              <w:t>County governments</w:t>
            </w:r>
          </w:p>
        </w:tc>
      </w:tr>
      <w:tr w:rsidR="00507296" w:rsidRPr="00213BD3" w14:paraId="561F0361" w14:textId="77777777" w:rsidTr="005F3BF8">
        <w:tc>
          <w:tcPr>
            <w:tcW w:w="0" w:type="auto"/>
            <w:tcBorders>
              <w:top w:val="nil"/>
              <w:left w:val="nil"/>
              <w:bottom w:val="nil"/>
              <w:right w:val="nil"/>
            </w:tcBorders>
            <w:shd w:val="clear" w:color="auto" w:fill="FFFFFF"/>
            <w:hideMark/>
          </w:tcPr>
          <w:p w14:paraId="510A5194"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3E8695E" w14:textId="77777777" w:rsidR="00507296" w:rsidRPr="00213BD3" w:rsidRDefault="00507296" w:rsidP="005F3BF8">
            <w:pPr>
              <w:pStyle w:val="NoSpacing"/>
              <w:rPr>
                <w:rFonts w:ascii="Helvetica" w:hAnsi="Helvetica" w:cs="Helvetica"/>
                <w:b/>
                <w:bCs/>
                <w:color w:val="222222"/>
              </w:rPr>
            </w:pPr>
          </w:p>
        </w:tc>
      </w:tr>
    </w:tbl>
    <w:p w14:paraId="7ED17DF8" w14:textId="77777777" w:rsidR="00507296" w:rsidRPr="00213BD3" w:rsidRDefault="00507296" w:rsidP="00507296">
      <w:pPr>
        <w:pStyle w:val="NoSpacing"/>
        <w:rPr>
          <w:rFonts w:ascii="Helvetica" w:hAnsi="Helvetica" w:cs="Helvetica"/>
          <w:b/>
          <w:bCs/>
          <w:color w:val="222222"/>
        </w:rPr>
      </w:pPr>
      <w:r w:rsidRPr="00213BD3">
        <w:rPr>
          <w:rFonts w:ascii="Helvetica" w:hAnsi="Helvetica" w:cs="Helvetica"/>
          <w:b/>
          <w:bCs/>
          <w:color w:val="222222"/>
        </w:rPr>
        <w:t>Additional Information</w:t>
      </w: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18"/>
      </w:tblGrid>
      <w:tr w:rsidR="00507296" w:rsidRPr="00213BD3" w14:paraId="31A08889" w14:textId="77777777" w:rsidTr="005F3BF8">
        <w:tc>
          <w:tcPr>
            <w:tcW w:w="2067" w:type="dxa"/>
            <w:tcBorders>
              <w:top w:val="nil"/>
              <w:left w:val="nil"/>
              <w:bottom w:val="nil"/>
              <w:right w:val="nil"/>
            </w:tcBorders>
            <w:shd w:val="clear" w:color="auto" w:fill="FFFFFF"/>
            <w:hideMark/>
          </w:tcPr>
          <w:p w14:paraId="45DA9C3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EA7ACE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National Archives and Records Administration</w:t>
            </w:r>
          </w:p>
        </w:tc>
      </w:tr>
      <w:tr w:rsidR="00507296" w:rsidRPr="00213BD3" w14:paraId="1E133C3C" w14:textId="77777777" w:rsidTr="005F3BF8">
        <w:tc>
          <w:tcPr>
            <w:tcW w:w="0" w:type="auto"/>
            <w:tcBorders>
              <w:top w:val="nil"/>
              <w:left w:val="nil"/>
              <w:bottom w:val="nil"/>
              <w:right w:val="nil"/>
            </w:tcBorders>
            <w:shd w:val="clear" w:color="auto" w:fill="FFFFFF"/>
            <w:hideMark/>
          </w:tcPr>
          <w:p w14:paraId="76A2C43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D4E40A7"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The NHPRC seeks archival projects that will significantly improve online public discovery and use of historical records collections. We welcome projects that engage the public, expand civic education, and promote understanding of the nation’s history, democracy, and culture from the founding era to the present day. The Commission encourages projects focused on collections of America’s early legal records, such as the records of colonial, territorial, county, and early statehood and tribal proceedings that document the evolution of the nation’s legal history.</w:t>
            </w:r>
          </w:p>
        </w:tc>
      </w:tr>
      <w:tr w:rsidR="00507296" w:rsidRPr="00213BD3" w14:paraId="0564592B" w14:textId="77777777" w:rsidTr="005F3BF8">
        <w:tc>
          <w:tcPr>
            <w:tcW w:w="0" w:type="auto"/>
            <w:tcBorders>
              <w:top w:val="nil"/>
              <w:left w:val="nil"/>
              <w:bottom w:val="nil"/>
              <w:right w:val="nil"/>
            </w:tcBorders>
            <w:shd w:val="clear" w:color="auto" w:fill="FFFFFF"/>
            <w:hideMark/>
          </w:tcPr>
          <w:p w14:paraId="62FA7D0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9C187D" w14:textId="77777777" w:rsidR="00507296" w:rsidRPr="00213BD3" w:rsidRDefault="00507296" w:rsidP="005F3BF8">
            <w:pPr>
              <w:pStyle w:val="NoSpacing"/>
              <w:rPr>
                <w:rFonts w:ascii="Helvetica" w:hAnsi="Helvetica" w:cs="Helvetica"/>
                <w:color w:val="222222"/>
              </w:rPr>
            </w:pPr>
            <w:hyperlink r:id="rId350" w:tgtFrame="_blank" w:history="1">
              <w:r w:rsidRPr="00213BD3">
                <w:rPr>
                  <w:rStyle w:val="Hyperlink"/>
                  <w:rFonts w:ascii="Helvetica" w:hAnsi="Helvetica" w:cs="Helvetica"/>
                </w:rPr>
                <w:t>Link to full grant announcement, including additional requirements</w:t>
              </w:r>
            </w:hyperlink>
          </w:p>
        </w:tc>
      </w:tr>
      <w:tr w:rsidR="00507296" w:rsidRPr="00213BD3" w14:paraId="3CF8E740" w14:textId="77777777" w:rsidTr="005F3BF8">
        <w:tc>
          <w:tcPr>
            <w:tcW w:w="0" w:type="auto"/>
            <w:tcBorders>
              <w:top w:val="nil"/>
              <w:left w:val="nil"/>
              <w:bottom w:val="nil"/>
              <w:right w:val="nil"/>
            </w:tcBorders>
            <w:shd w:val="clear" w:color="auto" w:fill="FFFFFF"/>
            <w:hideMark/>
          </w:tcPr>
          <w:p w14:paraId="75BD6D5B"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F1938BC"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If you have difficulty accessing the full announcement electronically, please contact:</w:t>
            </w:r>
          </w:p>
          <w:p w14:paraId="05A28E18"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Nancy Melley</w:t>
            </w:r>
            <w:r w:rsidRPr="00213BD3">
              <w:rPr>
                <w:rFonts w:ascii="Helvetica" w:hAnsi="Helvetica" w:cs="Helvetica"/>
                <w:color w:val="222222"/>
              </w:rPr>
              <w:br/>
              <w:t>Nancy.Melley@nara.gov</w:t>
            </w:r>
          </w:p>
          <w:p w14:paraId="4831E3B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br/>
            </w:r>
            <w:hyperlink r:id="rId351" w:history="1">
              <w:r w:rsidRPr="00213BD3">
                <w:rPr>
                  <w:rStyle w:val="Hyperlink"/>
                  <w:rFonts w:ascii="Helvetica" w:hAnsi="Helvetica" w:cs="Helvetica"/>
                </w:rPr>
                <w:t>Director for Access Programs</w:t>
              </w:r>
            </w:hyperlink>
          </w:p>
        </w:tc>
      </w:tr>
    </w:tbl>
    <w:p w14:paraId="773B3496" w14:textId="33CC55F2" w:rsidR="00507296" w:rsidRDefault="00507296" w:rsidP="00E61BEF">
      <w:pPr>
        <w:widowControl w:val="0"/>
        <w:pBdr>
          <w:bottom w:val="single" w:sz="6" w:space="1" w:color="auto"/>
        </w:pBdr>
        <w:autoSpaceDE w:val="0"/>
        <w:autoSpaceDN w:val="0"/>
        <w:adjustRightInd w:val="0"/>
      </w:pPr>
      <w:r w:rsidRPr="00FB0851">
        <w:rPr>
          <w:rFonts w:ascii="Helvetica" w:hAnsi="Helvetica" w:cs="Helvetica"/>
          <w:color w:val="222222"/>
        </w:rPr>
        <w:br/>
      </w:r>
      <w:hyperlink r:id="rId352" w:tgtFrame="_blank" w:history="1">
        <w:r w:rsidRPr="00FB0851">
          <w:rPr>
            <w:rStyle w:val="Hyperlink"/>
            <w:rFonts w:ascii="Helvetica" w:hAnsi="Helvetica" w:cs="Helvetica"/>
          </w:rPr>
          <w:t>https://www.grants.gov/searc</w:t>
        </w:r>
        <w:r w:rsidRPr="00FB0851">
          <w:rPr>
            <w:rStyle w:val="Hyperlink"/>
            <w:rFonts w:ascii="Helvetica" w:hAnsi="Helvetica" w:cs="Helvetica"/>
          </w:rPr>
          <w:t>h</w:t>
        </w:r>
        <w:r w:rsidRPr="00FB0851">
          <w:rPr>
            <w:rStyle w:val="Hyperlink"/>
            <w:rFonts w:ascii="Helvetica" w:hAnsi="Helvetica" w:cs="Helvetica"/>
          </w:rPr>
          <w:t>-results-detail/358927</w:t>
        </w:r>
      </w:hyperlink>
    </w:p>
    <w:p w14:paraId="53829A53" w14:textId="77777777" w:rsidR="00507296" w:rsidRDefault="00507296" w:rsidP="00E61BEF">
      <w:pPr>
        <w:widowControl w:val="0"/>
        <w:autoSpaceDE w:val="0"/>
        <w:autoSpaceDN w:val="0"/>
        <w:adjustRightInd w:val="0"/>
        <w:rPr>
          <w:rFonts w:ascii="Helvetica" w:hAnsi="Helvetica" w:cs="Helvetica"/>
          <w:b/>
          <w:bCs/>
        </w:rPr>
      </w:pPr>
    </w:p>
    <w:p w14:paraId="4D77FFE2" w14:textId="77777777" w:rsidR="0097451C" w:rsidRDefault="0097451C" w:rsidP="0097451C">
      <w:pPr>
        <w:pStyle w:val="NoSpacing"/>
        <w:rPr>
          <w:rFonts w:ascii="Helvetica" w:hAnsi="Helvetica" w:cs="Helvetica"/>
          <w:color w:val="222222"/>
          <w:sz w:val="24"/>
          <w:szCs w:val="24"/>
        </w:rPr>
      </w:pPr>
      <w:r w:rsidRPr="00BD5318">
        <w:rPr>
          <w:rFonts w:ascii="Helvetica" w:hAnsi="Helvetica" w:cs="Helvetica"/>
          <w:color w:val="222222"/>
          <w:sz w:val="24"/>
          <w:szCs w:val="24"/>
          <w:highlight w:val="lightGray"/>
        </w:rPr>
        <w:t>Archival Projects</w:t>
      </w:r>
      <w:r w:rsidRPr="00BD5318">
        <w:rPr>
          <w:rFonts w:ascii="Helvetica" w:hAnsi="Helvetica" w:cs="Helvetica"/>
          <w:color w:val="222222"/>
          <w:sz w:val="24"/>
          <w:szCs w:val="24"/>
          <w:highlight w:val="lightGray"/>
        </w:rPr>
        <w:br/>
        <w:t>Synopsis 1</w:t>
      </w:r>
    </w:p>
    <w:p w14:paraId="2CA76D15" w14:textId="2E107EFE" w:rsidR="00BD5318" w:rsidRDefault="00BD5318" w:rsidP="0097451C">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65703844" w14:textId="77777777" w:rsidR="00BD5318" w:rsidRDefault="00BD5318" w:rsidP="0097451C">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269"/>
        <w:gridCol w:w="6721"/>
      </w:tblGrid>
      <w:tr w:rsidR="0097451C" w:rsidRPr="00A64538" w14:paraId="551EC647" w14:textId="77777777" w:rsidTr="005F3BF8">
        <w:tc>
          <w:tcPr>
            <w:tcW w:w="3269" w:type="dxa"/>
            <w:tcBorders>
              <w:top w:val="nil"/>
              <w:left w:val="nil"/>
              <w:bottom w:val="nil"/>
              <w:right w:val="nil"/>
            </w:tcBorders>
            <w:shd w:val="clear" w:color="auto" w:fill="FFFFFF"/>
            <w:hideMark/>
          </w:tcPr>
          <w:p w14:paraId="0FA06BF4"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Document Type:</w:t>
            </w:r>
          </w:p>
        </w:tc>
        <w:tc>
          <w:tcPr>
            <w:tcW w:w="6721" w:type="dxa"/>
            <w:tcBorders>
              <w:top w:val="nil"/>
              <w:left w:val="nil"/>
              <w:bottom w:val="nil"/>
              <w:right w:val="nil"/>
            </w:tcBorders>
            <w:shd w:val="clear" w:color="auto" w:fill="FFFFFF"/>
            <w:hideMark/>
          </w:tcPr>
          <w:p w14:paraId="185A23D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Grants Notice</w:t>
            </w:r>
          </w:p>
        </w:tc>
      </w:tr>
      <w:tr w:rsidR="0097451C" w:rsidRPr="00A64538" w14:paraId="4B1475E1" w14:textId="77777777" w:rsidTr="005F3BF8">
        <w:tc>
          <w:tcPr>
            <w:tcW w:w="3269" w:type="dxa"/>
            <w:tcBorders>
              <w:top w:val="nil"/>
              <w:left w:val="nil"/>
              <w:bottom w:val="nil"/>
              <w:right w:val="nil"/>
            </w:tcBorders>
            <w:shd w:val="clear" w:color="auto" w:fill="FFFFFF"/>
            <w:hideMark/>
          </w:tcPr>
          <w:p w14:paraId="18A9685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Number:</w:t>
            </w:r>
          </w:p>
        </w:tc>
        <w:tc>
          <w:tcPr>
            <w:tcW w:w="6721" w:type="dxa"/>
            <w:tcBorders>
              <w:top w:val="nil"/>
              <w:left w:val="nil"/>
              <w:bottom w:val="nil"/>
              <w:right w:val="nil"/>
            </w:tcBorders>
            <w:shd w:val="clear" w:color="auto" w:fill="FFFFFF"/>
            <w:hideMark/>
          </w:tcPr>
          <w:p w14:paraId="36147D3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ARCHIVAL-202511</w:t>
            </w:r>
          </w:p>
        </w:tc>
      </w:tr>
      <w:tr w:rsidR="0097451C" w:rsidRPr="00A64538" w14:paraId="75C8122B" w14:textId="77777777" w:rsidTr="005F3BF8">
        <w:tc>
          <w:tcPr>
            <w:tcW w:w="3269" w:type="dxa"/>
            <w:tcBorders>
              <w:top w:val="nil"/>
              <w:left w:val="nil"/>
              <w:bottom w:val="nil"/>
              <w:right w:val="nil"/>
            </w:tcBorders>
            <w:shd w:val="clear" w:color="auto" w:fill="FFFFFF"/>
            <w:hideMark/>
          </w:tcPr>
          <w:p w14:paraId="6AFB1CD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Title:</w:t>
            </w:r>
          </w:p>
        </w:tc>
        <w:tc>
          <w:tcPr>
            <w:tcW w:w="6721" w:type="dxa"/>
            <w:tcBorders>
              <w:top w:val="nil"/>
              <w:left w:val="nil"/>
              <w:bottom w:val="nil"/>
              <w:right w:val="nil"/>
            </w:tcBorders>
            <w:shd w:val="clear" w:color="auto" w:fill="FFFFFF"/>
            <w:hideMark/>
          </w:tcPr>
          <w:p w14:paraId="3E8E57B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Archival Projects</w:t>
            </w:r>
          </w:p>
        </w:tc>
      </w:tr>
      <w:tr w:rsidR="0097451C" w:rsidRPr="00A64538" w14:paraId="400EF668" w14:textId="77777777" w:rsidTr="005F3BF8">
        <w:tc>
          <w:tcPr>
            <w:tcW w:w="3269" w:type="dxa"/>
            <w:tcBorders>
              <w:top w:val="nil"/>
              <w:left w:val="nil"/>
              <w:bottom w:val="nil"/>
              <w:right w:val="nil"/>
            </w:tcBorders>
            <w:shd w:val="clear" w:color="auto" w:fill="FFFFFF"/>
            <w:hideMark/>
          </w:tcPr>
          <w:p w14:paraId="176E042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w:t>
            </w:r>
          </w:p>
        </w:tc>
        <w:tc>
          <w:tcPr>
            <w:tcW w:w="6721" w:type="dxa"/>
            <w:tcBorders>
              <w:top w:val="nil"/>
              <w:left w:val="nil"/>
              <w:bottom w:val="nil"/>
              <w:right w:val="nil"/>
            </w:tcBorders>
            <w:shd w:val="clear" w:color="auto" w:fill="FFFFFF"/>
            <w:hideMark/>
          </w:tcPr>
          <w:p w14:paraId="72A1B0F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Discretionary</w:t>
            </w:r>
          </w:p>
        </w:tc>
      </w:tr>
      <w:tr w:rsidR="0097451C" w:rsidRPr="00A64538" w14:paraId="73DE0DF5" w14:textId="77777777" w:rsidTr="005F3BF8">
        <w:tc>
          <w:tcPr>
            <w:tcW w:w="3269" w:type="dxa"/>
            <w:tcBorders>
              <w:top w:val="nil"/>
              <w:left w:val="nil"/>
              <w:bottom w:val="nil"/>
              <w:right w:val="nil"/>
            </w:tcBorders>
            <w:shd w:val="clear" w:color="auto" w:fill="FFFFFF"/>
            <w:hideMark/>
          </w:tcPr>
          <w:p w14:paraId="190FC53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 Explanation:</w:t>
            </w:r>
          </w:p>
        </w:tc>
        <w:tc>
          <w:tcPr>
            <w:tcW w:w="6721" w:type="dxa"/>
            <w:tcBorders>
              <w:top w:val="nil"/>
              <w:left w:val="nil"/>
              <w:bottom w:val="nil"/>
              <w:right w:val="nil"/>
            </w:tcBorders>
            <w:shd w:val="clear" w:color="auto" w:fill="FFFFFF"/>
            <w:hideMark/>
          </w:tcPr>
          <w:p w14:paraId="0D0E2CEC" w14:textId="77777777" w:rsidR="0097451C" w:rsidRPr="00A64538" w:rsidRDefault="0097451C" w:rsidP="005F3BF8">
            <w:pPr>
              <w:pStyle w:val="NoSpacing"/>
              <w:rPr>
                <w:rFonts w:ascii="Helvetica" w:hAnsi="Helvetica" w:cs="Helvetica"/>
                <w:b/>
                <w:bCs/>
                <w:color w:val="222222"/>
              </w:rPr>
            </w:pPr>
          </w:p>
        </w:tc>
      </w:tr>
      <w:tr w:rsidR="0097451C" w:rsidRPr="00A64538" w14:paraId="2052CFAF" w14:textId="77777777" w:rsidTr="005F3BF8">
        <w:tc>
          <w:tcPr>
            <w:tcW w:w="3269" w:type="dxa"/>
            <w:tcBorders>
              <w:top w:val="nil"/>
              <w:left w:val="nil"/>
              <w:bottom w:val="nil"/>
              <w:right w:val="nil"/>
            </w:tcBorders>
            <w:shd w:val="clear" w:color="auto" w:fill="FFFFFF"/>
            <w:hideMark/>
          </w:tcPr>
          <w:p w14:paraId="28CA60F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Instrument Type:</w:t>
            </w:r>
          </w:p>
        </w:tc>
        <w:tc>
          <w:tcPr>
            <w:tcW w:w="6721" w:type="dxa"/>
            <w:tcBorders>
              <w:top w:val="nil"/>
              <w:left w:val="nil"/>
              <w:bottom w:val="nil"/>
              <w:right w:val="nil"/>
            </w:tcBorders>
            <w:shd w:val="clear" w:color="auto" w:fill="FFFFFF"/>
            <w:hideMark/>
          </w:tcPr>
          <w:p w14:paraId="76F7ED2D"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w:t>
            </w:r>
          </w:p>
        </w:tc>
      </w:tr>
      <w:tr w:rsidR="0097451C" w:rsidRPr="00A64538" w14:paraId="1B1BB411" w14:textId="77777777" w:rsidTr="005F3BF8">
        <w:tc>
          <w:tcPr>
            <w:tcW w:w="3269" w:type="dxa"/>
            <w:tcBorders>
              <w:top w:val="nil"/>
              <w:left w:val="nil"/>
              <w:bottom w:val="nil"/>
              <w:right w:val="nil"/>
            </w:tcBorders>
            <w:shd w:val="clear" w:color="auto" w:fill="FFFFFF"/>
            <w:hideMark/>
          </w:tcPr>
          <w:p w14:paraId="23F63B7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of Funding Activity:</w:t>
            </w:r>
          </w:p>
        </w:tc>
        <w:tc>
          <w:tcPr>
            <w:tcW w:w="6721" w:type="dxa"/>
            <w:tcBorders>
              <w:top w:val="nil"/>
              <w:left w:val="nil"/>
              <w:bottom w:val="nil"/>
              <w:right w:val="nil"/>
            </w:tcBorders>
            <w:shd w:val="clear" w:color="auto" w:fill="FFFFFF"/>
            <w:hideMark/>
          </w:tcPr>
          <w:p w14:paraId="3854751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Humanities</w:t>
            </w:r>
          </w:p>
        </w:tc>
      </w:tr>
      <w:tr w:rsidR="0097451C" w:rsidRPr="00A64538" w14:paraId="7FCAD4CB" w14:textId="77777777" w:rsidTr="005F3BF8">
        <w:tc>
          <w:tcPr>
            <w:tcW w:w="3269" w:type="dxa"/>
            <w:tcBorders>
              <w:top w:val="nil"/>
              <w:left w:val="nil"/>
              <w:bottom w:val="nil"/>
              <w:right w:val="nil"/>
            </w:tcBorders>
            <w:shd w:val="clear" w:color="auto" w:fill="FFFFFF"/>
            <w:hideMark/>
          </w:tcPr>
          <w:p w14:paraId="10D7AE1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Explanation:</w:t>
            </w:r>
          </w:p>
        </w:tc>
        <w:tc>
          <w:tcPr>
            <w:tcW w:w="6721" w:type="dxa"/>
            <w:tcBorders>
              <w:top w:val="nil"/>
              <w:left w:val="nil"/>
              <w:bottom w:val="nil"/>
              <w:right w:val="nil"/>
            </w:tcBorders>
            <w:shd w:val="clear" w:color="auto" w:fill="FFFFFF"/>
            <w:hideMark/>
          </w:tcPr>
          <w:p w14:paraId="3D3D9D5D" w14:textId="77777777" w:rsidR="0097451C" w:rsidRPr="00A64538" w:rsidRDefault="0097451C" w:rsidP="005F3BF8">
            <w:pPr>
              <w:pStyle w:val="NoSpacing"/>
              <w:rPr>
                <w:rFonts w:ascii="Helvetica" w:hAnsi="Helvetica" w:cs="Helvetica"/>
                <w:b/>
                <w:bCs/>
                <w:color w:val="222222"/>
              </w:rPr>
            </w:pPr>
          </w:p>
        </w:tc>
      </w:tr>
      <w:tr w:rsidR="0097451C" w:rsidRPr="00A64538" w14:paraId="43384E7A" w14:textId="77777777" w:rsidTr="005F3BF8">
        <w:tc>
          <w:tcPr>
            <w:tcW w:w="3269" w:type="dxa"/>
            <w:tcBorders>
              <w:top w:val="nil"/>
              <w:left w:val="nil"/>
              <w:bottom w:val="nil"/>
              <w:right w:val="nil"/>
            </w:tcBorders>
            <w:shd w:val="clear" w:color="auto" w:fill="FFFFFF"/>
            <w:hideMark/>
          </w:tcPr>
          <w:p w14:paraId="2352720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Expected Number of Awards:</w:t>
            </w:r>
          </w:p>
        </w:tc>
        <w:tc>
          <w:tcPr>
            <w:tcW w:w="6721" w:type="dxa"/>
            <w:tcBorders>
              <w:top w:val="nil"/>
              <w:left w:val="nil"/>
              <w:bottom w:val="nil"/>
              <w:right w:val="nil"/>
            </w:tcBorders>
            <w:shd w:val="clear" w:color="auto" w:fill="FFFFFF"/>
            <w:hideMark/>
          </w:tcPr>
          <w:p w14:paraId="2CEE0B6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14</w:t>
            </w:r>
          </w:p>
        </w:tc>
      </w:tr>
      <w:tr w:rsidR="0097451C" w:rsidRPr="00A64538" w14:paraId="56DE35B8" w14:textId="77777777" w:rsidTr="005F3BF8">
        <w:tc>
          <w:tcPr>
            <w:tcW w:w="3269" w:type="dxa"/>
            <w:tcBorders>
              <w:top w:val="nil"/>
              <w:left w:val="nil"/>
              <w:bottom w:val="nil"/>
              <w:right w:val="nil"/>
            </w:tcBorders>
            <w:shd w:val="clear" w:color="auto" w:fill="FFFFFF"/>
            <w:hideMark/>
          </w:tcPr>
          <w:p w14:paraId="622772EA" w14:textId="77777777" w:rsidR="0097451C" w:rsidRPr="00A64538" w:rsidRDefault="0097451C" w:rsidP="005F3BF8">
            <w:pPr>
              <w:pStyle w:val="NoSpacing"/>
              <w:rPr>
                <w:rFonts w:ascii="Helvetica" w:hAnsi="Helvetica" w:cs="Helvetica"/>
                <w:b/>
                <w:bCs/>
                <w:color w:val="222222"/>
              </w:rPr>
            </w:pPr>
            <w:hyperlink r:id="rId353" w:tgtFrame="_blank" w:history="1">
              <w:r w:rsidRPr="00A64538">
                <w:rPr>
                  <w:rStyle w:val="Hyperlink"/>
                  <w:rFonts w:ascii="Helvetica" w:hAnsi="Helvetica" w:cs="Helvetica"/>
                  <w:b/>
                  <w:bCs/>
                </w:rPr>
                <w:t>Assistance Listings</w:t>
              </w:r>
            </w:hyperlink>
            <w:r w:rsidRPr="00A64538">
              <w:rPr>
                <w:rFonts w:ascii="Helvetica" w:hAnsi="Helvetica" w:cs="Helvetica"/>
                <w:b/>
                <w:bCs/>
                <w:color w:val="222222"/>
              </w:rPr>
              <w:t>:</w:t>
            </w:r>
          </w:p>
        </w:tc>
        <w:tc>
          <w:tcPr>
            <w:tcW w:w="6721" w:type="dxa"/>
            <w:tcBorders>
              <w:top w:val="nil"/>
              <w:left w:val="nil"/>
              <w:bottom w:val="nil"/>
              <w:right w:val="nil"/>
            </w:tcBorders>
            <w:shd w:val="clear" w:color="auto" w:fill="FFFFFF"/>
            <w:hideMark/>
          </w:tcPr>
          <w:p w14:paraId="1E70579F"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89.003 -- National Historical Publications and Records Grants</w:t>
            </w:r>
          </w:p>
        </w:tc>
      </w:tr>
      <w:tr w:rsidR="0097451C" w:rsidRPr="00A64538" w14:paraId="010C0384" w14:textId="77777777" w:rsidTr="005F3BF8">
        <w:tc>
          <w:tcPr>
            <w:tcW w:w="3269" w:type="dxa"/>
            <w:tcBorders>
              <w:top w:val="nil"/>
              <w:left w:val="nil"/>
              <w:bottom w:val="nil"/>
              <w:right w:val="nil"/>
            </w:tcBorders>
            <w:shd w:val="clear" w:color="auto" w:fill="FFFFFF"/>
            <w:hideMark/>
          </w:tcPr>
          <w:p w14:paraId="25BFAE3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Cost Sharing or Matching Requirement:</w:t>
            </w:r>
          </w:p>
        </w:tc>
        <w:tc>
          <w:tcPr>
            <w:tcW w:w="6721" w:type="dxa"/>
            <w:tcBorders>
              <w:top w:val="nil"/>
              <w:left w:val="nil"/>
              <w:bottom w:val="nil"/>
              <w:right w:val="nil"/>
            </w:tcBorders>
            <w:shd w:val="clear" w:color="auto" w:fill="FFFFFF"/>
            <w:hideMark/>
          </w:tcPr>
          <w:p w14:paraId="458B035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w:t>
            </w:r>
          </w:p>
        </w:tc>
      </w:tr>
      <w:tr w:rsidR="0097451C" w:rsidRPr="00A64538" w14:paraId="0A1A23D4" w14:textId="77777777" w:rsidTr="005F3BF8">
        <w:tc>
          <w:tcPr>
            <w:tcW w:w="3269" w:type="dxa"/>
            <w:tcBorders>
              <w:top w:val="nil"/>
              <w:left w:val="nil"/>
              <w:bottom w:val="nil"/>
              <w:right w:val="nil"/>
            </w:tcBorders>
            <w:shd w:val="clear" w:color="auto" w:fill="FFFFFF"/>
            <w:hideMark/>
          </w:tcPr>
          <w:p w14:paraId="44EF8970"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Version:</w:t>
            </w:r>
          </w:p>
        </w:tc>
        <w:tc>
          <w:tcPr>
            <w:tcW w:w="6721" w:type="dxa"/>
            <w:tcBorders>
              <w:top w:val="nil"/>
              <w:left w:val="nil"/>
              <w:bottom w:val="nil"/>
              <w:right w:val="nil"/>
            </w:tcBorders>
            <w:shd w:val="clear" w:color="auto" w:fill="FFFFFF"/>
            <w:hideMark/>
          </w:tcPr>
          <w:p w14:paraId="3478672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Synopsis 1</w:t>
            </w:r>
          </w:p>
        </w:tc>
      </w:tr>
      <w:tr w:rsidR="0097451C" w:rsidRPr="00A64538" w14:paraId="1C1FDF18" w14:textId="77777777" w:rsidTr="005F3BF8">
        <w:tc>
          <w:tcPr>
            <w:tcW w:w="3269" w:type="dxa"/>
            <w:tcBorders>
              <w:top w:val="nil"/>
              <w:left w:val="nil"/>
              <w:bottom w:val="nil"/>
              <w:right w:val="nil"/>
            </w:tcBorders>
            <w:shd w:val="clear" w:color="auto" w:fill="FFFFFF"/>
            <w:hideMark/>
          </w:tcPr>
          <w:p w14:paraId="27DD3BA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Posted Date:</w:t>
            </w:r>
          </w:p>
        </w:tc>
        <w:tc>
          <w:tcPr>
            <w:tcW w:w="6721" w:type="dxa"/>
            <w:tcBorders>
              <w:top w:val="nil"/>
              <w:left w:val="nil"/>
              <w:bottom w:val="nil"/>
              <w:right w:val="nil"/>
            </w:tcBorders>
            <w:shd w:val="clear" w:color="auto" w:fill="FFFFFF"/>
            <w:hideMark/>
          </w:tcPr>
          <w:p w14:paraId="6D45717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38A23563" w14:textId="77777777" w:rsidTr="005F3BF8">
        <w:tc>
          <w:tcPr>
            <w:tcW w:w="3269" w:type="dxa"/>
            <w:tcBorders>
              <w:top w:val="nil"/>
              <w:left w:val="nil"/>
              <w:bottom w:val="nil"/>
              <w:right w:val="nil"/>
            </w:tcBorders>
            <w:shd w:val="clear" w:color="auto" w:fill="FFFFFF"/>
            <w:hideMark/>
          </w:tcPr>
          <w:p w14:paraId="0DBE59F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lastRenderedPageBreak/>
              <w:t>Last Updated Date:</w:t>
            </w:r>
          </w:p>
        </w:tc>
        <w:tc>
          <w:tcPr>
            <w:tcW w:w="6721" w:type="dxa"/>
            <w:tcBorders>
              <w:top w:val="nil"/>
              <w:left w:val="nil"/>
              <w:bottom w:val="nil"/>
              <w:right w:val="nil"/>
            </w:tcBorders>
            <w:shd w:val="clear" w:color="auto" w:fill="FFFFFF"/>
            <w:hideMark/>
          </w:tcPr>
          <w:p w14:paraId="5A8EF03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1835A0D3" w14:textId="77777777" w:rsidTr="005F3BF8">
        <w:tc>
          <w:tcPr>
            <w:tcW w:w="3269" w:type="dxa"/>
            <w:tcBorders>
              <w:top w:val="nil"/>
              <w:left w:val="nil"/>
              <w:bottom w:val="nil"/>
              <w:right w:val="nil"/>
            </w:tcBorders>
            <w:shd w:val="clear" w:color="auto" w:fill="FFFFFF"/>
            <w:hideMark/>
          </w:tcPr>
          <w:p w14:paraId="41E6F4C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Original Closing Date for Applications:</w:t>
            </w:r>
          </w:p>
        </w:tc>
        <w:tc>
          <w:tcPr>
            <w:tcW w:w="6721" w:type="dxa"/>
            <w:tcBorders>
              <w:top w:val="nil"/>
              <w:left w:val="nil"/>
              <w:bottom w:val="nil"/>
              <w:right w:val="nil"/>
            </w:tcBorders>
            <w:shd w:val="clear" w:color="auto" w:fill="FFFFFF"/>
            <w:hideMark/>
          </w:tcPr>
          <w:p w14:paraId="544939A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703005C1" w14:textId="77777777" w:rsidTr="005F3BF8">
        <w:tc>
          <w:tcPr>
            <w:tcW w:w="3269" w:type="dxa"/>
            <w:tcBorders>
              <w:top w:val="nil"/>
              <w:left w:val="nil"/>
              <w:bottom w:val="nil"/>
              <w:right w:val="nil"/>
            </w:tcBorders>
            <w:shd w:val="clear" w:color="auto" w:fill="FFFFFF"/>
            <w:hideMark/>
          </w:tcPr>
          <w:p w14:paraId="5C677A5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Current Closing Date for Applications:</w:t>
            </w:r>
          </w:p>
        </w:tc>
        <w:tc>
          <w:tcPr>
            <w:tcW w:w="6721" w:type="dxa"/>
            <w:tcBorders>
              <w:top w:val="nil"/>
              <w:left w:val="nil"/>
              <w:bottom w:val="nil"/>
              <w:right w:val="nil"/>
            </w:tcBorders>
            <w:shd w:val="clear" w:color="auto" w:fill="FFFFFF"/>
            <w:hideMark/>
          </w:tcPr>
          <w:p w14:paraId="08CE5F7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704F9956" w14:textId="77777777" w:rsidTr="005F3BF8">
        <w:tc>
          <w:tcPr>
            <w:tcW w:w="3269" w:type="dxa"/>
            <w:tcBorders>
              <w:top w:val="nil"/>
              <w:left w:val="nil"/>
              <w:bottom w:val="nil"/>
              <w:right w:val="nil"/>
            </w:tcBorders>
            <w:shd w:val="clear" w:color="auto" w:fill="FFFFFF"/>
            <w:hideMark/>
          </w:tcPr>
          <w:p w14:paraId="7D59B48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Archive Date:</w:t>
            </w:r>
          </w:p>
        </w:tc>
        <w:tc>
          <w:tcPr>
            <w:tcW w:w="6721" w:type="dxa"/>
            <w:tcBorders>
              <w:top w:val="nil"/>
              <w:left w:val="nil"/>
              <w:bottom w:val="nil"/>
              <w:right w:val="nil"/>
            </w:tcBorders>
            <w:shd w:val="clear" w:color="auto" w:fill="FFFFFF"/>
            <w:hideMark/>
          </w:tcPr>
          <w:p w14:paraId="75704D3A" w14:textId="77777777" w:rsidR="0097451C" w:rsidRPr="00A64538" w:rsidRDefault="0097451C" w:rsidP="005F3BF8">
            <w:pPr>
              <w:pStyle w:val="NoSpacing"/>
              <w:rPr>
                <w:rFonts w:ascii="Helvetica" w:hAnsi="Helvetica" w:cs="Helvetica"/>
                <w:b/>
                <w:bCs/>
                <w:color w:val="222222"/>
              </w:rPr>
            </w:pPr>
          </w:p>
        </w:tc>
      </w:tr>
      <w:tr w:rsidR="0097451C" w:rsidRPr="00A64538" w14:paraId="695EBAE7" w14:textId="77777777" w:rsidTr="005F3BF8">
        <w:tc>
          <w:tcPr>
            <w:tcW w:w="3269" w:type="dxa"/>
            <w:tcBorders>
              <w:top w:val="nil"/>
              <w:left w:val="nil"/>
              <w:bottom w:val="nil"/>
              <w:right w:val="nil"/>
            </w:tcBorders>
            <w:shd w:val="clear" w:color="auto" w:fill="FFFFFF"/>
            <w:hideMark/>
          </w:tcPr>
          <w:p w14:paraId="38BA6E68"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Estimated Total Program Funding:</w:t>
            </w:r>
          </w:p>
        </w:tc>
        <w:tc>
          <w:tcPr>
            <w:tcW w:w="6721" w:type="dxa"/>
            <w:tcBorders>
              <w:top w:val="nil"/>
              <w:left w:val="nil"/>
              <w:bottom w:val="nil"/>
              <w:right w:val="nil"/>
            </w:tcBorders>
            <w:shd w:val="clear" w:color="auto" w:fill="FFFFFF"/>
            <w:hideMark/>
          </w:tcPr>
          <w:p w14:paraId="632A507D"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$ 1,400,000</w:t>
            </w:r>
          </w:p>
        </w:tc>
      </w:tr>
      <w:tr w:rsidR="0097451C" w:rsidRPr="00A64538" w14:paraId="43070073" w14:textId="77777777" w:rsidTr="005F3BF8">
        <w:tc>
          <w:tcPr>
            <w:tcW w:w="3269" w:type="dxa"/>
            <w:tcBorders>
              <w:top w:val="nil"/>
              <w:left w:val="nil"/>
              <w:bottom w:val="nil"/>
              <w:right w:val="nil"/>
            </w:tcBorders>
            <w:shd w:val="clear" w:color="auto" w:fill="FFFFFF"/>
            <w:hideMark/>
          </w:tcPr>
          <w:p w14:paraId="7235148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Ceiling:</w:t>
            </w:r>
          </w:p>
        </w:tc>
        <w:tc>
          <w:tcPr>
            <w:tcW w:w="6721" w:type="dxa"/>
            <w:tcBorders>
              <w:top w:val="nil"/>
              <w:left w:val="nil"/>
              <w:bottom w:val="nil"/>
              <w:right w:val="nil"/>
            </w:tcBorders>
            <w:shd w:val="clear" w:color="auto" w:fill="FFFFFF"/>
            <w:hideMark/>
          </w:tcPr>
          <w:p w14:paraId="7962168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$150,000</w:t>
            </w:r>
          </w:p>
        </w:tc>
      </w:tr>
      <w:tr w:rsidR="0097451C" w:rsidRPr="00A64538" w14:paraId="17488207" w14:textId="77777777" w:rsidTr="005F3BF8">
        <w:tc>
          <w:tcPr>
            <w:tcW w:w="3269" w:type="dxa"/>
            <w:tcBorders>
              <w:top w:val="nil"/>
              <w:left w:val="nil"/>
              <w:bottom w:val="nil"/>
              <w:right w:val="nil"/>
            </w:tcBorders>
            <w:shd w:val="clear" w:color="auto" w:fill="FFFFFF"/>
            <w:hideMark/>
          </w:tcPr>
          <w:p w14:paraId="7EA919A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Floor:</w:t>
            </w:r>
          </w:p>
        </w:tc>
        <w:tc>
          <w:tcPr>
            <w:tcW w:w="6721" w:type="dxa"/>
            <w:tcBorders>
              <w:top w:val="nil"/>
              <w:left w:val="nil"/>
              <w:bottom w:val="nil"/>
              <w:right w:val="nil"/>
            </w:tcBorders>
            <w:shd w:val="clear" w:color="auto" w:fill="FFFFFF"/>
            <w:hideMark/>
          </w:tcPr>
          <w:p w14:paraId="384A591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w:t>
            </w:r>
          </w:p>
        </w:tc>
      </w:tr>
    </w:tbl>
    <w:p w14:paraId="53B102A2"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Eligibility</w:t>
      </w:r>
    </w:p>
    <w:tbl>
      <w:tblPr>
        <w:tblW w:w="9165" w:type="dxa"/>
        <w:tblCellMar>
          <w:top w:w="15" w:type="dxa"/>
          <w:left w:w="15" w:type="dxa"/>
          <w:bottom w:w="15" w:type="dxa"/>
          <w:right w:w="15" w:type="dxa"/>
        </w:tblCellMar>
        <w:tblLook w:val="04A0" w:firstRow="1" w:lastRow="0" w:firstColumn="1" w:lastColumn="0" w:noHBand="0" w:noVBand="1"/>
      </w:tblPr>
      <w:tblGrid>
        <w:gridCol w:w="3819"/>
        <w:gridCol w:w="5346"/>
      </w:tblGrid>
      <w:tr w:rsidR="0097451C" w:rsidRPr="00A64538" w14:paraId="055D0D05" w14:textId="77777777" w:rsidTr="005F3BF8">
        <w:tc>
          <w:tcPr>
            <w:tcW w:w="1833" w:type="dxa"/>
            <w:tcBorders>
              <w:top w:val="nil"/>
              <w:left w:val="nil"/>
              <w:bottom w:val="nil"/>
              <w:right w:val="nil"/>
            </w:tcBorders>
            <w:shd w:val="clear" w:color="auto" w:fill="FFFFFF"/>
            <w:hideMark/>
          </w:tcPr>
          <w:p w14:paraId="48BEF49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0BB1D3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Nonprofits having a 501(c)(3) status with the IRS, other than institutions of higher education</w:t>
            </w:r>
            <w:r w:rsidRPr="00A64538">
              <w:rPr>
                <w:rFonts w:ascii="Helvetica" w:hAnsi="Helvetica" w:cs="Helvetica"/>
                <w:color w:val="222222"/>
              </w:rPr>
              <w:br/>
              <w:t>Native American tribal governments (Federally recognized)</w:t>
            </w:r>
            <w:r w:rsidRPr="00A64538">
              <w:rPr>
                <w:rFonts w:ascii="Helvetica" w:hAnsi="Helvetica" w:cs="Helvetica"/>
                <w:color w:val="222222"/>
              </w:rPr>
              <w:br/>
              <w:t>City or township governments</w:t>
            </w:r>
            <w:r w:rsidRPr="00A64538">
              <w:rPr>
                <w:rFonts w:ascii="Helvetica" w:hAnsi="Helvetica" w:cs="Helvetica"/>
                <w:color w:val="222222"/>
              </w:rPr>
              <w:br/>
              <w:t>Private institutions of higher education</w:t>
            </w:r>
            <w:r w:rsidRPr="00A64538">
              <w:rPr>
                <w:rFonts w:ascii="Helvetica" w:hAnsi="Helvetica" w:cs="Helvetica"/>
                <w:color w:val="222222"/>
              </w:rPr>
              <w:br/>
              <w:t>County governments</w:t>
            </w:r>
            <w:r w:rsidRPr="00A64538">
              <w:rPr>
                <w:rFonts w:ascii="Helvetica" w:hAnsi="Helvetica" w:cs="Helvetica"/>
                <w:color w:val="222222"/>
              </w:rPr>
              <w:br/>
              <w:t>State governments</w:t>
            </w:r>
            <w:r w:rsidRPr="00A64538">
              <w:rPr>
                <w:rFonts w:ascii="Helvetica" w:hAnsi="Helvetica" w:cs="Helvetica"/>
                <w:color w:val="222222"/>
              </w:rPr>
              <w:br/>
              <w:t>Public and State controlled institutions of higher education</w:t>
            </w:r>
          </w:p>
        </w:tc>
      </w:tr>
      <w:tr w:rsidR="0097451C" w:rsidRPr="00A64538" w14:paraId="4E2AD47F" w14:textId="77777777" w:rsidTr="005F3BF8">
        <w:tc>
          <w:tcPr>
            <w:tcW w:w="0" w:type="auto"/>
            <w:tcBorders>
              <w:top w:val="nil"/>
              <w:left w:val="nil"/>
              <w:bottom w:val="nil"/>
              <w:right w:val="nil"/>
            </w:tcBorders>
            <w:shd w:val="clear" w:color="auto" w:fill="FFFFFF"/>
            <w:hideMark/>
          </w:tcPr>
          <w:p w14:paraId="5DC92F3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A2525E1" w14:textId="77777777" w:rsidR="0097451C" w:rsidRPr="00A64538" w:rsidRDefault="0097451C" w:rsidP="005F3BF8">
            <w:pPr>
              <w:pStyle w:val="NoSpacing"/>
              <w:rPr>
                <w:rFonts w:ascii="Helvetica" w:hAnsi="Helvetica" w:cs="Helvetica"/>
                <w:b/>
                <w:bCs/>
                <w:color w:val="222222"/>
              </w:rPr>
            </w:pPr>
          </w:p>
        </w:tc>
      </w:tr>
    </w:tbl>
    <w:p w14:paraId="5C26E8F9"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Additional Information</w:t>
      </w:r>
    </w:p>
    <w:tbl>
      <w:tblPr>
        <w:tblW w:w="9165" w:type="dxa"/>
        <w:tblCellMar>
          <w:top w:w="15" w:type="dxa"/>
          <w:left w:w="15" w:type="dxa"/>
          <w:bottom w:w="15" w:type="dxa"/>
          <w:right w:w="15" w:type="dxa"/>
        </w:tblCellMar>
        <w:tblLook w:val="04A0" w:firstRow="1" w:lastRow="0" w:firstColumn="1" w:lastColumn="0" w:noHBand="0" w:noVBand="1"/>
      </w:tblPr>
      <w:tblGrid>
        <w:gridCol w:w="3232"/>
        <w:gridCol w:w="5933"/>
      </w:tblGrid>
      <w:tr w:rsidR="0097451C" w:rsidRPr="00A64538" w14:paraId="4F959198" w14:textId="77777777" w:rsidTr="005F3BF8">
        <w:tc>
          <w:tcPr>
            <w:tcW w:w="1833" w:type="dxa"/>
            <w:tcBorders>
              <w:top w:val="nil"/>
              <w:left w:val="nil"/>
              <w:bottom w:val="nil"/>
              <w:right w:val="nil"/>
            </w:tcBorders>
            <w:shd w:val="clear" w:color="auto" w:fill="FFFFFF"/>
            <w:hideMark/>
          </w:tcPr>
          <w:p w14:paraId="5BC4745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AAF3BCB"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National Archives and Records Administration</w:t>
            </w:r>
          </w:p>
        </w:tc>
      </w:tr>
      <w:tr w:rsidR="0097451C" w:rsidRPr="00A64538" w14:paraId="349AA3D7" w14:textId="77777777" w:rsidTr="005F3BF8">
        <w:tc>
          <w:tcPr>
            <w:tcW w:w="0" w:type="auto"/>
            <w:tcBorders>
              <w:top w:val="nil"/>
              <w:left w:val="nil"/>
              <w:bottom w:val="nil"/>
              <w:right w:val="nil"/>
            </w:tcBorders>
            <w:shd w:val="clear" w:color="auto" w:fill="FFFFFF"/>
            <w:hideMark/>
          </w:tcPr>
          <w:p w14:paraId="37FF4C8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828E9B5"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The NHPRC seeks archival projects that will significantly improve online public discovery and use of historical records collections. We welcome projects that engage the public, expand civic education, and promote understanding of the nation’s history, democracy, and culture from the founding era to the present day. The Commission encourages projects focused on collections of America’s early legal records, such as the records of colonial, territorial, county, and early statehood and tribal proceedings that document the evolution of the nation’s legal history. Collections that center the voices and document the history of Black, Indigenous, and People of Color are especially welcome.</w:t>
            </w:r>
          </w:p>
        </w:tc>
      </w:tr>
      <w:tr w:rsidR="0097451C" w:rsidRPr="00A64538" w14:paraId="673F02C3" w14:textId="77777777" w:rsidTr="005F3BF8">
        <w:tc>
          <w:tcPr>
            <w:tcW w:w="0" w:type="auto"/>
            <w:tcBorders>
              <w:top w:val="nil"/>
              <w:left w:val="nil"/>
              <w:bottom w:val="nil"/>
              <w:right w:val="nil"/>
            </w:tcBorders>
            <w:shd w:val="clear" w:color="auto" w:fill="FFFFFF"/>
            <w:hideMark/>
          </w:tcPr>
          <w:p w14:paraId="2B8C35D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CFA3E91" w14:textId="77777777" w:rsidR="0097451C" w:rsidRPr="00A64538" w:rsidRDefault="0097451C" w:rsidP="005F3BF8">
            <w:pPr>
              <w:pStyle w:val="NoSpacing"/>
              <w:rPr>
                <w:rFonts w:ascii="Helvetica" w:hAnsi="Helvetica" w:cs="Helvetica"/>
                <w:color w:val="222222"/>
              </w:rPr>
            </w:pPr>
            <w:hyperlink r:id="rId354" w:tgtFrame="_blank" w:history="1">
              <w:r w:rsidRPr="00A64538">
                <w:rPr>
                  <w:rStyle w:val="Hyperlink"/>
                  <w:rFonts w:ascii="Helvetica" w:hAnsi="Helvetica" w:cs="Helvetica"/>
                </w:rPr>
                <w:t>Link to full grant announcement, including additional requirements</w:t>
              </w:r>
            </w:hyperlink>
          </w:p>
        </w:tc>
      </w:tr>
      <w:tr w:rsidR="0097451C" w:rsidRPr="00A64538" w14:paraId="2D5797DE" w14:textId="77777777" w:rsidTr="005F3BF8">
        <w:tc>
          <w:tcPr>
            <w:tcW w:w="0" w:type="auto"/>
            <w:tcBorders>
              <w:top w:val="nil"/>
              <w:left w:val="nil"/>
              <w:bottom w:val="nil"/>
              <w:right w:val="nil"/>
            </w:tcBorders>
            <w:shd w:val="clear" w:color="auto" w:fill="FFFFFF"/>
            <w:hideMark/>
          </w:tcPr>
          <w:p w14:paraId="7759D49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C3EB32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If you have difficulty accessing the full announcement electronically, please contact:</w:t>
            </w:r>
          </w:p>
          <w:p w14:paraId="1C6C8FE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Nancy Melley</w:t>
            </w:r>
            <w:r w:rsidRPr="00A64538">
              <w:rPr>
                <w:rFonts w:ascii="Helvetica" w:hAnsi="Helvetica" w:cs="Helvetica"/>
                <w:color w:val="222222"/>
              </w:rPr>
              <w:br/>
              <w:t>Nancy.Melley@nara.gov</w:t>
            </w:r>
          </w:p>
          <w:p w14:paraId="0BD9607F"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br/>
            </w:r>
            <w:hyperlink r:id="rId355" w:history="1">
              <w:r w:rsidRPr="00A64538">
                <w:rPr>
                  <w:rStyle w:val="Hyperlink"/>
                  <w:rFonts w:ascii="Helvetica" w:hAnsi="Helvetica" w:cs="Helvetica"/>
                </w:rPr>
                <w:t>Director for Access Programs</w:t>
              </w:r>
            </w:hyperlink>
          </w:p>
        </w:tc>
      </w:tr>
    </w:tbl>
    <w:p w14:paraId="1469EE2D" w14:textId="77777777" w:rsidR="0097451C" w:rsidRDefault="0097451C" w:rsidP="0097451C">
      <w:pPr>
        <w:pStyle w:val="NoSpacing"/>
        <w:pBdr>
          <w:bottom w:val="single" w:sz="6" w:space="1" w:color="auto"/>
        </w:pBdr>
        <w:rPr>
          <w:rStyle w:val="Hyperlink"/>
          <w:rFonts w:ascii="Helvetica" w:hAnsi="Helvetica" w:cs="Helvetica"/>
          <w:sz w:val="24"/>
          <w:szCs w:val="24"/>
        </w:rPr>
      </w:pPr>
      <w:r w:rsidRPr="00021355">
        <w:rPr>
          <w:rFonts w:ascii="Helvetica" w:hAnsi="Helvetica" w:cs="Helvetica"/>
          <w:color w:val="222222"/>
          <w:sz w:val="24"/>
          <w:szCs w:val="24"/>
        </w:rPr>
        <w:br/>
      </w:r>
      <w:hyperlink r:id="rId356" w:tgtFrame="_blank" w:history="1">
        <w:r w:rsidRPr="00021355">
          <w:rPr>
            <w:rStyle w:val="Hyperlink"/>
            <w:rFonts w:ascii="Helvetica" w:hAnsi="Helvetica" w:cs="Helvetica"/>
            <w:sz w:val="24"/>
            <w:szCs w:val="24"/>
          </w:rPr>
          <w:t>https://www.grants.gov/search-results-detail/357642</w:t>
        </w:r>
      </w:hyperlink>
    </w:p>
    <w:p w14:paraId="3EE2F59C" w14:textId="77777777" w:rsidR="0097451C" w:rsidRDefault="0097451C" w:rsidP="0097451C">
      <w:pPr>
        <w:pStyle w:val="NoSpacing"/>
        <w:rPr>
          <w:rFonts w:ascii="Helvetica" w:hAnsi="Helvetica" w:cs="Helvetica"/>
          <w:color w:val="222222"/>
          <w:sz w:val="24"/>
          <w:szCs w:val="24"/>
        </w:rPr>
      </w:pPr>
    </w:p>
    <w:p w14:paraId="23F54388" w14:textId="77777777" w:rsidR="0097451C" w:rsidRDefault="0097451C" w:rsidP="0097451C">
      <w:pPr>
        <w:pStyle w:val="NoSpacing"/>
        <w:rPr>
          <w:rFonts w:ascii="Helvetica" w:hAnsi="Helvetica" w:cs="Helvetica"/>
          <w:color w:val="222222"/>
          <w:sz w:val="24"/>
          <w:szCs w:val="24"/>
        </w:rPr>
      </w:pPr>
      <w:bookmarkStart w:id="669" w:name="NARAPublishingHistoricalRecordsCollab2"/>
      <w:bookmarkEnd w:id="669"/>
      <w:r w:rsidRPr="00BD5318">
        <w:rPr>
          <w:rFonts w:ascii="Helvetica" w:hAnsi="Helvetica" w:cs="Helvetica"/>
          <w:color w:val="222222"/>
          <w:sz w:val="24"/>
          <w:szCs w:val="24"/>
          <w:highlight w:val="lightGray"/>
        </w:rPr>
        <w:t>Publishing Historical Records in Collaborative Digital Editions</w:t>
      </w:r>
      <w:r w:rsidRPr="00BD5318">
        <w:rPr>
          <w:rFonts w:ascii="Helvetica" w:hAnsi="Helvetica" w:cs="Helvetica"/>
          <w:color w:val="222222"/>
          <w:sz w:val="24"/>
          <w:szCs w:val="24"/>
          <w:highlight w:val="lightGray"/>
        </w:rPr>
        <w:br/>
        <w:t>Synopsis 2</w:t>
      </w:r>
    </w:p>
    <w:p w14:paraId="269B0736" w14:textId="24705FE9" w:rsidR="00BD5318" w:rsidRDefault="00BD5318" w:rsidP="0097451C">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03880D66" w14:textId="77777777" w:rsidR="00BD5318" w:rsidRDefault="00BD5318" w:rsidP="0097451C">
      <w:pPr>
        <w:pStyle w:val="NoSpacing"/>
        <w:rPr>
          <w:rFonts w:ascii="Helvetica" w:hAnsi="Helvetica" w:cs="Helvetica"/>
          <w:color w:val="222222"/>
          <w:sz w:val="24"/>
          <w:szCs w:val="24"/>
        </w:rPr>
      </w:pPr>
    </w:p>
    <w:tbl>
      <w:tblPr>
        <w:tblW w:w="10170" w:type="dxa"/>
        <w:tblCellMar>
          <w:top w:w="15" w:type="dxa"/>
          <w:left w:w="15" w:type="dxa"/>
          <w:bottom w:w="15" w:type="dxa"/>
          <w:right w:w="15" w:type="dxa"/>
        </w:tblCellMar>
        <w:tblLook w:val="04A0" w:firstRow="1" w:lastRow="0" w:firstColumn="1" w:lastColumn="0" w:noHBand="0" w:noVBand="1"/>
      </w:tblPr>
      <w:tblGrid>
        <w:gridCol w:w="3268"/>
        <w:gridCol w:w="6902"/>
      </w:tblGrid>
      <w:tr w:rsidR="0097451C" w:rsidRPr="00A64538" w14:paraId="325442DB" w14:textId="77777777" w:rsidTr="005F3BF8">
        <w:tc>
          <w:tcPr>
            <w:tcW w:w="3268" w:type="dxa"/>
            <w:tcBorders>
              <w:top w:val="nil"/>
              <w:left w:val="nil"/>
              <w:bottom w:val="nil"/>
              <w:right w:val="nil"/>
            </w:tcBorders>
            <w:shd w:val="clear" w:color="auto" w:fill="FFFFFF"/>
            <w:hideMark/>
          </w:tcPr>
          <w:p w14:paraId="132C746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Document Type:</w:t>
            </w:r>
          </w:p>
        </w:tc>
        <w:tc>
          <w:tcPr>
            <w:tcW w:w="6902" w:type="dxa"/>
            <w:tcBorders>
              <w:top w:val="nil"/>
              <w:left w:val="nil"/>
              <w:bottom w:val="nil"/>
              <w:right w:val="nil"/>
            </w:tcBorders>
            <w:shd w:val="clear" w:color="auto" w:fill="FFFFFF"/>
            <w:hideMark/>
          </w:tcPr>
          <w:p w14:paraId="2B7B400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Grants Notice</w:t>
            </w:r>
          </w:p>
        </w:tc>
      </w:tr>
      <w:tr w:rsidR="0097451C" w:rsidRPr="00A64538" w14:paraId="2FDB9891" w14:textId="77777777" w:rsidTr="005F3BF8">
        <w:tc>
          <w:tcPr>
            <w:tcW w:w="3268" w:type="dxa"/>
            <w:tcBorders>
              <w:top w:val="nil"/>
              <w:left w:val="nil"/>
              <w:bottom w:val="nil"/>
              <w:right w:val="nil"/>
            </w:tcBorders>
            <w:shd w:val="clear" w:color="auto" w:fill="FFFFFF"/>
            <w:hideMark/>
          </w:tcPr>
          <w:p w14:paraId="65959E2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Number:</w:t>
            </w:r>
          </w:p>
        </w:tc>
        <w:tc>
          <w:tcPr>
            <w:tcW w:w="6902" w:type="dxa"/>
            <w:tcBorders>
              <w:top w:val="nil"/>
              <w:left w:val="nil"/>
              <w:bottom w:val="nil"/>
              <w:right w:val="nil"/>
            </w:tcBorders>
            <w:shd w:val="clear" w:color="auto" w:fill="FFFFFF"/>
            <w:hideMark/>
          </w:tcPr>
          <w:p w14:paraId="37E0384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EDITIONS-202511</w:t>
            </w:r>
          </w:p>
        </w:tc>
      </w:tr>
      <w:tr w:rsidR="0097451C" w:rsidRPr="00A64538" w14:paraId="30F1A283" w14:textId="77777777" w:rsidTr="005F3BF8">
        <w:tc>
          <w:tcPr>
            <w:tcW w:w="3268" w:type="dxa"/>
            <w:tcBorders>
              <w:top w:val="nil"/>
              <w:left w:val="nil"/>
              <w:bottom w:val="nil"/>
              <w:right w:val="nil"/>
            </w:tcBorders>
            <w:shd w:val="clear" w:color="auto" w:fill="FFFFFF"/>
            <w:hideMark/>
          </w:tcPr>
          <w:p w14:paraId="1678C2E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Title:</w:t>
            </w:r>
          </w:p>
        </w:tc>
        <w:tc>
          <w:tcPr>
            <w:tcW w:w="6902" w:type="dxa"/>
            <w:tcBorders>
              <w:top w:val="nil"/>
              <w:left w:val="nil"/>
              <w:bottom w:val="nil"/>
              <w:right w:val="nil"/>
            </w:tcBorders>
            <w:shd w:val="clear" w:color="auto" w:fill="FFFFFF"/>
            <w:hideMark/>
          </w:tcPr>
          <w:p w14:paraId="31DAC62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Publishing Historical Records in Collaborative Digital Editions</w:t>
            </w:r>
          </w:p>
        </w:tc>
      </w:tr>
      <w:tr w:rsidR="0097451C" w:rsidRPr="00A64538" w14:paraId="33F8C72F" w14:textId="77777777" w:rsidTr="005F3BF8">
        <w:tc>
          <w:tcPr>
            <w:tcW w:w="3268" w:type="dxa"/>
            <w:tcBorders>
              <w:top w:val="nil"/>
              <w:left w:val="nil"/>
              <w:bottom w:val="nil"/>
              <w:right w:val="nil"/>
            </w:tcBorders>
            <w:shd w:val="clear" w:color="auto" w:fill="FFFFFF"/>
            <w:hideMark/>
          </w:tcPr>
          <w:p w14:paraId="40F4403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w:t>
            </w:r>
          </w:p>
        </w:tc>
        <w:tc>
          <w:tcPr>
            <w:tcW w:w="6902" w:type="dxa"/>
            <w:tcBorders>
              <w:top w:val="nil"/>
              <w:left w:val="nil"/>
              <w:bottom w:val="nil"/>
              <w:right w:val="nil"/>
            </w:tcBorders>
            <w:shd w:val="clear" w:color="auto" w:fill="FFFFFF"/>
            <w:hideMark/>
          </w:tcPr>
          <w:p w14:paraId="7550B33B"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Discretionary</w:t>
            </w:r>
          </w:p>
        </w:tc>
      </w:tr>
      <w:tr w:rsidR="0097451C" w:rsidRPr="00A64538" w14:paraId="6403DD51" w14:textId="77777777" w:rsidTr="005F3BF8">
        <w:tc>
          <w:tcPr>
            <w:tcW w:w="3268" w:type="dxa"/>
            <w:tcBorders>
              <w:top w:val="nil"/>
              <w:left w:val="nil"/>
              <w:bottom w:val="nil"/>
              <w:right w:val="nil"/>
            </w:tcBorders>
            <w:shd w:val="clear" w:color="auto" w:fill="FFFFFF"/>
            <w:hideMark/>
          </w:tcPr>
          <w:p w14:paraId="69FE2D5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lastRenderedPageBreak/>
              <w:t>Opportunity Category Explanation:</w:t>
            </w:r>
          </w:p>
        </w:tc>
        <w:tc>
          <w:tcPr>
            <w:tcW w:w="6902" w:type="dxa"/>
            <w:tcBorders>
              <w:top w:val="nil"/>
              <w:left w:val="nil"/>
              <w:bottom w:val="nil"/>
              <w:right w:val="nil"/>
            </w:tcBorders>
            <w:shd w:val="clear" w:color="auto" w:fill="FFFFFF"/>
            <w:hideMark/>
          </w:tcPr>
          <w:p w14:paraId="571F3A13" w14:textId="77777777" w:rsidR="0097451C" w:rsidRPr="00A64538" w:rsidRDefault="0097451C" w:rsidP="005F3BF8">
            <w:pPr>
              <w:pStyle w:val="NoSpacing"/>
              <w:rPr>
                <w:rFonts w:ascii="Helvetica" w:hAnsi="Helvetica" w:cs="Helvetica"/>
                <w:b/>
                <w:bCs/>
                <w:color w:val="222222"/>
              </w:rPr>
            </w:pPr>
          </w:p>
        </w:tc>
      </w:tr>
      <w:tr w:rsidR="0097451C" w:rsidRPr="00A64538" w14:paraId="065545D3" w14:textId="77777777" w:rsidTr="005F3BF8">
        <w:tc>
          <w:tcPr>
            <w:tcW w:w="3268" w:type="dxa"/>
            <w:tcBorders>
              <w:top w:val="nil"/>
              <w:left w:val="nil"/>
              <w:bottom w:val="nil"/>
              <w:right w:val="nil"/>
            </w:tcBorders>
            <w:shd w:val="clear" w:color="auto" w:fill="FFFFFF"/>
            <w:hideMark/>
          </w:tcPr>
          <w:p w14:paraId="034E5448"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Instrument Type:</w:t>
            </w:r>
          </w:p>
        </w:tc>
        <w:tc>
          <w:tcPr>
            <w:tcW w:w="6902" w:type="dxa"/>
            <w:tcBorders>
              <w:top w:val="nil"/>
              <w:left w:val="nil"/>
              <w:bottom w:val="nil"/>
              <w:right w:val="nil"/>
            </w:tcBorders>
            <w:shd w:val="clear" w:color="auto" w:fill="FFFFFF"/>
            <w:hideMark/>
          </w:tcPr>
          <w:p w14:paraId="6F03F83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w:t>
            </w:r>
          </w:p>
        </w:tc>
      </w:tr>
      <w:tr w:rsidR="0097451C" w:rsidRPr="00A64538" w14:paraId="21826402" w14:textId="77777777" w:rsidTr="005F3BF8">
        <w:tc>
          <w:tcPr>
            <w:tcW w:w="3268" w:type="dxa"/>
            <w:tcBorders>
              <w:top w:val="nil"/>
              <w:left w:val="nil"/>
              <w:bottom w:val="nil"/>
              <w:right w:val="nil"/>
            </w:tcBorders>
            <w:shd w:val="clear" w:color="auto" w:fill="FFFFFF"/>
            <w:hideMark/>
          </w:tcPr>
          <w:p w14:paraId="106467C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of Funding Activity:</w:t>
            </w:r>
          </w:p>
        </w:tc>
        <w:tc>
          <w:tcPr>
            <w:tcW w:w="6902" w:type="dxa"/>
            <w:tcBorders>
              <w:top w:val="nil"/>
              <w:left w:val="nil"/>
              <w:bottom w:val="nil"/>
              <w:right w:val="nil"/>
            </w:tcBorders>
            <w:shd w:val="clear" w:color="auto" w:fill="FFFFFF"/>
            <w:hideMark/>
          </w:tcPr>
          <w:p w14:paraId="76EDF2A4"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Humanities</w:t>
            </w:r>
          </w:p>
        </w:tc>
      </w:tr>
      <w:tr w:rsidR="0097451C" w:rsidRPr="00A64538" w14:paraId="7B9094A4" w14:textId="77777777" w:rsidTr="005F3BF8">
        <w:tc>
          <w:tcPr>
            <w:tcW w:w="3268" w:type="dxa"/>
            <w:tcBorders>
              <w:top w:val="nil"/>
              <w:left w:val="nil"/>
              <w:bottom w:val="nil"/>
              <w:right w:val="nil"/>
            </w:tcBorders>
            <w:shd w:val="clear" w:color="auto" w:fill="FFFFFF"/>
            <w:hideMark/>
          </w:tcPr>
          <w:p w14:paraId="22435FE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Explanation:</w:t>
            </w:r>
          </w:p>
        </w:tc>
        <w:tc>
          <w:tcPr>
            <w:tcW w:w="6902" w:type="dxa"/>
            <w:tcBorders>
              <w:top w:val="nil"/>
              <w:left w:val="nil"/>
              <w:bottom w:val="nil"/>
              <w:right w:val="nil"/>
            </w:tcBorders>
            <w:shd w:val="clear" w:color="auto" w:fill="FFFFFF"/>
            <w:hideMark/>
          </w:tcPr>
          <w:p w14:paraId="0DC28C64" w14:textId="77777777" w:rsidR="0097451C" w:rsidRPr="00A64538" w:rsidRDefault="0097451C" w:rsidP="005F3BF8">
            <w:pPr>
              <w:pStyle w:val="NoSpacing"/>
              <w:rPr>
                <w:rFonts w:ascii="Helvetica" w:hAnsi="Helvetica" w:cs="Helvetica"/>
                <w:b/>
                <w:bCs/>
                <w:color w:val="222222"/>
              </w:rPr>
            </w:pPr>
          </w:p>
        </w:tc>
      </w:tr>
      <w:tr w:rsidR="0097451C" w:rsidRPr="00A64538" w14:paraId="152FDEA1" w14:textId="77777777" w:rsidTr="005F3BF8">
        <w:tc>
          <w:tcPr>
            <w:tcW w:w="3268" w:type="dxa"/>
            <w:tcBorders>
              <w:top w:val="nil"/>
              <w:left w:val="nil"/>
              <w:bottom w:val="nil"/>
              <w:right w:val="nil"/>
            </w:tcBorders>
            <w:shd w:val="clear" w:color="auto" w:fill="FFFFFF"/>
            <w:hideMark/>
          </w:tcPr>
          <w:p w14:paraId="74A3603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Expected Number of Awards:</w:t>
            </w:r>
          </w:p>
        </w:tc>
        <w:tc>
          <w:tcPr>
            <w:tcW w:w="6902" w:type="dxa"/>
            <w:tcBorders>
              <w:top w:val="nil"/>
              <w:left w:val="nil"/>
              <w:bottom w:val="nil"/>
              <w:right w:val="nil"/>
            </w:tcBorders>
            <w:shd w:val="clear" w:color="auto" w:fill="FFFFFF"/>
            <w:hideMark/>
          </w:tcPr>
          <w:p w14:paraId="3AB036B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21</w:t>
            </w:r>
          </w:p>
        </w:tc>
      </w:tr>
      <w:tr w:rsidR="0097451C" w:rsidRPr="00A64538" w14:paraId="376AF1CB" w14:textId="77777777" w:rsidTr="005F3BF8">
        <w:tc>
          <w:tcPr>
            <w:tcW w:w="3268" w:type="dxa"/>
            <w:tcBorders>
              <w:top w:val="nil"/>
              <w:left w:val="nil"/>
              <w:bottom w:val="nil"/>
              <w:right w:val="nil"/>
            </w:tcBorders>
            <w:shd w:val="clear" w:color="auto" w:fill="FFFFFF"/>
            <w:hideMark/>
          </w:tcPr>
          <w:p w14:paraId="687C794A" w14:textId="77777777" w:rsidR="0097451C" w:rsidRPr="00A64538" w:rsidRDefault="0097451C" w:rsidP="005F3BF8">
            <w:pPr>
              <w:pStyle w:val="NoSpacing"/>
              <w:rPr>
                <w:rFonts w:ascii="Helvetica" w:hAnsi="Helvetica" w:cs="Helvetica"/>
                <w:b/>
                <w:bCs/>
                <w:color w:val="222222"/>
              </w:rPr>
            </w:pPr>
            <w:hyperlink r:id="rId357" w:tgtFrame="_blank" w:history="1">
              <w:r w:rsidRPr="00A64538">
                <w:rPr>
                  <w:rStyle w:val="Hyperlink"/>
                  <w:rFonts w:ascii="Helvetica" w:hAnsi="Helvetica" w:cs="Helvetica"/>
                  <w:b/>
                  <w:bCs/>
                </w:rPr>
                <w:t>Assistance Listings</w:t>
              </w:r>
            </w:hyperlink>
            <w:r w:rsidRPr="00A64538">
              <w:rPr>
                <w:rFonts w:ascii="Helvetica" w:hAnsi="Helvetica" w:cs="Helvetica"/>
                <w:b/>
                <w:bCs/>
                <w:color w:val="222222"/>
              </w:rPr>
              <w:t>:</w:t>
            </w:r>
          </w:p>
        </w:tc>
        <w:tc>
          <w:tcPr>
            <w:tcW w:w="6902" w:type="dxa"/>
            <w:tcBorders>
              <w:top w:val="nil"/>
              <w:left w:val="nil"/>
              <w:bottom w:val="nil"/>
              <w:right w:val="nil"/>
            </w:tcBorders>
            <w:shd w:val="clear" w:color="auto" w:fill="FFFFFF"/>
            <w:hideMark/>
          </w:tcPr>
          <w:p w14:paraId="0A45EB9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89.003 -- National Historical Publications and Records Grants</w:t>
            </w:r>
          </w:p>
        </w:tc>
      </w:tr>
      <w:tr w:rsidR="0097451C" w:rsidRPr="00A64538" w14:paraId="1373E885" w14:textId="77777777" w:rsidTr="005F3BF8">
        <w:tc>
          <w:tcPr>
            <w:tcW w:w="3268" w:type="dxa"/>
            <w:tcBorders>
              <w:top w:val="nil"/>
              <w:left w:val="nil"/>
              <w:bottom w:val="nil"/>
              <w:right w:val="nil"/>
            </w:tcBorders>
            <w:shd w:val="clear" w:color="auto" w:fill="FFFFFF"/>
            <w:hideMark/>
          </w:tcPr>
          <w:p w14:paraId="1CCAC39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Cost Sharing or Matching Requirement:</w:t>
            </w:r>
          </w:p>
        </w:tc>
        <w:tc>
          <w:tcPr>
            <w:tcW w:w="6902" w:type="dxa"/>
            <w:tcBorders>
              <w:top w:val="nil"/>
              <w:left w:val="nil"/>
              <w:bottom w:val="nil"/>
              <w:right w:val="nil"/>
            </w:tcBorders>
            <w:shd w:val="clear" w:color="auto" w:fill="FFFFFF"/>
            <w:hideMark/>
          </w:tcPr>
          <w:p w14:paraId="29BEB00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w:t>
            </w:r>
          </w:p>
        </w:tc>
      </w:tr>
      <w:tr w:rsidR="0097451C" w:rsidRPr="00A64538" w14:paraId="1FD6CC96" w14:textId="77777777" w:rsidTr="005F3BF8">
        <w:tc>
          <w:tcPr>
            <w:tcW w:w="3268" w:type="dxa"/>
            <w:tcBorders>
              <w:top w:val="nil"/>
              <w:left w:val="nil"/>
              <w:bottom w:val="nil"/>
              <w:right w:val="nil"/>
            </w:tcBorders>
            <w:shd w:val="clear" w:color="auto" w:fill="FFFFFF"/>
            <w:hideMark/>
          </w:tcPr>
          <w:p w14:paraId="60ABDFF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Version:</w:t>
            </w:r>
          </w:p>
        </w:tc>
        <w:tc>
          <w:tcPr>
            <w:tcW w:w="6902" w:type="dxa"/>
            <w:tcBorders>
              <w:top w:val="nil"/>
              <w:left w:val="nil"/>
              <w:bottom w:val="nil"/>
              <w:right w:val="nil"/>
            </w:tcBorders>
            <w:shd w:val="clear" w:color="auto" w:fill="FFFFFF"/>
            <w:hideMark/>
          </w:tcPr>
          <w:p w14:paraId="3CBC535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Synopsis 2</w:t>
            </w:r>
          </w:p>
        </w:tc>
      </w:tr>
      <w:tr w:rsidR="0097451C" w:rsidRPr="00A64538" w14:paraId="02DA3D33" w14:textId="77777777" w:rsidTr="005F3BF8">
        <w:tc>
          <w:tcPr>
            <w:tcW w:w="3268" w:type="dxa"/>
            <w:tcBorders>
              <w:top w:val="nil"/>
              <w:left w:val="nil"/>
              <w:bottom w:val="nil"/>
              <w:right w:val="nil"/>
            </w:tcBorders>
            <w:shd w:val="clear" w:color="auto" w:fill="FFFFFF"/>
            <w:hideMark/>
          </w:tcPr>
          <w:p w14:paraId="0E735A0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Posted Date:</w:t>
            </w:r>
          </w:p>
        </w:tc>
        <w:tc>
          <w:tcPr>
            <w:tcW w:w="6902" w:type="dxa"/>
            <w:tcBorders>
              <w:top w:val="nil"/>
              <w:left w:val="nil"/>
              <w:bottom w:val="nil"/>
              <w:right w:val="nil"/>
            </w:tcBorders>
            <w:shd w:val="clear" w:color="auto" w:fill="FFFFFF"/>
            <w:hideMark/>
          </w:tcPr>
          <w:p w14:paraId="7A50A51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1ABBFE77" w14:textId="77777777" w:rsidTr="005F3BF8">
        <w:tc>
          <w:tcPr>
            <w:tcW w:w="3268" w:type="dxa"/>
            <w:tcBorders>
              <w:top w:val="nil"/>
              <w:left w:val="nil"/>
              <w:bottom w:val="nil"/>
              <w:right w:val="nil"/>
            </w:tcBorders>
            <w:shd w:val="clear" w:color="auto" w:fill="FFFFFF"/>
            <w:hideMark/>
          </w:tcPr>
          <w:p w14:paraId="096A78E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Last Updated Date:</w:t>
            </w:r>
          </w:p>
        </w:tc>
        <w:tc>
          <w:tcPr>
            <w:tcW w:w="6902" w:type="dxa"/>
            <w:tcBorders>
              <w:top w:val="nil"/>
              <w:left w:val="nil"/>
              <w:bottom w:val="nil"/>
              <w:right w:val="nil"/>
            </w:tcBorders>
            <w:shd w:val="clear" w:color="auto" w:fill="FFFFFF"/>
            <w:hideMark/>
          </w:tcPr>
          <w:p w14:paraId="54AD6301"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2AFC218D" w14:textId="77777777" w:rsidTr="005F3BF8">
        <w:tc>
          <w:tcPr>
            <w:tcW w:w="3268" w:type="dxa"/>
            <w:tcBorders>
              <w:top w:val="nil"/>
              <w:left w:val="nil"/>
              <w:bottom w:val="nil"/>
              <w:right w:val="nil"/>
            </w:tcBorders>
            <w:shd w:val="clear" w:color="auto" w:fill="FFFFFF"/>
            <w:hideMark/>
          </w:tcPr>
          <w:p w14:paraId="391DCF0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Original Closing Date for Applications:</w:t>
            </w:r>
          </w:p>
        </w:tc>
        <w:tc>
          <w:tcPr>
            <w:tcW w:w="6902" w:type="dxa"/>
            <w:tcBorders>
              <w:top w:val="nil"/>
              <w:left w:val="nil"/>
              <w:bottom w:val="nil"/>
              <w:right w:val="nil"/>
            </w:tcBorders>
            <w:shd w:val="clear" w:color="auto" w:fill="FFFFFF"/>
            <w:hideMark/>
          </w:tcPr>
          <w:p w14:paraId="479B46E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37604A33" w14:textId="77777777" w:rsidTr="005F3BF8">
        <w:tc>
          <w:tcPr>
            <w:tcW w:w="3268" w:type="dxa"/>
            <w:tcBorders>
              <w:top w:val="nil"/>
              <w:left w:val="nil"/>
              <w:bottom w:val="nil"/>
              <w:right w:val="nil"/>
            </w:tcBorders>
            <w:shd w:val="clear" w:color="auto" w:fill="FFFFFF"/>
            <w:hideMark/>
          </w:tcPr>
          <w:p w14:paraId="259FEDF3"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Current Closing Date for Applications:</w:t>
            </w:r>
          </w:p>
        </w:tc>
        <w:tc>
          <w:tcPr>
            <w:tcW w:w="6902" w:type="dxa"/>
            <w:tcBorders>
              <w:top w:val="nil"/>
              <w:left w:val="nil"/>
              <w:bottom w:val="nil"/>
              <w:right w:val="nil"/>
            </w:tcBorders>
            <w:shd w:val="clear" w:color="auto" w:fill="FFFFFF"/>
            <w:hideMark/>
          </w:tcPr>
          <w:p w14:paraId="037840F3"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29931373" w14:textId="77777777" w:rsidTr="005F3BF8">
        <w:tc>
          <w:tcPr>
            <w:tcW w:w="3268" w:type="dxa"/>
            <w:tcBorders>
              <w:top w:val="nil"/>
              <w:left w:val="nil"/>
              <w:bottom w:val="nil"/>
              <w:right w:val="nil"/>
            </w:tcBorders>
            <w:shd w:val="clear" w:color="auto" w:fill="FFFFFF"/>
            <w:hideMark/>
          </w:tcPr>
          <w:p w14:paraId="040B488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Archive Date:</w:t>
            </w:r>
          </w:p>
        </w:tc>
        <w:tc>
          <w:tcPr>
            <w:tcW w:w="6902" w:type="dxa"/>
            <w:tcBorders>
              <w:top w:val="nil"/>
              <w:left w:val="nil"/>
              <w:bottom w:val="nil"/>
              <w:right w:val="nil"/>
            </w:tcBorders>
            <w:shd w:val="clear" w:color="auto" w:fill="FFFFFF"/>
            <w:hideMark/>
          </w:tcPr>
          <w:p w14:paraId="3FEAB0F2" w14:textId="77777777" w:rsidR="0097451C" w:rsidRPr="00A64538" w:rsidRDefault="0097451C" w:rsidP="005F3BF8">
            <w:pPr>
              <w:pStyle w:val="NoSpacing"/>
              <w:rPr>
                <w:rFonts w:ascii="Helvetica" w:hAnsi="Helvetica" w:cs="Helvetica"/>
                <w:b/>
                <w:bCs/>
                <w:color w:val="222222"/>
              </w:rPr>
            </w:pPr>
          </w:p>
        </w:tc>
      </w:tr>
      <w:tr w:rsidR="0097451C" w:rsidRPr="00A64538" w14:paraId="658617C7" w14:textId="77777777" w:rsidTr="005F3BF8">
        <w:tc>
          <w:tcPr>
            <w:tcW w:w="3268" w:type="dxa"/>
            <w:tcBorders>
              <w:top w:val="nil"/>
              <w:left w:val="nil"/>
              <w:bottom w:val="nil"/>
              <w:right w:val="nil"/>
            </w:tcBorders>
            <w:shd w:val="clear" w:color="auto" w:fill="FFFFFF"/>
            <w:hideMark/>
          </w:tcPr>
          <w:p w14:paraId="0A5DECF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Estimated Total Program Funding:</w:t>
            </w:r>
          </w:p>
        </w:tc>
        <w:tc>
          <w:tcPr>
            <w:tcW w:w="6902" w:type="dxa"/>
            <w:tcBorders>
              <w:top w:val="nil"/>
              <w:left w:val="nil"/>
              <w:bottom w:val="nil"/>
              <w:right w:val="nil"/>
            </w:tcBorders>
            <w:shd w:val="clear" w:color="auto" w:fill="FFFFFF"/>
            <w:hideMark/>
          </w:tcPr>
          <w:p w14:paraId="5058461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$ 2,600,000</w:t>
            </w:r>
          </w:p>
        </w:tc>
      </w:tr>
      <w:tr w:rsidR="0097451C" w:rsidRPr="00A64538" w14:paraId="31CA3BD5" w14:textId="77777777" w:rsidTr="005F3BF8">
        <w:tc>
          <w:tcPr>
            <w:tcW w:w="3268" w:type="dxa"/>
            <w:tcBorders>
              <w:top w:val="nil"/>
              <w:left w:val="nil"/>
              <w:bottom w:val="nil"/>
              <w:right w:val="nil"/>
            </w:tcBorders>
            <w:shd w:val="clear" w:color="auto" w:fill="FFFFFF"/>
            <w:hideMark/>
          </w:tcPr>
          <w:p w14:paraId="644B204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Ceiling:</w:t>
            </w:r>
          </w:p>
        </w:tc>
        <w:tc>
          <w:tcPr>
            <w:tcW w:w="6902" w:type="dxa"/>
            <w:tcBorders>
              <w:top w:val="nil"/>
              <w:left w:val="nil"/>
              <w:bottom w:val="nil"/>
              <w:right w:val="nil"/>
            </w:tcBorders>
            <w:shd w:val="clear" w:color="auto" w:fill="FFFFFF"/>
            <w:hideMark/>
          </w:tcPr>
          <w:p w14:paraId="3123499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$125,000</w:t>
            </w:r>
          </w:p>
        </w:tc>
      </w:tr>
      <w:tr w:rsidR="0097451C" w:rsidRPr="00A64538" w14:paraId="5162580B" w14:textId="77777777" w:rsidTr="005F3BF8">
        <w:tc>
          <w:tcPr>
            <w:tcW w:w="3268" w:type="dxa"/>
            <w:tcBorders>
              <w:top w:val="nil"/>
              <w:left w:val="nil"/>
              <w:bottom w:val="nil"/>
              <w:right w:val="nil"/>
            </w:tcBorders>
            <w:shd w:val="clear" w:color="auto" w:fill="FFFFFF"/>
            <w:hideMark/>
          </w:tcPr>
          <w:p w14:paraId="3666336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Floor:</w:t>
            </w:r>
          </w:p>
        </w:tc>
        <w:tc>
          <w:tcPr>
            <w:tcW w:w="6902" w:type="dxa"/>
            <w:tcBorders>
              <w:top w:val="nil"/>
              <w:left w:val="nil"/>
              <w:bottom w:val="nil"/>
              <w:right w:val="nil"/>
            </w:tcBorders>
            <w:shd w:val="clear" w:color="auto" w:fill="FFFFFF"/>
            <w:hideMark/>
          </w:tcPr>
          <w:p w14:paraId="09CE7B71"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w:t>
            </w:r>
          </w:p>
        </w:tc>
      </w:tr>
    </w:tbl>
    <w:p w14:paraId="44D88E77"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Eligibility</w:t>
      </w:r>
    </w:p>
    <w:tbl>
      <w:tblPr>
        <w:tblW w:w="9165" w:type="dxa"/>
        <w:tblCellMar>
          <w:top w:w="15" w:type="dxa"/>
          <w:left w:w="15" w:type="dxa"/>
          <w:bottom w:w="15" w:type="dxa"/>
          <w:right w:w="15" w:type="dxa"/>
        </w:tblCellMar>
        <w:tblLook w:val="04A0" w:firstRow="1" w:lastRow="0" w:firstColumn="1" w:lastColumn="0" w:noHBand="0" w:noVBand="1"/>
      </w:tblPr>
      <w:tblGrid>
        <w:gridCol w:w="3819"/>
        <w:gridCol w:w="5346"/>
      </w:tblGrid>
      <w:tr w:rsidR="0097451C" w:rsidRPr="00A64538" w14:paraId="7D6F6003" w14:textId="77777777" w:rsidTr="005F3BF8">
        <w:tc>
          <w:tcPr>
            <w:tcW w:w="1833" w:type="dxa"/>
            <w:tcBorders>
              <w:top w:val="nil"/>
              <w:left w:val="nil"/>
              <w:bottom w:val="nil"/>
              <w:right w:val="nil"/>
            </w:tcBorders>
            <w:shd w:val="clear" w:color="auto" w:fill="FFFFFF"/>
            <w:hideMark/>
          </w:tcPr>
          <w:p w14:paraId="42DE375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1FE8CE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Nonprofits having a 501(c)(3) status with the IRS, other than institutions of higher education</w:t>
            </w:r>
            <w:r w:rsidRPr="00A64538">
              <w:rPr>
                <w:rFonts w:ascii="Helvetica" w:hAnsi="Helvetica" w:cs="Helvetica"/>
                <w:color w:val="222222"/>
              </w:rPr>
              <w:br/>
              <w:t>Public and State controlled institutions of higher education</w:t>
            </w:r>
            <w:r w:rsidRPr="00A64538">
              <w:rPr>
                <w:rFonts w:ascii="Helvetica" w:hAnsi="Helvetica" w:cs="Helvetica"/>
                <w:color w:val="222222"/>
              </w:rPr>
              <w:br/>
              <w:t>Native American tribal governments (Federally recognized)</w:t>
            </w:r>
            <w:r w:rsidRPr="00A64538">
              <w:rPr>
                <w:rFonts w:ascii="Helvetica" w:hAnsi="Helvetica" w:cs="Helvetica"/>
                <w:color w:val="222222"/>
              </w:rPr>
              <w:br/>
              <w:t>State governments</w:t>
            </w:r>
            <w:r w:rsidRPr="00A64538">
              <w:rPr>
                <w:rFonts w:ascii="Helvetica" w:hAnsi="Helvetica" w:cs="Helvetica"/>
                <w:color w:val="222222"/>
              </w:rPr>
              <w:br/>
              <w:t>County governments</w:t>
            </w:r>
            <w:r w:rsidRPr="00A64538">
              <w:rPr>
                <w:rFonts w:ascii="Helvetica" w:hAnsi="Helvetica" w:cs="Helvetica"/>
                <w:color w:val="222222"/>
              </w:rPr>
              <w:br/>
              <w:t>City or township governments</w:t>
            </w:r>
            <w:r w:rsidRPr="00A64538">
              <w:rPr>
                <w:rFonts w:ascii="Helvetica" w:hAnsi="Helvetica" w:cs="Helvetica"/>
                <w:color w:val="222222"/>
              </w:rPr>
              <w:br/>
              <w:t>Private institutions of higher education</w:t>
            </w:r>
          </w:p>
        </w:tc>
      </w:tr>
      <w:tr w:rsidR="0097451C" w:rsidRPr="00A64538" w14:paraId="43002AA9" w14:textId="77777777" w:rsidTr="005F3BF8">
        <w:tc>
          <w:tcPr>
            <w:tcW w:w="0" w:type="auto"/>
            <w:tcBorders>
              <w:top w:val="nil"/>
              <w:left w:val="nil"/>
              <w:bottom w:val="nil"/>
              <w:right w:val="nil"/>
            </w:tcBorders>
            <w:shd w:val="clear" w:color="auto" w:fill="FFFFFF"/>
            <w:hideMark/>
          </w:tcPr>
          <w:p w14:paraId="34C34FD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3DAFBF1" w14:textId="77777777" w:rsidR="0097451C" w:rsidRPr="00A64538" w:rsidRDefault="0097451C" w:rsidP="005F3BF8">
            <w:pPr>
              <w:pStyle w:val="NoSpacing"/>
              <w:rPr>
                <w:rFonts w:ascii="Helvetica" w:hAnsi="Helvetica" w:cs="Helvetica"/>
                <w:b/>
                <w:bCs/>
                <w:color w:val="222222"/>
              </w:rPr>
            </w:pPr>
          </w:p>
        </w:tc>
      </w:tr>
    </w:tbl>
    <w:p w14:paraId="787174A0"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Additional Information</w:t>
      </w:r>
    </w:p>
    <w:tbl>
      <w:tblPr>
        <w:tblW w:w="9165" w:type="dxa"/>
        <w:tblCellMar>
          <w:top w:w="15" w:type="dxa"/>
          <w:left w:w="15" w:type="dxa"/>
          <w:bottom w:w="15" w:type="dxa"/>
          <w:right w:w="15" w:type="dxa"/>
        </w:tblCellMar>
        <w:tblLook w:val="04A0" w:firstRow="1" w:lastRow="0" w:firstColumn="1" w:lastColumn="0" w:noHBand="0" w:noVBand="1"/>
      </w:tblPr>
      <w:tblGrid>
        <w:gridCol w:w="3232"/>
        <w:gridCol w:w="5933"/>
      </w:tblGrid>
      <w:tr w:rsidR="0097451C" w:rsidRPr="00A64538" w14:paraId="3B35D65F" w14:textId="77777777" w:rsidTr="005F3BF8">
        <w:tc>
          <w:tcPr>
            <w:tcW w:w="1833" w:type="dxa"/>
            <w:tcBorders>
              <w:top w:val="nil"/>
              <w:left w:val="nil"/>
              <w:bottom w:val="nil"/>
              <w:right w:val="nil"/>
            </w:tcBorders>
            <w:shd w:val="clear" w:color="auto" w:fill="FFFFFF"/>
            <w:hideMark/>
          </w:tcPr>
          <w:p w14:paraId="3394192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395F71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National Archives and Records Administration</w:t>
            </w:r>
          </w:p>
        </w:tc>
      </w:tr>
      <w:tr w:rsidR="0097451C" w:rsidRPr="00A64538" w14:paraId="5149B03A" w14:textId="77777777" w:rsidTr="005F3BF8">
        <w:tc>
          <w:tcPr>
            <w:tcW w:w="0" w:type="auto"/>
            <w:tcBorders>
              <w:top w:val="nil"/>
              <w:left w:val="nil"/>
              <w:bottom w:val="nil"/>
              <w:right w:val="nil"/>
            </w:tcBorders>
            <w:shd w:val="clear" w:color="auto" w:fill="FFFFFF"/>
            <w:hideMark/>
          </w:tcPr>
          <w:p w14:paraId="1B6DD54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F9AD0D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The National Historical Publications and Records Commission seeks proposals to publish online editions of historical records. All types of historical records are eligible, including documents, photographs, born-digital records, and analog audio. Projects may focus on broad historical movements in U.S. history, such as law (including the social and political history of the law), politics, social reform, business, military, the arts, and other aspects of the national experience. Projects that center the voices and document the history of Black, Indigenous, and People of Color are especially welcome.</w:t>
            </w:r>
          </w:p>
        </w:tc>
      </w:tr>
      <w:tr w:rsidR="0097451C" w:rsidRPr="00A64538" w14:paraId="7DF2C733" w14:textId="77777777" w:rsidTr="005F3BF8">
        <w:tc>
          <w:tcPr>
            <w:tcW w:w="0" w:type="auto"/>
            <w:tcBorders>
              <w:top w:val="nil"/>
              <w:left w:val="nil"/>
              <w:bottom w:val="nil"/>
              <w:right w:val="nil"/>
            </w:tcBorders>
            <w:shd w:val="clear" w:color="auto" w:fill="FFFFFF"/>
            <w:hideMark/>
          </w:tcPr>
          <w:p w14:paraId="12FA73C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D38FA9B" w14:textId="77777777" w:rsidR="0097451C" w:rsidRPr="00A64538" w:rsidRDefault="0097451C" w:rsidP="005F3BF8">
            <w:pPr>
              <w:pStyle w:val="NoSpacing"/>
              <w:rPr>
                <w:rFonts w:ascii="Helvetica" w:hAnsi="Helvetica" w:cs="Helvetica"/>
                <w:color w:val="222222"/>
              </w:rPr>
            </w:pPr>
            <w:hyperlink r:id="rId358" w:tgtFrame="_blank" w:history="1">
              <w:r w:rsidRPr="00A64538">
                <w:rPr>
                  <w:rStyle w:val="Hyperlink"/>
                  <w:rFonts w:ascii="Helvetica" w:hAnsi="Helvetica" w:cs="Helvetica"/>
                </w:rPr>
                <w:t>Link to full grant announcement, including additional requirements</w:t>
              </w:r>
            </w:hyperlink>
          </w:p>
        </w:tc>
      </w:tr>
      <w:tr w:rsidR="0097451C" w:rsidRPr="00A64538" w14:paraId="22654E07" w14:textId="77777777" w:rsidTr="005F3BF8">
        <w:tc>
          <w:tcPr>
            <w:tcW w:w="0" w:type="auto"/>
            <w:tcBorders>
              <w:top w:val="nil"/>
              <w:left w:val="nil"/>
              <w:bottom w:val="nil"/>
              <w:right w:val="nil"/>
            </w:tcBorders>
            <w:shd w:val="clear" w:color="auto" w:fill="FFFFFF"/>
            <w:hideMark/>
          </w:tcPr>
          <w:p w14:paraId="65D0E6E3"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A3679F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If you have difficulty accessing the full announcement electronically, please contact:</w:t>
            </w:r>
          </w:p>
          <w:p w14:paraId="36F0E67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Julie Fisher</w:t>
            </w:r>
            <w:r w:rsidRPr="00A64538">
              <w:rPr>
                <w:rFonts w:ascii="Helvetica" w:hAnsi="Helvetica" w:cs="Helvetica"/>
                <w:color w:val="222222"/>
              </w:rPr>
              <w:br/>
              <w:t>julie.fisher@nara.gov</w:t>
            </w:r>
          </w:p>
          <w:p w14:paraId="52C6743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br/>
            </w:r>
            <w:hyperlink r:id="rId359" w:history="1">
              <w:r w:rsidRPr="00A64538">
                <w:rPr>
                  <w:rStyle w:val="Hyperlink"/>
                  <w:rFonts w:ascii="Helvetica" w:hAnsi="Helvetica" w:cs="Helvetica"/>
                </w:rPr>
                <w:t>Director for Publishing Programs</w:t>
              </w:r>
            </w:hyperlink>
          </w:p>
        </w:tc>
      </w:tr>
    </w:tbl>
    <w:p w14:paraId="236F3989" w14:textId="77777777" w:rsidR="0097451C" w:rsidRDefault="0097451C" w:rsidP="0097451C">
      <w:pPr>
        <w:pStyle w:val="NoSpacing"/>
        <w:rPr>
          <w:rStyle w:val="Hyperlink"/>
          <w:rFonts w:ascii="Helvetica" w:hAnsi="Helvetica" w:cs="Helvetica"/>
          <w:sz w:val="24"/>
          <w:szCs w:val="24"/>
        </w:rPr>
      </w:pPr>
      <w:r w:rsidRPr="00021355">
        <w:rPr>
          <w:rFonts w:ascii="Helvetica" w:hAnsi="Helvetica" w:cs="Helvetica"/>
          <w:color w:val="222222"/>
          <w:sz w:val="24"/>
          <w:szCs w:val="24"/>
        </w:rPr>
        <w:lastRenderedPageBreak/>
        <w:br/>
      </w:r>
      <w:hyperlink r:id="rId360" w:tgtFrame="_blank" w:history="1">
        <w:r w:rsidRPr="00021355">
          <w:rPr>
            <w:rStyle w:val="Hyperlink"/>
            <w:rFonts w:ascii="Helvetica" w:hAnsi="Helvetica" w:cs="Helvetica"/>
            <w:sz w:val="24"/>
            <w:szCs w:val="24"/>
          </w:rPr>
          <w:t>https://www.grants.gov/search-results-detail/357640</w:t>
        </w:r>
      </w:hyperlink>
    </w:p>
    <w:p w14:paraId="5A9435BF" w14:textId="31A273DC" w:rsidR="00E14975" w:rsidRDefault="00E14975" w:rsidP="00E14975">
      <w:pPr>
        <w:pStyle w:val="NoSpacing"/>
        <w:rPr>
          <w:rStyle w:val="Hyperlink"/>
          <w:rFonts w:ascii="Helvetica" w:hAnsi="Helvetica" w:cs="Helvetica"/>
          <w:sz w:val="24"/>
          <w:szCs w:val="24"/>
        </w:rPr>
      </w:pPr>
    </w:p>
    <w:p w14:paraId="4C04D21C" w14:textId="77777777" w:rsidR="00E14975" w:rsidRDefault="00E14975" w:rsidP="00E61BEF">
      <w:pPr>
        <w:widowControl w:val="0"/>
        <w:autoSpaceDE w:val="0"/>
        <w:autoSpaceDN w:val="0"/>
        <w:adjustRightInd w:val="0"/>
        <w:rPr>
          <w:rFonts w:ascii="Helvetica" w:hAnsi="Helvetica" w:cs="Helvetica"/>
          <w:b/>
          <w:bCs/>
        </w:rPr>
      </w:pPr>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70" w:name="NARAArchival2"/>
      <w:bookmarkStart w:id="671" w:name="NARANHPRCMellon"/>
      <w:bookmarkEnd w:id="670"/>
      <w:bookmarkEnd w:id="671"/>
    </w:p>
    <w:p w14:paraId="7510F29F" w14:textId="77777777" w:rsidR="00325721" w:rsidRDefault="00325721" w:rsidP="00325721">
      <w:pPr>
        <w:widowControl w:val="0"/>
        <w:autoSpaceDE w:val="0"/>
        <w:autoSpaceDN w:val="0"/>
        <w:adjustRightInd w:val="0"/>
        <w:rPr>
          <w:rFonts w:ascii="Helvetica" w:hAnsi="Helvetica" w:cs="Helvetica"/>
        </w:rPr>
      </w:pPr>
      <w:bookmarkStart w:id="672" w:name="NARAAccesstoHistoricalRecordsArchival"/>
      <w:bookmarkStart w:id="673" w:name="NARAAccessMajorInitiativesPrelim"/>
      <w:bookmarkStart w:id="674" w:name="NARAArchival"/>
      <w:bookmarkStart w:id="675" w:name="NCUA"/>
      <w:bookmarkEnd w:id="672"/>
      <w:bookmarkEnd w:id="673"/>
      <w:bookmarkEnd w:id="674"/>
      <w:bookmarkEnd w:id="675"/>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76" w:name="NARAInnovation"/>
      <w:bookmarkStart w:id="677" w:name="NEA"/>
      <w:bookmarkEnd w:id="676"/>
      <w:bookmarkEnd w:id="677"/>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78" w:name="NEAPRograms"/>
      <w:bookmarkEnd w:id="678"/>
    </w:p>
    <w:p w14:paraId="76312530" w14:textId="726E5FF5" w:rsidR="00F4036C" w:rsidRPr="00457D7F" w:rsidRDefault="0077741F" w:rsidP="00457D7F">
      <w:pPr>
        <w:widowControl w:val="0"/>
        <w:autoSpaceDE w:val="0"/>
        <w:autoSpaceDN w:val="0"/>
        <w:adjustRightInd w:val="0"/>
        <w:rPr>
          <w:rStyle w:val="Hyperlink"/>
          <w:rFonts w:ascii="Helvetica" w:hAnsi="Helvetica" w:cs="Helvetica"/>
          <w:b/>
          <w:bCs/>
          <w:color w:val="auto"/>
          <w:u w:val="none"/>
        </w:rPr>
      </w:pPr>
      <w:r w:rsidRPr="00CA47D4">
        <w:rPr>
          <w:rFonts w:ascii="Helvetica" w:hAnsi="Helvetica" w:cs="Helvetica"/>
          <w:b/>
          <w:bCs/>
        </w:rPr>
        <w:t>Programs:</w:t>
      </w:r>
      <w:bookmarkStart w:id="679" w:name="NEAAEP"/>
      <w:bookmarkStart w:id="680" w:name="NEAPerformingArts"/>
      <w:bookmarkStart w:id="681" w:name="NEAArtWorks2019"/>
      <w:bookmarkStart w:id="682" w:name="NEAGrantsforArts222"/>
      <w:bookmarkStart w:id="683" w:name="NEAChallengeAmerica22"/>
      <w:bookmarkStart w:id="684" w:name="NEAPoetryLoud23"/>
      <w:bookmarkStart w:id="685" w:name="NEAGrantsArtsProjects24"/>
      <w:bookmarkStart w:id="686" w:name="NEAEwsearch24"/>
      <w:bookmarkEnd w:id="679"/>
      <w:bookmarkEnd w:id="680"/>
      <w:bookmarkEnd w:id="681"/>
      <w:bookmarkEnd w:id="682"/>
      <w:bookmarkEnd w:id="683"/>
      <w:bookmarkEnd w:id="684"/>
      <w:bookmarkEnd w:id="685"/>
      <w:bookmarkEnd w:id="686"/>
    </w:p>
    <w:p w14:paraId="3636A5C0" w14:textId="77777777" w:rsidR="00F4036C" w:rsidRDefault="00F4036C"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687" w:name="NEAGrantsArtsProjects26"/>
      <w:bookmarkStart w:id="688" w:name="NEAMod"/>
      <w:bookmarkEnd w:id="687"/>
      <w:bookmarkEnd w:id="688"/>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689" w:name="NEAAmercRescue121"/>
      <w:bookmarkStart w:id="690" w:name="NEAReminder"/>
      <w:bookmarkStart w:id="691" w:name="NEAArtWorks2018"/>
      <w:bookmarkEnd w:id="689"/>
      <w:bookmarkEnd w:id="690"/>
      <w:bookmarkEnd w:id="691"/>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39C303D8" w14:textId="77777777" w:rsidR="00BD4EC7" w:rsidRDefault="00BD4EC7" w:rsidP="002D3061">
      <w:pPr>
        <w:pStyle w:val="NoSpacing"/>
        <w:rPr>
          <w:rFonts w:ascii="Helvetica" w:hAnsi="Helvetica" w:cs="Helvetica"/>
          <w:color w:val="222222"/>
          <w:sz w:val="24"/>
          <w:szCs w:val="24"/>
        </w:rPr>
      </w:pPr>
      <w:bookmarkStart w:id="692" w:name="NEAResearchGrantsArts2026"/>
      <w:bookmarkEnd w:id="692"/>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693" w:name="NEAMilitaryHealingArts"/>
      <w:bookmarkStart w:id="694" w:name="NEALitFellowTranslation26"/>
      <w:bookmarkStart w:id="695" w:name="NEAChallengeAmerica25"/>
      <w:bookmarkStart w:id="696" w:name="NEACreativePlacemakingTA24"/>
      <w:bookmarkStart w:id="697" w:name="NEAShakespeareinAmerica24"/>
      <w:bookmarkStart w:id="698" w:name="NEALiteratureFellowships25"/>
      <w:bookmarkStart w:id="699" w:name="NEAResearchGrantsintheArts"/>
      <w:bookmarkStart w:id="700" w:name="NEAChallengeAmerica24"/>
      <w:bookmarkStart w:id="701" w:name="NEALitFellowProse24"/>
      <w:bookmarkStart w:id="702" w:name="NEAOueTown23"/>
      <w:bookmarkStart w:id="703" w:name="NEAPerformingArtsDiscovery22"/>
      <w:bookmarkStart w:id="704" w:name="NEAUpdateARP"/>
      <w:bookmarkStart w:id="705" w:name="NEACreativeForces"/>
      <w:bookmarkStart w:id="706" w:name="NEAAmercRescue221"/>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707" w:name="NEHGO"/>
      <w:bookmarkStart w:id="708" w:name="NEHPrograms"/>
      <w:bookmarkEnd w:id="707"/>
      <w:bookmarkEnd w:id="708"/>
      <w:r w:rsidRPr="005D3F9C">
        <w:rPr>
          <w:rFonts w:ascii="Helvetica" w:hAnsi="Helvetica" w:cs="Helvetica"/>
          <w:b/>
        </w:rPr>
        <w:t>Programs:</w:t>
      </w:r>
      <w:bookmarkStart w:id="709" w:name="NEHHumanitiesInitiative"/>
      <w:bookmarkEnd w:id="709"/>
    </w:p>
    <w:p w14:paraId="3AA5AF22" w14:textId="77777777" w:rsidR="00740BED" w:rsidRDefault="00740BED" w:rsidP="00295053">
      <w:pPr>
        <w:widowControl w:val="0"/>
        <w:autoSpaceDE w:val="0"/>
        <w:autoSpaceDN w:val="0"/>
        <w:adjustRightInd w:val="0"/>
        <w:rPr>
          <w:rFonts w:ascii="Helvetica" w:hAnsi="Helvetica" w:cs="Helvetica"/>
          <w:b/>
        </w:rPr>
      </w:pPr>
    </w:p>
    <w:p w14:paraId="5F50C087" w14:textId="15AE6DC5" w:rsidR="00DD4C01" w:rsidRDefault="009F69F2" w:rsidP="00295053">
      <w:pPr>
        <w:widowControl w:val="0"/>
        <w:autoSpaceDE w:val="0"/>
        <w:autoSpaceDN w:val="0"/>
        <w:adjustRightInd w:val="0"/>
        <w:rPr>
          <w:rFonts w:ascii="Helvetica" w:hAnsi="Helvetica"/>
          <w:color w:val="454545"/>
          <w:shd w:val="clear" w:color="auto" w:fill="FFFFFF"/>
        </w:rPr>
      </w:pPr>
      <w:bookmarkStart w:id="710" w:name="NEHCollaborativeResearch"/>
      <w:bookmarkEnd w:id="710"/>
      <w:r w:rsidRPr="00BD5318">
        <w:rPr>
          <w:rFonts w:ascii="Helvetica" w:hAnsi="Helvetica"/>
          <w:color w:val="454545"/>
          <w:highlight w:val="cyan"/>
          <w:shd w:val="clear" w:color="auto" w:fill="FFFFFF"/>
        </w:rPr>
        <w:t>Collaborative Research</w:t>
      </w:r>
    </w:p>
    <w:p w14:paraId="17B91CCF" w14:textId="77777777" w:rsidR="009F69F2" w:rsidRDefault="009F69F2" w:rsidP="00295053">
      <w:pPr>
        <w:widowControl w:val="0"/>
        <w:autoSpaceDE w:val="0"/>
        <w:autoSpaceDN w:val="0"/>
        <w:adjustRightInd w:val="0"/>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108"/>
        <w:gridCol w:w="5797"/>
      </w:tblGrid>
      <w:tr w:rsidR="009F69F2" w:rsidRPr="009F69F2" w14:paraId="209546AA" w14:textId="77777777">
        <w:tc>
          <w:tcPr>
            <w:tcW w:w="0" w:type="auto"/>
            <w:tcBorders>
              <w:top w:val="nil"/>
              <w:left w:val="nil"/>
              <w:bottom w:val="nil"/>
              <w:right w:val="nil"/>
            </w:tcBorders>
            <w:shd w:val="clear" w:color="auto" w:fill="FFFFFF"/>
            <w:hideMark/>
          </w:tcPr>
          <w:p w14:paraId="471AA91F"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Document Type:</w:t>
            </w:r>
          </w:p>
        </w:tc>
        <w:tc>
          <w:tcPr>
            <w:tcW w:w="0" w:type="auto"/>
            <w:tcBorders>
              <w:top w:val="nil"/>
              <w:left w:val="nil"/>
              <w:bottom w:val="nil"/>
              <w:right w:val="nil"/>
            </w:tcBorders>
            <w:shd w:val="clear" w:color="auto" w:fill="FFFFFF"/>
            <w:hideMark/>
          </w:tcPr>
          <w:p w14:paraId="64D6D424"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Grants Notice</w:t>
            </w:r>
          </w:p>
        </w:tc>
      </w:tr>
      <w:tr w:rsidR="009F69F2" w:rsidRPr="009F69F2" w14:paraId="65F7CC54" w14:textId="77777777">
        <w:tc>
          <w:tcPr>
            <w:tcW w:w="0" w:type="auto"/>
            <w:tcBorders>
              <w:top w:val="nil"/>
              <w:left w:val="nil"/>
              <w:bottom w:val="nil"/>
              <w:right w:val="nil"/>
            </w:tcBorders>
            <w:shd w:val="clear" w:color="auto" w:fill="FFFFFF"/>
            <w:hideMark/>
          </w:tcPr>
          <w:p w14:paraId="19C4BC94"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Funding Opportunity Number:</w:t>
            </w:r>
          </w:p>
        </w:tc>
        <w:tc>
          <w:tcPr>
            <w:tcW w:w="0" w:type="auto"/>
            <w:tcBorders>
              <w:top w:val="nil"/>
              <w:left w:val="nil"/>
              <w:bottom w:val="nil"/>
              <w:right w:val="nil"/>
            </w:tcBorders>
            <w:shd w:val="clear" w:color="auto" w:fill="FFFFFF"/>
            <w:hideMark/>
          </w:tcPr>
          <w:p w14:paraId="2B8344EC"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20251119-RZ</w:t>
            </w:r>
          </w:p>
        </w:tc>
      </w:tr>
      <w:tr w:rsidR="009F69F2" w:rsidRPr="009F69F2" w14:paraId="32EA08EB" w14:textId="77777777">
        <w:tc>
          <w:tcPr>
            <w:tcW w:w="0" w:type="auto"/>
            <w:tcBorders>
              <w:top w:val="nil"/>
              <w:left w:val="nil"/>
              <w:bottom w:val="nil"/>
              <w:right w:val="nil"/>
            </w:tcBorders>
            <w:shd w:val="clear" w:color="auto" w:fill="FFFFFF"/>
            <w:hideMark/>
          </w:tcPr>
          <w:p w14:paraId="6E668E00"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Funding Opportunity Title:</w:t>
            </w:r>
          </w:p>
        </w:tc>
        <w:tc>
          <w:tcPr>
            <w:tcW w:w="0" w:type="auto"/>
            <w:tcBorders>
              <w:top w:val="nil"/>
              <w:left w:val="nil"/>
              <w:bottom w:val="nil"/>
              <w:right w:val="nil"/>
            </w:tcBorders>
            <w:shd w:val="clear" w:color="auto" w:fill="FFFFFF"/>
            <w:hideMark/>
          </w:tcPr>
          <w:p w14:paraId="6F628DE2"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Collaborative Research</w:t>
            </w:r>
          </w:p>
        </w:tc>
      </w:tr>
      <w:tr w:rsidR="009F69F2" w:rsidRPr="009F69F2" w14:paraId="0948E316" w14:textId="77777777">
        <w:tc>
          <w:tcPr>
            <w:tcW w:w="0" w:type="auto"/>
            <w:tcBorders>
              <w:top w:val="nil"/>
              <w:left w:val="nil"/>
              <w:bottom w:val="nil"/>
              <w:right w:val="nil"/>
            </w:tcBorders>
            <w:shd w:val="clear" w:color="auto" w:fill="FFFFFF"/>
            <w:hideMark/>
          </w:tcPr>
          <w:p w14:paraId="5764F5EA"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Opportunity Category:</w:t>
            </w:r>
          </w:p>
        </w:tc>
        <w:tc>
          <w:tcPr>
            <w:tcW w:w="0" w:type="auto"/>
            <w:tcBorders>
              <w:top w:val="nil"/>
              <w:left w:val="nil"/>
              <w:bottom w:val="nil"/>
              <w:right w:val="nil"/>
            </w:tcBorders>
            <w:shd w:val="clear" w:color="auto" w:fill="FFFFFF"/>
            <w:hideMark/>
          </w:tcPr>
          <w:p w14:paraId="573AE3FA"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Discretionary</w:t>
            </w:r>
          </w:p>
        </w:tc>
      </w:tr>
      <w:tr w:rsidR="009F69F2" w:rsidRPr="009F69F2" w14:paraId="13FAD41E" w14:textId="77777777">
        <w:tc>
          <w:tcPr>
            <w:tcW w:w="0" w:type="auto"/>
            <w:tcBorders>
              <w:top w:val="nil"/>
              <w:left w:val="nil"/>
              <w:bottom w:val="nil"/>
              <w:right w:val="nil"/>
            </w:tcBorders>
            <w:shd w:val="clear" w:color="auto" w:fill="FFFFFF"/>
            <w:hideMark/>
          </w:tcPr>
          <w:p w14:paraId="4C3C80BC"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Opportunity Category Explanation:</w:t>
            </w:r>
          </w:p>
        </w:tc>
        <w:tc>
          <w:tcPr>
            <w:tcW w:w="0" w:type="auto"/>
            <w:tcBorders>
              <w:top w:val="nil"/>
              <w:left w:val="nil"/>
              <w:bottom w:val="nil"/>
              <w:right w:val="nil"/>
            </w:tcBorders>
            <w:shd w:val="clear" w:color="auto" w:fill="FFFFFF"/>
            <w:hideMark/>
          </w:tcPr>
          <w:p w14:paraId="4823798C"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p>
        </w:tc>
      </w:tr>
      <w:tr w:rsidR="009F69F2" w:rsidRPr="009F69F2" w14:paraId="149F9049" w14:textId="77777777">
        <w:tc>
          <w:tcPr>
            <w:tcW w:w="0" w:type="auto"/>
            <w:tcBorders>
              <w:top w:val="nil"/>
              <w:left w:val="nil"/>
              <w:bottom w:val="nil"/>
              <w:right w:val="nil"/>
            </w:tcBorders>
            <w:shd w:val="clear" w:color="auto" w:fill="FFFFFF"/>
            <w:hideMark/>
          </w:tcPr>
          <w:p w14:paraId="18A837BA"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Funding Instrument Type:</w:t>
            </w:r>
          </w:p>
        </w:tc>
        <w:tc>
          <w:tcPr>
            <w:tcW w:w="0" w:type="auto"/>
            <w:tcBorders>
              <w:top w:val="nil"/>
              <w:left w:val="nil"/>
              <w:bottom w:val="nil"/>
              <w:right w:val="nil"/>
            </w:tcBorders>
            <w:shd w:val="clear" w:color="auto" w:fill="FFFFFF"/>
            <w:hideMark/>
          </w:tcPr>
          <w:p w14:paraId="086E9039"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Grant</w:t>
            </w:r>
          </w:p>
        </w:tc>
      </w:tr>
      <w:tr w:rsidR="009F69F2" w:rsidRPr="009F69F2" w14:paraId="25758033" w14:textId="77777777">
        <w:tc>
          <w:tcPr>
            <w:tcW w:w="0" w:type="auto"/>
            <w:tcBorders>
              <w:top w:val="nil"/>
              <w:left w:val="nil"/>
              <w:bottom w:val="nil"/>
              <w:right w:val="nil"/>
            </w:tcBorders>
            <w:shd w:val="clear" w:color="auto" w:fill="FFFFFF"/>
            <w:hideMark/>
          </w:tcPr>
          <w:p w14:paraId="486EEF20"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Category of Funding Activity:</w:t>
            </w:r>
          </w:p>
        </w:tc>
        <w:tc>
          <w:tcPr>
            <w:tcW w:w="0" w:type="auto"/>
            <w:tcBorders>
              <w:top w:val="nil"/>
              <w:left w:val="nil"/>
              <w:bottom w:val="nil"/>
              <w:right w:val="nil"/>
            </w:tcBorders>
            <w:shd w:val="clear" w:color="auto" w:fill="FFFFFF"/>
            <w:hideMark/>
          </w:tcPr>
          <w:p w14:paraId="62D877B7"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Humanities</w:t>
            </w:r>
          </w:p>
        </w:tc>
      </w:tr>
      <w:tr w:rsidR="009F69F2" w:rsidRPr="009F69F2" w14:paraId="1B9E1F2A" w14:textId="77777777">
        <w:tc>
          <w:tcPr>
            <w:tcW w:w="0" w:type="auto"/>
            <w:tcBorders>
              <w:top w:val="nil"/>
              <w:left w:val="nil"/>
              <w:bottom w:val="nil"/>
              <w:right w:val="nil"/>
            </w:tcBorders>
            <w:shd w:val="clear" w:color="auto" w:fill="FFFFFF"/>
            <w:hideMark/>
          </w:tcPr>
          <w:p w14:paraId="27C3DA67"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Category Explanation:</w:t>
            </w:r>
          </w:p>
        </w:tc>
        <w:tc>
          <w:tcPr>
            <w:tcW w:w="0" w:type="auto"/>
            <w:tcBorders>
              <w:top w:val="nil"/>
              <w:left w:val="nil"/>
              <w:bottom w:val="nil"/>
              <w:right w:val="nil"/>
            </w:tcBorders>
            <w:shd w:val="clear" w:color="auto" w:fill="FFFFFF"/>
            <w:hideMark/>
          </w:tcPr>
          <w:p w14:paraId="1F9E6BE6"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p>
        </w:tc>
      </w:tr>
      <w:tr w:rsidR="009F69F2" w:rsidRPr="009F69F2" w14:paraId="1EC206F0" w14:textId="77777777">
        <w:tc>
          <w:tcPr>
            <w:tcW w:w="0" w:type="auto"/>
            <w:tcBorders>
              <w:top w:val="nil"/>
              <w:left w:val="nil"/>
              <w:bottom w:val="nil"/>
              <w:right w:val="nil"/>
            </w:tcBorders>
            <w:shd w:val="clear" w:color="auto" w:fill="FFFFFF"/>
            <w:hideMark/>
          </w:tcPr>
          <w:p w14:paraId="1C1E421C"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Expected Number of Awards:</w:t>
            </w:r>
          </w:p>
        </w:tc>
        <w:tc>
          <w:tcPr>
            <w:tcW w:w="0" w:type="auto"/>
            <w:tcBorders>
              <w:top w:val="nil"/>
              <w:left w:val="nil"/>
              <w:bottom w:val="nil"/>
              <w:right w:val="nil"/>
            </w:tcBorders>
            <w:shd w:val="clear" w:color="auto" w:fill="FFFFFF"/>
            <w:hideMark/>
          </w:tcPr>
          <w:p w14:paraId="4FDAFA52"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15</w:t>
            </w:r>
          </w:p>
        </w:tc>
      </w:tr>
      <w:tr w:rsidR="009F69F2" w:rsidRPr="009F69F2" w14:paraId="716C2E95" w14:textId="77777777">
        <w:tc>
          <w:tcPr>
            <w:tcW w:w="0" w:type="auto"/>
            <w:tcBorders>
              <w:top w:val="nil"/>
              <w:left w:val="nil"/>
              <w:bottom w:val="nil"/>
              <w:right w:val="nil"/>
            </w:tcBorders>
            <w:shd w:val="clear" w:color="auto" w:fill="FFFFFF"/>
            <w:hideMark/>
          </w:tcPr>
          <w:p w14:paraId="1490F54A"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hyperlink r:id="rId361" w:tgtFrame="_blank" w:history="1">
              <w:r w:rsidRPr="009F69F2">
                <w:rPr>
                  <w:rStyle w:val="Hyperlink"/>
                  <w:rFonts w:ascii="Helvetica" w:hAnsi="Helvetica"/>
                  <w:b/>
                  <w:bCs/>
                  <w:shd w:val="clear" w:color="auto" w:fill="FFFFFF"/>
                </w:rPr>
                <w:t>Assistance Listings</w:t>
              </w:r>
            </w:hyperlink>
            <w:r w:rsidRPr="009F69F2">
              <w:rPr>
                <w:rFonts w:ascii="Helvetica" w:hAnsi="Helvetica"/>
                <w:b/>
                <w:bCs/>
                <w:color w:val="454545"/>
                <w:shd w:val="clear" w:color="auto" w:fill="FFFFFF"/>
              </w:rPr>
              <w:t>:</w:t>
            </w:r>
          </w:p>
        </w:tc>
        <w:tc>
          <w:tcPr>
            <w:tcW w:w="0" w:type="auto"/>
            <w:tcBorders>
              <w:top w:val="nil"/>
              <w:left w:val="nil"/>
              <w:bottom w:val="nil"/>
              <w:right w:val="nil"/>
            </w:tcBorders>
            <w:shd w:val="clear" w:color="auto" w:fill="FFFFFF"/>
            <w:hideMark/>
          </w:tcPr>
          <w:p w14:paraId="181ED208"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45.161 -- Promotion of the Humanities Research</w:t>
            </w:r>
          </w:p>
        </w:tc>
      </w:tr>
      <w:tr w:rsidR="009F69F2" w:rsidRPr="009F69F2" w14:paraId="3CB538A6" w14:textId="77777777">
        <w:tc>
          <w:tcPr>
            <w:tcW w:w="0" w:type="auto"/>
            <w:tcBorders>
              <w:top w:val="nil"/>
              <w:left w:val="nil"/>
              <w:bottom w:val="nil"/>
              <w:right w:val="nil"/>
            </w:tcBorders>
            <w:shd w:val="clear" w:color="auto" w:fill="FFFFFF"/>
            <w:hideMark/>
          </w:tcPr>
          <w:p w14:paraId="5E43F460"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Cost Sharing or Matching Requirement:</w:t>
            </w:r>
          </w:p>
        </w:tc>
        <w:tc>
          <w:tcPr>
            <w:tcW w:w="0" w:type="auto"/>
            <w:tcBorders>
              <w:top w:val="nil"/>
              <w:left w:val="nil"/>
              <w:bottom w:val="nil"/>
              <w:right w:val="nil"/>
            </w:tcBorders>
            <w:shd w:val="clear" w:color="auto" w:fill="FFFFFF"/>
            <w:hideMark/>
          </w:tcPr>
          <w:p w14:paraId="7002F671"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No</w:t>
            </w:r>
          </w:p>
        </w:tc>
      </w:tr>
    </w:tbl>
    <w:p w14:paraId="0F4B0BDA" w14:textId="77777777" w:rsidR="009F69F2" w:rsidRPr="009F69F2" w:rsidRDefault="009F69F2" w:rsidP="009F69F2">
      <w:pPr>
        <w:widowControl w:val="0"/>
        <w:autoSpaceDE w:val="0"/>
        <w:autoSpaceDN w:val="0"/>
        <w:adjustRightInd w:val="0"/>
        <w:rPr>
          <w:rFonts w:ascii="Helvetica" w:hAnsi="Helvetica"/>
          <w:vanish/>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19"/>
        <w:gridCol w:w="2786"/>
      </w:tblGrid>
      <w:tr w:rsidR="009F69F2" w:rsidRPr="009F69F2" w14:paraId="64462D4A" w14:textId="77777777">
        <w:tc>
          <w:tcPr>
            <w:tcW w:w="0" w:type="auto"/>
            <w:tcBorders>
              <w:top w:val="nil"/>
              <w:left w:val="nil"/>
              <w:bottom w:val="nil"/>
              <w:right w:val="nil"/>
            </w:tcBorders>
            <w:shd w:val="clear" w:color="auto" w:fill="FFFFFF"/>
            <w:hideMark/>
          </w:tcPr>
          <w:p w14:paraId="4D1271FA"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Version:</w:t>
            </w:r>
          </w:p>
        </w:tc>
        <w:tc>
          <w:tcPr>
            <w:tcW w:w="0" w:type="auto"/>
            <w:tcBorders>
              <w:top w:val="nil"/>
              <w:left w:val="nil"/>
              <w:bottom w:val="nil"/>
              <w:right w:val="nil"/>
            </w:tcBorders>
            <w:shd w:val="clear" w:color="auto" w:fill="FFFFFF"/>
            <w:hideMark/>
          </w:tcPr>
          <w:p w14:paraId="57AB5E1C"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Synopsis 8</w:t>
            </w:r>
          </w:p>
        </w:tc>
      </w:tr>
      <w:tr w:rsidR="009F69F2" w:rsidRPr="009F69F2" w14:paraId="2F4FD0E3" w14:textId="77777777">
        <w:tc>
          <w:tcPr>
            <w:tcW w:w="0" w:type="auto"/>
            <w:tcBorders>
              <w:top w:val="nil"/>
              <w:left w:val="nil"/>
              <w:bottom w:val="nil"/>
              <w:right w:val="nil"/>
            </w:tcBorders>
            <w:shd w:val="clear" w:color="auto" w:fill="FFFFFF"/>
            <w:hideMark/>
          </w:tcPr>
          <w:p w14:paraId="734456E8"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Posted Date:</w:t>
            </w:r>
          </w:p>
        </w:tc>
        <w:tc>
          <w:tcPr>
            <w:tcW w:w="0" w:type="auto"/>
            <w:tcBorders>
              <w:top w:val="nil"/>
              <w:left w:val="nil"/>
              <w:bottom w:val="nil"/>
              <w:right w:val="nil"/>
            </w:tcBorders>
            <w:shd w:val="clear" w:color="auto" w:fill="FFFFFF"/>
            <w:hideMark/>
          </w:tcPr>
          <w:p w14:paraId="1FC6F91F"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Sep 22, 2025</w:t>
            </w:r>
          </w:p>
        </w:tc>
      </w:tr>
      <w:tr w:rsidR="009F69F2" w:rsidRPr="009F69F2" w14:paraId="14C410D0" w14:textId="77777777">
        <w:tc>
          <w:tcPr>
            <w:tcW w:w="0" w:type="auto"/>
            <w:tcBorders>
              <w:top w:val="nil"/>
              <w:left w:val="nil"/>
              <w:bottom w:val="nil"/>
              <w:right w:val="nil"/>
            </w:tcBorders>
            <w:shd w:val="clear" w:color="auto" w:fill="FFFFFF"/>
            <w:hideMark/>
          </w:tcPr>
          <w:p w14:paraId="240D57E7"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Last Updated Date:</w:t>
            </w:r>
          </w:p>
        </w:tc>
        <w:tc>
          <w:tcPr>
            <w:tcW w:w="0" w:type="auto"/>
            <w:tcBorders>
              <w:top w:val="nil"/>
              <w:left w:val="nil"/>
              <w:bottom w:val="nil"/>
              <w:right w:val="nil"/>
            </w:tcBorders>
            <w:shd w:val="clear" w:color="auto" w:fill="FFFFFF"/>
            <w:hideMark/>
          </w:tcPr>
          <w:p w14:paraId="2EF1FEAD"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Oct 08, 2025</w:t>
            </w:r>
          </w:p>
        </w:tc>
      </w:tr>
      <w:tr w:rsidR="009F69F2" w:rsidRPr="009F69F2" w14:paraId="52603630" w14:textId="77777777">
        <w:tc>
          <w:tcPr>
            <w:tcW w:w="0" w:type="auto"/>
            <w:tcBorders>
              <w:top w:val="nil"/>
              <w:left w:val="nil"/>
              <w:bottom w:val="nil"/>
              <w:right w:val="nil"/>
            </w:tcBorders>
            <w:shd w:val="clear" w:color="auto" w:fill="FFFFFF"/>
            <w:hideMark/>
          </w:tcPr>
          <w:p w14:paraId="40C5A67F"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Original Closing Date for Applications:</w:t>
            </w:r>
          </w:p>
        </w:tc>
        <w:tc>
          <w:tcPr>
            <w:tcW w:w="0" w:type="auto"/>
            <w:tcBorders>
              <w:top w:val="nil"/>
              <w:left w:val="nil"/>
              <w:bottom w:val="nil"/>
              <w:right w:val="nil"/>
            </w:tcBorders>
            <w:shd w:val="clear" w:color="auto" w:fill="FFFFFF"/>
            <w:hideMark/>
          </w:tcPr>
          <w:p w14:paraId="7991330B"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Nov 19, 2025 </w:t>
            </w:r>
          </w:p>
        </w:tc>
      </w:tr>
      <w:tr w:rsidR="009F69F2" w:rsidRPr="009F69F2" w14:paraId="3472F7D2" w14:textId="77777777">
        <w:tc>
          <w:tcPr>
            <w:tcW w:w="0" w:type="auto"/>
            <w:tcBorders>
              <w:top w:val="nil"/>
              <w:left w:val="nil"/>
              <w:bottom w:val="nil"/>
              <w:right w:val="nil"/>
            </w:tcBorders>
            <w:shd w:val="clear" w:color="auto" w:fill="FFFFFF"/>
            <w:hideMark/>
          </w:tcPr>
          <w:p w14:paraId="500BBFC1"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Current Closing Date for Applications:</w:t>
            </w:r>
          </w:p>
        </w:tc>
        <w:tc>
          <w:tcPr>
            <w:tcW w:w="0" w:type="auto"/>
            <w:tcBorders>
              <w:top w:val="nil"/>
              <w:left w:val="nil"/>
              <w:bottom w:val="nil"/>
              <w:right w:val="nil"/>
            </w:tcBorders>
            <w:shd w:val="clear" w:color="auto" w:fill="FFFFFF"/>
            <w:hideMark/>
          </w:tcPr>
          <w:p w14:paraId="6DC833AA"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Nov 19, 2025 </w:t>
            </w:r>
          </w:p>
        </w:tc>
      </w:tr>
      <w:tr w:rsidR="009F69F2" w:rsidRPr="009F69F2" w14:paraId="63D6A18E" w14:textId="77777777">
        <w:tc>
          <w:tcPr>
            <w:tcW w:w="0" w:type="auto"/>
            <w:tcBorders>
              <w:top w:val="nil"/>
              <w:left w:val="nil"/>
              <w:bottom w:val="nil"/>
              <w:right w:val="nil"/>
            </w:tcBorders>
            <w:shd w:val="clear" w:color="auto" w:fill="FFFFFF"/>
            <w:hideMark/>
          </w:tcPr>
          <w:p w14:paraId="3999FEE4"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Archive Date:</w:t>
            </w:r>
          </w:p>
        </w:tc>
        <w:tc>
          <w:tcPr>
            <w:tcW w:w="0" w:type="auto"/>
            <w:tcBorders>
              <w:top w:val="nil"/>
              <w:left w:val="nil"/>
              <w:bottom w:val="nil"/>
              <w:right w:val="nil"/>
            </w:tcBorders>
            <w:shd w:val="clear" w:color="auto" w:fill="FFFFFF"/>
            <w:hideMark/>
          </w:tcPr>
          <w:p w14:paraId="63D4553B"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p>
        </w:tc>
      </w:tr>
      <w:tr w:rsidR="009F69F2" w:rsidRPr="009F69F2" w14:paraId="6426B054" w14:textId="77777777">
        <w:tc>
          <w:tcPr>
            <w:tcW w:w="0" w:type="auto"/>
            <w:tcBorders>
              <w:top w:val="nil"/>
              <w:left w:val="nil"/>
              <w:bottom w:val="nil"/>
              <w:right w:val="nil"/>
            </w:tcBorders>
            <w:shd w:val="clear" w:color="auto" w:fill="FFFFFF"/>
            <w:hideMark/>
          </w:tcPr>
          <w:p w14:paraId="3C00BEB8"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Estimated Total Program Funding:</w:t>
            </w:r>
          </w:p>
        </w:tc>
        <w:tc>
          <w:tcPr>
            <w:tcW w:w="0" w:type="auto"/>
            <w:tcBorders>
              <w:top w:val="nil"/>
              <w:left w:val="nil"/>
              <w:bottom w:val="nil"/>
              <w:right w:val="nil"/>
            </w:tcBorders>
            <w:shd w:val="clear" w:color="auto" w:fill="FFFFFF"/>
            <w:hideMark/>
          </w:tcPr>
          <w:p w14:paraId="03A17589"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$ 2,500,000</w:t>
            </w:r>
          </w:p>
        </w:tc>
      </w:tr>
      <w:tr w:rsidR="009F69F2" w:rsidRPr="009F69F2" w14:paraId="1D875098" w14:textId="77777777">
        <w:tc>
          <w:tcPr>
            <w:tcW w:w="0" w:type="auto"/>
            <w:tcBorders>
              <w:top w:val="nil"/>
              <w:left w:val="nil"/>
              <w:bottom w:val="nil"/>
              <w:right w:val="nil"/>
            </w:tcBorders>
            <w:shd w:val="clear" w:color="auto" w:fill="FFFFFF"/>
            <w:hideMark/>
          </w:tcPr>
          <w:p w14:paraId="3B47831F"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Award Ceiling:</w:t>
            </w:r>
          </w:p>
        </w:tc>
        <w:tc>
          <w:tcPr>
            <w:tcW w:w="0" w:type="auto"/>
            <w:tcBorders>
              <w:top w:val="nil"/>
              <w:left w:val="nil"/>
              <w:bottom w:val="nil"/>
              <w:right w:val="nil"/>
            </w:tcBorders>
            <w:shd w:val="clear" w:color="auto" w:fill="FFFFFF"/>
            <w:hideMark/>
          </w:tcPr>
          <w:p w14:paraId="417E18B9"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$250,000</w:t>
            </w:r>
          </w:p>
        </w:tc>
      </w:tr>
      <w:tr w:rsidR="009F69F2" w:rsidRPr="009F69F2" w14:paraId="7B6641E9" w14:textId="77777777">
        <w:tc>
          <w:tcPr>
            <w:tcW w:w="0" w:type="auto"/>
            <w:tcBorders>
              <w:top w:val="nil"/>
              <w:left w:val="nil"/>
              <w:bottom w:val="nil"/>
              <w:right w:val="nil"/>
            </w:tcBorders>
            <w:shd w:val="clear" w:color="auto" w:fill="FFFFFF"/>
            <w:hideMark/>
          </w:tcPr>
          <w:p w14:paraId="6B2B9375"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Award Floor:</w:t>
            </w:r>
          </w:p>
        </w:tc>
        <w:tc>
          <w:tcPr>
            <w:tcW w:w="0" w:type="auto"/>
            <w:tcBorders>
              <w:top w:val="nil"/>
              <w:left w:val="nil"/>
              <w:bottom w:val="nil"/>
              <w:right w:val="nil"/>
            </w:tcBorders>
            <w:shd w:val="clear" w:color="auto" w:fill="FFFFFF"/>
            <w:hideMark/>
          </w:tcPr>
          <w:p w14:paraId="01C4F135"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$1</w:t>
            </w:r>
          </w:p>
        </w:tc>
      </w:tr>
    </w:tbl>
    <w:p w14:paraId="1CFB88AD"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9F69F2" w:rsidRPr="009F69F2" w14:paraId="01856F9E" w14:textId="77777777">
        <w:tc>
          <w:tcPr>
            <w:tcW w:w="2178" w:type="dxa"/>
            <w:tcBorders>
              <w:top w:val="nil"/>
              <w:left w:val="nil"/>
              <w:bottom w:val="nil"/>
              <w:right w:val="nil"/>
            </w:tcBorders>
            <w:shd w:val="clear" w:color="auto" w:fill="FFFFFF"/>
            <w:hideMark/>
          </w:tcPr>
          <w:p w14:paraId="78B71702"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Eligible Applicants:</w:t>
            </w:r>
          </w:p>
        </w:tc>
        <w:tc>
          <w:tcPr>
            <w:tcW w:w="0" w:type="auto"/>
            <w:tcBorders>
              <w:top w:val="nil"/>
              <w:left w:val="nil"/>
              <w:bottom w:val="nil"/>
              <w:right w:val="nil"/>
            </w:tcBorders>
            <w:shd w:val="clear" w:color="auto" w:fill="FFFFFF"/>
            <w:hideMark/>
          </w:tcPr>
          <w:p w14:paraId="22FA907A"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Nonprofits having a 501(c)(3) status with the IRS, other than institutions of higher education</w:t>
            </w:r>
            <w:r w:rsidRPr="009F69F2">
              <w:rPr>
                <w:rFonts w:ascii="Helvetica" w:hAnsi="Helvetica"/>
                <w:color w:val="454545"/>
                <w:shd w:val="clear" w:color="auto" w:fill="FFFFFF"/>
              </w:rPr>
              <w:br/>
              <w:t>Special district governments</w:t>
            </w:r>
            <w:r w:rsidRPr="009F69F2">
              <w:rPr>
                <w:rFonts w:ascii="Helvetica" w:hAnsi="Helvetica"/>
                <w:color w:val="454545"/>
                <w:shd w:val="clear" w:color="auto" w:fill="FFFFFF"/>
              </w:rPr>
              <w:br/>
              <w:t>Native American tribal governments (Federally recognized)</w:t>
            </w:r>
            <w:r w:rsidRPr="009F69F2">
              <w:rPr>
                <w:rFonts w:ascii="Helvetica" w:hAnsi="Helvetica"/>
                <w:color w:val="454545"/>
                <w:shd w:val="clear" w:color="auto" w:fill="FFFFFF"/>
              </w:rPr>
              <w:br/>
            </w:r>
            <w:r w:rsidRPr="009F69F2">
              <w:rPr>
                <w:rFonts w:ascii="Helvetica" w:hAnsi="Helvetica"/>
                <w:color w:val="454545"/>
                <w:shd w:val="clear" w:color="auto" w:fill="FFFFFF"/>
              </w:rPr>
              <w:lastRenderedPageBreak/>
              <w:t>County governments</w:t>
            </w:r>
            <w:r w:rsidRPr="009F69F2">
              <w:rPr>
                <w:rFonts w:ascii="Helvetica" w:hAnsi="Helvetica"/>
                <w:color w:val="454545"/>
                <w:shd w:val="clear" w:color="auto" w:fill="FFFFFF"/>
              </w:rPr>
              <w:br/>
              <w:t>City or township governments</w:t>
            </w:r>
            <w:r w:rsidRPr="009F69F2">
              <w:rPr>
                <w:rFonts w:ascii="Helvetica" w:hAnsi="Helvetica"/>
                <w:color w:val="454545"/>
                <w:shd w:val="clear" w:color="auto" w:fill="FFFFFF"/>
              </w:rPr>
              <w:br/>
              <w:t>Public and State controlled institutions of higher education</w:t>
            </w:r>
            <w:r w:rsidRPr="009F69F2">
              <w:rPr>
                <w:rFonts w:ascii="Helvetica" w:hAnsi="Helvetica"/>
                <w:color w:val="454545"/>
                <w:shd w:val="clear" w:color="auto" w:fill="FFFFFF"/>
              </w:rPr>
              <w:br/>
              <w:t>Private institutions of higher education</w:t>
            </w:r>
            <w:r w:rsidRPr="009F69F2">
              <w:rPr>
                <w:rFonts w:ascii="Helvetica" w:hAnsi="Helvetica"/>
                <w:color w:val="454545"/>
                <w:shd w:val="clear" w:color="auto" w:fill="FFFFFF"/>
              </w:rPr>
              <w:br/>
              <w:t>State governments</w:t>
            </w:r>
          </w:p>
        </w:tc>
      </w:tr>
      <w:tr w:rsidR="009F69F2" w:rsidRPr="009F69F2" w14:paraId="32A0E2F9" w14:textId="77777777">
        <w:tc>
          <w:tcPr>
            <w:tcW w:w="0" w:type="auto"/>
            <w:tcBorders>
              <w:top w:val="nil"/>
              <w:left w:val="nil"/>
              <w:bottom w:val="nil"/>
              <w:right w:val="nil"/>
            </w:tcBorders>
            <w:shd w:val="clear" w:color="auto" w:fill="FFFFFF"/>
            <w:hideMark/>
          </w:tcPr>
          <w:p w14:paraId="7717A4F6"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lastRenderedPageBreak/>
              <w:t>Additional Information on Eligibility:</w:t>
            </w:r>
          </w:p>
        </w:tc>
        <w:tc>
          <w:tcPr>
            <w:tcW w:w="0" w:type="auto"/>
            <w:tcBorders>
              <w:top w:val="nil"/>
              <w:left w:val="nil"/>
              <w:bottom w:val="nil"/>
              <w:right w:val="nil"/>
            </w:tcBorders>
            <w:shd w:val="clear" w:color="auto" w:fill="FFFFFF"/>
            <w:hideMark/>
          </w:tcPr>
          <w:p w14:paraId="612063C8"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p>
        </w:tc>
      </w:tr>
    </w:tbl>
    <w:p w14:paraId="613032D6"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9F69F2" w:rsidRPr="009F69F2" w14:paraId="4BA8F1D7" w14:textId="77777777">
        <w:tc>
          <w:tcPr>
            <w:tcW w:w="2178" w:type="dxa"/>
            <w:tcBorders>
              <w:top w:val="nil"/>
              <w:left w:val="nil"/>
              <w:bottom w:val="nil"/>
              <w:right w:val="nil"/>
            </w:tcBorders>
            <w:shd w:val="clear" w:color="auto" w:fill="FFFFFF"/>
            <w:hideMark/>
          </w:tcPr>
          <w:p w14:paraId="111B276B"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Agency Name:</w:t>
            </w:r>
          </w:p>
        </w:tc>
        <w:tc>
          <w:tcPr>
            <w:tcW w:w="0" w:type="auto"/>
            <w:tcBorders>
              <w:top w:val="nil"/>
              <w:left w:val="nil"/>
              <w:bottom w:val="nil"/>
              <w:right w:val="nil"/>
            </w:tcBorders>
            <w:shd w:val="clear" w:color="auto" w:fill="FFFFFF"/>
            <w:hideMark/>
          </w:tcPr>
          <w:p w14:paraId="59C3E805"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National Endowment for the Humanities</w:t>
            </w:r>
          </w:p>
        </w:tc>
      </w:tr>
      <w:tr w:rsidR="009F69F2" w:rsidRPr="009F69F2" w14:paraId="66A08FAD" w14:textId="77777777">
        <w:tc>
          <w:tcPr>
            <w:tcW w:w="0" w:type="auto"/>
            <w:tcBorders>
              <w:top w:val="nil"/>
              <w:left w:val="nil"/>
              <w:bottom w:val="nil"/>
              <w:right w:val="nil"/>
            </w:tcBorders>
            <w:shd w:val="clear" w:color="auto" w:fill="FFFFFF"/>
            <w:hideMark/>
          </w:tcPr>
          <w:p w14:paraId="2B529FC5"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Description:</w:t>
            </w:r>
          </w:p>
        </w:tc>
        <w:tc>
          <w:tcPr>
            <w:tcW w:w="0" w:type="auto"/>
            <w:tcBorders>
              <w:top w:val="nil"/>
              <w:left w:val="nil"/>
              <w:bottom w:val="nil"/>
              <w:right w:val="nil"/>
            </w:tcBorders>
            <w:shd w:val="clear" w:color="auto" w:fill="FFFFFF"/>
            <w:hideMark/>
          </w:tcPr>
          <w:p w14:paraId="1BC81A2A"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The National Endowment for the Humanities (NEH) Division of Research is accepting applications for the Collaborative Research program. This program supports groups of two or more scholars seeking to increase humanistic knowledge through manuscript preparation for collaborative print publications, or the planning of an international collaboration. Projects must pursue significant research questions and lead toward a tangible interpretive product. The work can be rooted in a single field or cross disciplines.</w:t>
            </w:r>
          </w:p>
        </w:tc>
      </w:tr>
      <w:tr w:rsidR="009F69F2" w:rsidRPr="009F69F2" w14:paraId="3C73B304" w14:textId="77777777">
        <w:tc>
          <w:tcPr>
            <w:tcW w:w="0" w:type="auto"/>
            <w:tcBorders>
              <w:top w:val="nil"/>
              <w:left w:val="nil"/>
              <w:bottom w:val="nil"/>
              <w:right w:val="nil"/>
            </w:tcBorders>
            <w:shd w:val="clear" w:color="auto" w:fill="FFFFFF"/>
            <w:hideMark/>
          </w:tcPr>
          <w:p w14:paraId="38B4D88F"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Link to Additional Information:</w:t>
            </w:r>
          </w:p>
        </w:tc>
        <w:tc>
          <w:tcPr>
            <w:tcW w:w="0" w:type="auto"/>
            <w:tcBorders>
              <w:top w:val="nil"/>
              <w:left w:val="nil"/>
              <w:bottom w:val="nil"/>
              <w:right w:val="nil"/>
            </w:tcBorders>
            <w:shd w:val="clear" w:color="auto" w:fill="FFFFFF"/>
            <w:hideMark/>
          </w:tcPr>
          <w:p w14:paraId="0CE4B155"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hyperlink r:id="rId362" w:tgtFrame="_blank" w:history="1">
              <w:r w:rsidRPr="009F69F2">
                <w:rPr>
                  <w:rStyle w:val="Hyperlink"/>
                  <w:rFonts w:ascii="Helvetica" w:hAnsi="Helvetica"/>
                  <w:shd w:val="clear" w:color="auto" w:fill="FFFFFF"/>
                </w:rPr>
                <w:t>https://www.neh.gov/grants/</w:t>
              </w:r>
              <w:r w:rsidRPr="009F69F2">
                <w:rPr>
                  <w:rStyle w:val="Hyperlink"/>
                  <w:rFonts w:ascii="Helvetica" w:hAnsi="Helvetica"/>
                  <w:shd w:val="clear" w:color="auto" w:fill="FFFFFF"/>
                </w:rPr>
                <w:t>r</w:t>
              </w:r>
              <w:r w:rsidRPr="009F69F2">
                <w:rPr>
                  <w:rStyle w:val="Hyperlink"/>
                  <w:rFonts w:ascii="Helvetica" w:hAnsi="Helvetica"/>
                  <w:shd w:val="clear" w:color="auto" w:fill="FFFFFF"/>
                </w:rPr>
                <w:t>esearch/collaborative-research-grants</w:t>
              </w:r>
            </w:hyperlink>
          </w:p>
        </w:tc>
      </w:tr>
      <w:tr w:rsidR="009F69F2" w:rsidRPr="009F69F2" w14:paraId="1B4B053D" w14:textId="77777777">
        <w:tc>
          <w:tcPr>
            <w:tcW w:w="0" w:type="auto"/>
            <w:tcBorders>
              <w:top w:val="nil"/>
              <w:left w:val="nil"/>
              <w:bottom w:val="nil"/>
              <w:right w:val="nil"/>
            </w:tcBorders>
            <w:shd w:val="clear" w:color="auto" w:fill="FFFFFF"/>
            <w:hideMark/>
          </w:tcPr>
          <w:p w14:paraId="3DA76F94" w14:textId="77777777" w:rsidR="009F69F2" w:rsidRPr="009F69F2" w:rsidRDefault="009F69F2" w:rsidP="009F69F2">
            <w:pPr>
              <w:widowControl w:val="0"/>
              <w:autoSpaceDE w:val="0"/>
              <w:autoSpaceDN w:val="0"/>
              <w:adjustRightInd w:val="0"/>
              <w:rPr>
                <w:rFonts w:ascii="Helvetica" w:hAnsi="Helvetica"/>
                <w:b/>
                <w:bCs/>
                <w:color w:val="454545"/>
                <w:shd w:val="clear" w:color="auto" w:fill="FFFFFF"/>
              </w:rPr>
            </w:pPr>
            <w:r w:rsidRPr="009F69F2">
              <w:rPr>
                <w:rFonts w:ascii="Helvetica" w:hAnsi="Helvetica"/>
                <w:b/>
                <w:bCs/>
                <w:color w:val="454545"/>
                <w:shd w:val="clear" w:color="auto" w:fill="FFFFFF"/>
              </w:rPr>
              <w:t>Grantor Contact Information:</w:t>
            </w:r>
          </w:p>
        </w:tc>
        <w:tc>
          <w:tcPr>
            <w:tcW w:w="0" w:type="auto"/>
            <w:tcBorders>
              <w:top w:val="nil"/>
              <w:left w:val="nil"/>
              <w:bottom w:val="nil"/>
              <w:right w:val="nil"/>
            </w:tcBorders>
            <w:shd w:val="clear" w:color="auto" w:fill="FFFFFF"/>
            <w:hideMark/>
          </w:tcPr>
          <w:p w14:paraId="5B705369"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If you have difficulty accessing the full announcement electronically, please contact:</w:t>
            </w:r>
          </w:p>
          <w:p w14:paraId="7F3CCA64"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t>Division of Research</w:t>
            </w:r>
            <w:r w:rsidRPr="009F69F2">
              <w:rPr>
                <w:rFonts w:ascii="Helvetica" w:hAnsi="Helvetica"/>
                <w:color w:val="454545"/>
                <w:shd w:val="clear" w:color="auto" w:fill="FFFFFF"/>
              </w:rPr>
              <w:br/>
              <w:t>National Endowment for the Humanities</w:t>
            </w:r>
            <w:r w:rsidRPr="009F69F2">
              <w:rPr>
                <w:rFonts w:ascii="Helvetica" w:hAnsi="Helvetica"/>
                <w:color w:val="454545"/>
                <w:shd w:val="clear" w:color="auto" w:fill="FFFFFF"/>
              </w:rPr>
              <w:br/>
              <w:t>400 Seventh Street, SW</w:t>
            </w:r>
            <w:r w:rsidRPr="009F69F2">
              <w:rPr>
                <w:rFonts w:ascii="Helvetica" w:hAnsi="Helvetica"/>
                <w:color w:val="454545"/>
                <w:shd w:val="clear" w:color="auto" w:fill="FFFFFF"/>
              </w:rPr>
              <w:br/>
              <w:t>Washington, DC 20506</w:t>
            </w:r>
            <w:r w:rsidRPr="009F69F2">
              <w:rPr>
                <w:rFonts w:ascii="Helvetica" w:hAnsi="Helvetica"/>
                <w:color w:val="454545"/>
                <w:shd w:val="clear" w:color="auto" w:fill="FFFFFF"/>
              </w:rPr>
              <w:br/>
              <w:t>202-606-8200</w:t>
            </w:r>
            <w:r w:rsidRPr="009F69F2">
              <w:rPr>
                <w:rFonts w:ascii="Helvetica" w:hAnsi="Helvetica"/>
                <w:color w:val="454545"/>
                <w:shd w:val="clear" w:color="auto" w:fill="FFFFFF"/>
              </w:rPr>
              <w:br/>
              <w:t>collaborative@neh.gov</w:t>
            </w:r>
          </w:p>
          <w:p w14:paraId="5A2D6A11" w14:textId="77777777" w:rsidR="009F69F2" w:rsidRPr="009F69F2" w:rsidRDefault="009F69F2" w:rsidP="009F69F2">
            <w:pPr>
              <w:widowControl w:val="0"/>
              <w:autoSpaceDE w:val="0"/>
              <w:autoSpaceDN w:val="0"/>
              <w:adjustRightInd w:val="0"/>
              <w:rPr>
                <w:rFonts w:ascii="Helvetica" w:hAnsi="Helvetica"/>
                <w:color w:val="454545"/>
                <w:shd w:val="clear" w:color="auto" w:fill="FFFFFF"/>
              </w:rPr>
            </w:pPr>
            <w:r w:rsidRPr="009F69F2">
              <w:rPr>
                <w:rFonts w:ascii="Helvetica" w:hAnsi="Helvetica"/>
                <w:color w:val="454545"/>
                <w:shd w:val="clear" w:color="auto" w:fill="FFFFFF"/>
              </w:rPr>
              <w:br/>
            </w:r>
            <w:hyperlink r:id="rId363" w:history="1">
              <w:r w:rsidRPr="009F69F2">
                <w:rPr>
                  <w:rStyle w:val="Hyperlink"/>
                  <w:rFonts w:ascii="Helvetica" w:hAnsi="Helvetica"/>
                  <w:shd w:val="clear" w:color="auto" w:fill="FFFFFF"/>
                </w:rPr>
                <w:t>collaborative@neh.gov</w:t>
              </w:r>
            </w:hyperlink>
          </w:p>
        </w:tc>
      </w:tr>
    </w:tbl>
    <w:p w14:paraId="254A534C" w14:textId="77777777" w:rsidR="009F69F2" w:rsidRDefault="009F69F2" w:rsidP="00295053">
      <w:pPr>
        <w:widowControl w:val="0"/>
        <w:autoSpaceDE w:val="0"/>
        <w:autoSpaceDN w:val="0"/>
        <w:adjustRightInd w:val="0"/>
        <w:rPr>
          <w:rFonts w:ascii="Helvetica" w:hAnsi="Helvetica"/>
          <w:color w:val="454545"/>
          <w:shd w:val="clear" w:color="auto" w:fill="FFFFFF"/>
        </w:rPr>
      </w:pPr>
    </w:p>
    <w:p w14:paraId="4FBC17C2" w14:textId="15C67F04" w:rsidR="009F69F2" w:rsidRPr="009F69F2" w:rsidRDefault="009F69F2" w:rsidP="00295053">
      <w:pPr>
        <w:widowControl w:val="0"/>
        <w:autoSpaceDE w:val="0"/>
        <w:autoSpaceDN w:val="0"/>
        <w:adjustRightInd w:val="0"/>
        <w:rPr>
          <w:rFonts w:ascii="Helvetica" w:hAnsi="Helvetica" w:cs="Helvetica"/>
          <w:bCs/>
        </w:rPr>
      </w:pPr>
      <w:r w:rsidRPr="009F69F2">
        <w:rPr>
          <w:rFonts w:ascii="Helvetica" w:hAnsi="Helvetica" w:cs="Helvetica"/>
          <w:bCs/>
        </w:rPr>
        <w:t>https://www.grants.gov/search-results-detail/357536</w:t>
      </w:r>
    </w:p>
    <w:p w14:paraId="4DF26EBF" w14:textId="77777777" w:rsidR="009F69F2" w:rsidRPr="009F69F2" w:rsidRDefault="009F69F2" w:rsidP="00295053">
      <w:pPr>
        <w:widowControl w:val="0"/>
        <w:autoSpaceDE w:val="0"/>
        <w:autoSpaceDN w:val="0"/>
        <w:adjustRightInd w:val="0"/>
        <w:rPr>
          <w:rFonts w:ascii="Helvetica" w:hAnsi="Helvetica" w:cs="Helvetica"/>
          <w:b/>
        </w:rPr>
      </w:pPr>
    </w:p>
    <w:p w14:paraId="6C34C83A" w14:textId="08384434" w:rsidR="00D00132" w:rsidRDefault="00D00132" w:rsidP="000D5892">
      <w:pPr>
        <w:widowControl w:val="0"/>
        <w:autoSpaceDE w:val="0"/>
        <w:autoSpaceDN w:val="0"/>
        <w:adjustRightInd w:val="0"/>
        <w:rPr>
          <w:rFonts w:ascii="Helvetica" w:hAnsi="Helvetica" w:cs="Helvetica"/>
          <w:color w:val="222222"/>
        </w:rPr>
      </w:pPr>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711" w:name="NEHAwardsforFaculty"/>
      <w:bookmarkStart w:id="712" w:name="NEHModif"/>
      <w:bookmarkEnd w:id="711"/>
      <w:bookmarkEnd w:id="712"/>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713" w:name="NEHPublicHumanitiesProjects"/>
      <w:bookmarkEnd w:id="713"/>
    </w:p>
    <w:p w14:paraId="400DB093" w14:textId="0C0CC031" w:rsidR="008E439A" w:rsidRDefault="00EA5CAF" w:rsidP="00295053">
      <w:pPr>
        <w:autoSpaceDE w:val="0"/>
        <w:autoSpaceDN w:val="0"/>
        <w:adjustRightInd w:val="0"/>
        <w:rPr>
          <w:rFonts w:ascii="Helvetica" w:hAnsi="Helvetica"/>
          <w:b/>
        </w:rPr>
      </w:pPr>
      <w:bookmarkStart w:id="714" w:name="NEHReminders"/>
      <w:bookmarkEnd w:id="714"/>
      <w:r w:rsidRPr="005D3F9C">
        <w:rPr>
          <w:rFonts w:ascii="Helvetica" w:hAnsi="Helvetica"/>
          <w:b/>
        </w:rPr>
        <w:t>Reminders</w:t>
      </w:r>
      <w:bookmarkStart w:id="715" w:name="NEHClimateSmart"/>
      <w:bookmarkStart w:id="716" w:name="NEHDialoguesExpeienceofWar"/>
      <w:bookmarkEnd w:id="715"/>
      <w:bookmarkEnd w:id="716"/>
      <w:r w:rsidR="00295053">
        <w:rPr>
          <w:rFonts w:ascii="Helvetica" w:hAnsi="Helvetica"/>
          <w:b/>
        </w:rPr>
        <w:t>:</w:t>
      </w:r>
    </w:p>
    <w:p w14:paraId="0E3BA11D" w14:textId="77777777" w:rsidR="00507296" w:rsidRDefault="00507296" w:rsidP="00295053">
      <w:pPr>
        <w:autoSpaceDE w:val="0"/>
        <w:autoSpaceDN w:val="0"/>
        <w:adjustRightInd w:val="0"/>
        <w:rPr>
          <w:rFonts w:ascii="Helvetica" w:hAnsi="Helvetica"/>
          <w:b/>
        </w:rPr>
      </w:pPr>
    </w:p>
    <w:p w14:paraId="2C1795DA" w14:textId="77777777" w:rsidR="00260A82" w:rsidRDefault="00260A82" w:rsidP="00260A82">
      <w:pPr>
        <w:widowControl w:val="0"/>
        <w:autoSpaceDE w:val="0"/>
        <w:autoSpaceDN w:val="0"/>
        <w:adjustRightInd w:val="0"/>
        <w:rPr>
          <w:rFonts w:ascii="Helvetica" w:hAnsi="Helvetica" w:cs="Helvetica"/>
          <w:color w:val="222222"/>
        </w:rPr>
      </w:pPr>
      <w:bookmarkStart w:id="717" w:name="NEHDigitalNewspaperProgram"/>
      <w:bookmarkEnd w:id="717"/>
      <w:r w:rsidRPr="00EE0BFB">
        <w:rPr>
          <w:rFonts w:ascii="Helvetica" w:hAnsi="Helvetica" w:cs="Helvetica"/>
          <w:color w:val="222222"/>
        </w:rPr>
        <w:t>National Digital Newspaper Program</w:t>
      </w:r>
      <w:r w:rsidRPr="00EE0BFB">
        <w:rPr>
          <w:rFonts w:ascii="Helvetica" w:hAnsi="Helvetica" w:cs="Helvetica"/>
          <w:color w:val="222222"/>
        </w:rPr>
        <w:br/>
        <w:t>Synopsis 2</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80"/>
        <w:gridCol w:w="6015"/>
      </w:tblGrid>
      <w:tr w:rsidR="00260A82" w:rsidRPr="00DD4C01" w14:paraId="29BF2D4D" w14:textId="77777777" w:rsidTr="0072159E">
        <w:tc>
          <w:tcPr>
            <w:tcW w:w="4680" w:type="dxa"/>
            <w:tcBorders>
              <w:top w:val="nil"/>
              <w:left w:val="nil"/>
              <w:bottom w:val="nil"/>
              <w:right w:val="nil"/>
            </w:tcBorders>
            <w:shd w:val="clear" w:color="auto" w:fill="FFFFFF"/>
            <w:hideMark/>
          </w:tcPr>
          <w:p w14:paraId="1FDC8644"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Document Type:</w:t>
            </w:r>
          </w:p>
        </w:tc>
        <w:tc>
          <w:tcPr>
            <w:tcW w:w="6015" w:type="dxa"/>
            <w:tcBorders>
              <w:top w:val="nil"/>
              <w:left w:val="nil"/>
              <w:bottom w:val="nil"/>
              <w:right w:val="nil"/>
            </w:tcBorders>
            <w:shd w:val="clear" w:color="auto" w:fill="FFFFFF"/>
            <w:hideMark/>
          </w:tcPr>
          <w:p w14:paraId="6A17AFC6"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Grants Notice</w:t>
            </w:r>
          </w:p>
        </w:tc>
      </w:tr>
      <w:tr w:rsidR="00260A82" w:rsidRPr="00DD4C01" w14:paraId="204F7702" w14:textId="77777777" w:rsidTr="0072159E">
        <w:tc>
          <w:tcPr>
            <w:tcW w:w="4680" w:type="dxa"/>
            <w:tcBorders>
              <w:top w:val="nil"/>
              <w:left w:val="nil"/>
              <w:bottom w:val="nil"/>
              <w:right w:val="nil"/>
            </w:tcBorders>
            <w:shd w:val="clear" w:color="auto" w:fill="FFFFFF"/>
            <w:hideMark/>
          </w:tcPr>
          <w:p w14:paraId="2639ABCE"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Opportunity Number:</w:t>
            </w:r>
          </w:p>
        </w:tc>
        <w:tc>
          <w:tcPr>
            <w:tcW w:w="6015" w:type="dxa"/>
            <w:tcBorders>
              <w:top w:val="nil"/>
              <w:left w:val="nil"/>
              <w:bottom w:val="nil"/>
              <w:right w:val="nil"/>
            </w:tcBorders>
            <w:shd w:val="clear" w:color="auto" w:fill="FFFFFF"/>
            <w:hideMark/>
          </w:tcPr>
          <w:p w14:paraId="0D80C698"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20260109-PJ</w:t>
            </w:r>
          </w:p>
        </w:tc>
      </w:tr>
      <w:tr w:rsidR="00260A82" w:rsidRPr="00DD4C01" w14:paraId="1A2B2DCF" w14:textId="77777777" w:rsidTr="0072159E">
        <w:tc>
          <w:tcPr>
            <w:tcW w:w="4680" w:type="dxa"/>
            <w:tcBorders>
              <w:top w:val="nil"/>
              <w:left w:val="nil"/>
              <w:bottom w:val="nil"/>
              <w:right w:val="nil"/>
            </w:tcBorders>
            <w:shd w:val="clear" w:color="auto" w:fill="FFFFFF"/>
            <w:hideMark/>
          </w:tcPr>
          <w:p w14:paraId="23954DA3"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Opportunity Title:</w:t>
            </w:r>
          </w:p>
        </w:tc>
        <w:tc>
          <w:tcPr>
            <w:tcW w:w="6015" w:type="dxa"/>
            <w:tcBorders>
              <w:top w:val="nil"/>
              <w:left w:val="nil"/>
              <w:bottom w:val="nil"/>
              <w:right w:val="nil"/>
            </w:tcBorders>
            <w:shd w:val="clear" w:color="auto" w:fill="FFFFFF"/>
            <w:hideMark/>
          </w:tcPr>
          <w:p w14:paraId="31D02BC0"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National Digital Newspaper Program</w:t>
            </w:r>
          </w:p>
        </w:tc>
      </w:tr>
      <w:tr w:rsidR="00260A82" w:rsidRPr="00DD4C01" w14:paraId="699A3F21" w14:textId="77777777" w:rsidTr="0072159E">
        <w:tc>
          <w:tcPr>
            <w:tcW w:w="4680" w:type="dxa"/>
            <w:tcBorders>
              <w:top w:val="nil"/>
              <w:left w:val="nil"/>
              <w:bottom w:val="nil"/>
              <w:right w:val="nil"/>
            </w:tcBorders>
            <w:shd w:val="clear" w:color="auto" w:fill="FFFFFF"/>
            <w:hideMark/>
          </w:tcPr>
          <w:p w14:paraId="05891580"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Opportunity Category:</w:t>
            </w:r>
          </w:p>
        </w:tc>
        <w:tc>
          <w:tcPr>
            <w:tcW w:w="6015" w:type="dxa"/>
            <w:tcBorders>
              <w:top w:val="nil"/>
              <w:left w:val="nil"/>
              <w:bottom w:val="nil"/>
              <w:right w:val="nil"/>
            </w:tcBorders>
            <w:shd w:val="clear" w:color="auto" w:fill="FFFFFF"/>
            <w:hideMark/>
          </w:tcPr>
          <w:p w14:paraId="770A84E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Discretionary</w:t>
            </w:r>
          </w:p>
        </w:tc>
      </w:tr>
      <w:tr w:rsidR="00260A82" w:rsidRPr="00DD4C01" w14:paraId="0331B266" w14:textId="77777777" w:rsidTr="0072159E">
        <w:tc>
          <w:tcPr>
            <w:tcW w:w="4680" w:type="dxa"/>
            <w:tcBorders>
              <w:top w:val="nil"/>
              <w:left w:val="nil"/>
              <w:bottom w:val="nil"/>
              <w:right w:val="nil"/>
            </w:tcBorders>
            <w:shd w:val="clear" w:color="auto" w:fill="FFFFFF"/>
            <w:hideMark/>
          </w:tcPr>
          <w:p w14:paraId="5D74B652"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Opportunity Category Explanation:</w:t>
            </w:r>
          </w:p>
        </w:tc>
        <w:tc>
          <w:tcPr>
            <w:tcW w:w="6015" w:type="dxa"/>
            <w:tcBorders>
              <w:top w:val="nil"/>
              <w:left w:val="nil"/>
              <w:bottom w:val="nil"/>
              <w:right w:val="nil"/>
            </w:tcBorders>
            <w:shd w:val="clear" w:color="auto" w:fill="FFFFFF"/>
            <w:hideMark/>
          </w:tcPr>
          <w:p w14:paraId="61833FC1" w14:textId="77777777" w:rsidR="00260A82" w:rsidRPr="00DD4C01" w:rsidRDefault="00260A82" w:rsidP="0072159E">
            <w:pPr>
              <w:widowControl w:val="0"/>
              <w:autoSpaceDE w:val="0"/>
              <w:autoSpaceDN w:val="0"/>
              <w:adjustRightInd w:val="0"/>
              <w:rPr>
                <w:rFonts w:ascii="Helvetica" w:hAnsi="Helvetica" w:cs="Helvetica"/>
                <w:b/>
                <w:bCs/>
                <w:color w:val="222222"/>
              </w:rPr>
            </w:pPr>
          </w:p>
        </w:tc>
      </w:tr>
      <w:tr w:rsidR="00260A82" w:rsidRPr="00DD4C01" w14:paraId="02CFB8EC" w14:textId="77777777" w:rsidTr="0072159E">
        <w:tc>
          <w:tcPr>
            <w:tcW w:w="4680" w:type="dxa"/>
            <w:tcBorders>
              <w:top w:val="nil"/>
              <w:left w:val="nil"/>
              <w:bottom w:val="nil"/>
              <w:right w:val="nil"/>
            </w:tcBorders>
            <w:shd w:val="clear" w:color="auto" w:fill="FFFFFF"/>
            <w:hideMark/>
          </w:tcPr>
          <w:p w14:paraId="24959A05"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Instrument Type:</w:t>
            </w:r>
          </w:p>
        </w:tc>
        <w:tc>
          <w:tcPr>
            <w:tcW w:w="6015" w:type="dxa"/>
            <w:tcBorders>
              <w:top w:val="nil"/>
              <w:left w:val="nil"/>
              <w:bottom w:val="nil"/>
              <w:right w:val="nil"/>
            </w:tcBorders>
            <w:shd w:val="clear" w:color="auto" w:fill="FFFFFF"/>
            <w:hideMark/>
          </w:tcPr>
          <w:p w14:paraId="1A4276AE"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Cooperative Agreement</w:t>
            </w:r>
          </w:p>
        </w:tc>
      </w:tr>
      <w:tr w:rsidR="00260A82" w:rsidRPr="00DD4C01" w14:paraId="1471A0CA" w14:textId="77777777" w:rsidTr="0072159E">
        <w:tc>
          <w:tcPr>
            <w:tcW w:w="4680" w:type="dxa"/>
            <w:tcBorders>
              <w:top w:val="nil"/>
              <w:left w:val="nil"/>
              <w:bottom w:val="nil"/>
              <w:right w:val="nil"/>
            </w:tcBorders>
            <w:shd w:val="clear" w:color="auto" w:fill="FFFFFF"/>
            <w:hideMark/>
          </w:tcPr>
          <w:p w14:paraId="75F5E2B0"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Category of Funding Activity:</w:t>
            </w:r>
          </w:p>
        </w:tc>
        <w:tc>
          <w:tcPr>
            <w:tcW w:w="6015" w:type="dxa"/>
            <w:tcBorders>
              <w:top w:val="nil"/>
              <w:left w:val="nil"/>
              <w:bottom w:val="nil"/>
              <w:right w:val="nil"/>
            </w:tcBorders>
            <w:shd w:val="clear" w:color="auto" w:fill="FFFFFF"/>
            <w:hideMark/>
          </w:tcPr>
          <w:p w14:paraId="7506798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Humanities</w:t>
            </w:r>
          </w:p>
        </w:tc>
      </w:tr>
      <w:tr w:rsidR="00260A82" w:rsidRPr="00DD4C01" w14:paraId="2A065F47" w14:textId="77777777" w:rsidTr="0072159E">
        <w:tc>
          <w:tcPr>
            <w:tcW w:w="4680" w:type="dxa"/>
            <w:tcBorders>
              <w:top w:val="nil"/>
              <w:left w:val="nil"/>
              <w:bottom w:val="nil"/>
              <w:right w:val="nil"/>
            </w:tcBorders>
            <w:shd w:val="clear" w:color="auto" w:fill="FFFFFF"/>
            <w:hideMark/>
          </w:tcPr>
          <w:p w14:paraId="66323062"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Category Explanation:</w:t>
            </w:r>
          </w:p>
        </w:tc>
        <w:tc>
          <w:tcPr>
            <w:tcW w:w="6015" w:type="dxa"/>
            <w:tcBorders>
              <w:top w:val="nil"/>
              <w:left w:val="nil"/>
              <w:bottom w:val="nil"/>
              <w:right w:val="nil"/>
            </w:tcBorders>
            <w:shd w:val="clear" w:color="auto" w:fill="FFFFFF"/>
            <w:hideMark/>
          </w:tcPr>
          <w:p w14:paraId="2E7718FD" w14:textId="77777777" w:rsidR="00260A82" w:rsidRPr="00DD4C01" w:rsidRDefault="00260A82" w:rsidP="0072159E">
            <w:pPr>
              <w:widowControl w:val="0"/>
              <w:autoSpaceDE w:val="0"/>
              <w:autoSpaceDN w:val="0"/>
              <w:adjustRightInd w:val="0"/>
              <w:rPr>
                <w:rFonts w:ascii="Helvetica" w:hAnsi="Helvetica" w:cs="Helvetica"/>
                <w:b/>
                <w:bCs/>
                <w:color w:val="222222"/>
              </w:rPr>
            </w:pPr>
          </w:p>
        </w:tc>
      </w:tr>
      <w:tr w:rsidR="00260A82" w:rsidRPr="00DD4C01" w14:paraId="52F4994C" w14:textId="77777777" w:rsidTr="0072159E">
        <w:tc>
          <w:tcPr>
            <w:tcW w:w="4680" w:type="dxa"/>
            <w:tcBorders>
              <w:top w:val="nil"/>
              <w:left w:val="nil"/>
              <w:bottom w:val="nil"/>
              <w:right w:val="nil"/>
            </w:tcBorders>
            <w:shd w:val="clear" w:color="auto" w:fill="FFFFFF"/>
            <w:hideMark/>
          </w:tcPr>
          <w:p w14:paraId="5181F791"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Expected Number of Awards:</w:t>
            </w:r>
          </w:p>
        </w:tc>
        <w:tc>
          <w:tcPr>
            <w:tcW w:w="6015" w:type="dxa"/>
            <w:tcBorders>
              <w:top w:val="nil"/>
              <w:left w:val="nil"/>
              <w:bottom w:val="nil"/>
              <w:right w:val="nil"/>
            </w:tcBorders>
            <w:shd w:val="clear" w:color="auto" w:fill="FFFFFF"/>
            <w:hideMark/>
          </w:tcPr>
          <w:p w14:paraId="0203482D"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10</w:t>
            </w:r>
          </w:p>
        </w:tc>
      </w:tr>
      <w:tr w:rsidR="00260A82" w:rsidRPr="00DD4C01" w14:paraId="26665B9A" w14:textId="77777777" w:rsidTr="0072159E">
        <w:tc>
          <w:tcPr>
            <w:tcW w:w="4680" w:type="dxa"/>
            <w:tcBorders>
              <w:top w:val="nil"/>
              <w:left w:val="nil"/>
              <w:bottom w:val="nil"/>
              <w:right w:val="nil"/>
            </w:tcBorders>
            <w:shd w:val="clear" w:color="auto" w:fill="FFFFFF"/>
            <w:hideMark/>
          </w:tcPr>
          <w:p w14:paraId="0CA9E63C" w14:textId="77777777" w:rsidR="00260A82" w:rsidRPr="00DD4C01" w:rsidRDefault="00260A82" w:rsidP="0072159E">
            <w:pPr>
              <w:widowControl w:val="0"/>
              <w:autoSpaceDE w:val="0"/>
              <w:autoSpaceDN w:val="0"/>
              <w:adjustRightInd w:val="0"/>
              <w:rPr>
                <w:rFonts w:ascii="Helvetica" w:hAnsi="Helvetica" w:cs="Helvetica"/>
                <w:b/>
                <w:bCs/>
                <w:color w:val="222222"/>
              </w:rPr>
            </w:pPr>
            <w:hyperlink r:id="rId364"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6015" w:type="dxa"/>
            <w:tcBorders>
              <w:top w:val="nil"/>
              <w:left w:val="nil"/>
              <w:bottom w:val="nil"/>
              <w:right w:val="nil"/>
            </w:tcBorders>
            <w:shd w:val="clear" w:color="auto" w:fill="FFFFFF"/>
            <w:hideMark/>
          </w:tcPr>
          <w:p w14:paraId="6CF24C4F"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45.149 -- Promotion of the Humanities Division of Preservation and Access</w:t>
            </w:r>
          </w:p>
        </w:tc>
      </w:tr>
      <w:tr w:rsidR="00260A82" w:rsidRPr="00DD4C01" w14:paraId="26A1830E" w14:textId="77777777" w:rsidTr="0072159E">
        <w:tc>
          <w:tcPr>
            <w:tcW w:w="4680" w:type="dxa"/>
            <w:tcBorders>
              <w:top w:val="nil"/>
              <w:left w:val="nil"/>
              <w:bottom w:val="nil"/>
              <w:right w:val="nil"/>
            </w:tcBorders>
            <w:shd w:val="clear" w:color="auto" w:fill="FFFFFF"/>
            <w:hideMark/>
          </w:tcPr>
          <w:p w14:paraId="3FD4E1CF"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Cost Sharing or Matching Requirement:</w:t>
            </w:r>
          </w:p>
        </w:tc>
        <w:tc>
          <w:tcPr>
            <w:tcW w:w="6015" w:type="dxa"/>
            <w:tcBorders>
              <w:top w:val="nil"/>
              <w:left w:val="nil"/>
              <w:bottom w:val="nil"/>
              <w:right w:val="nil"/>
            </w:tcBorders>
            <w:shd w:val="clear" w:color="auto" w:fill="FFFFFF"/>
            <w:hideMark/>
          </w:tcPr>
          <w:p w14:paraId="64E7AB3F"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No</w:t>
            </w:r>
          </w:p>
        </w:tc>
      </w:tr>
      <w:tr w:rsidR="00260A82" w:rsidRPr="00DD4C01" w14:paraId="68FD80C4" w14:textId="77777777" w:rsidTr="0072159E">
        <w:tc>
          <w:tcPr>
            <w:tcW w:w="4680" w:type="dxa"/>
            <w:tcBorders>
              <w:top w:val="nil"/>
              <w:left w:val="nil"/>
              <w:bottom w:val="nil"/>
              <w:right w:val="nil"/>
            </w:tcBorders>
            <w:shd w:val="clear" w:color="auto" w:fill="FFFFFF"/>
            <w:hideMark/>
          </w:tcPr>
          <w:p w14:paraId="1D2D6A88"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Version:</w:t>
            </w:r>
          </w:p>
        </w:tc>
        <w:tc>
          <w:tcPr>
            <w:tcW w:w="6015" w:type="dxa"/>
            <w:tcBorders>
              <w:top w:val="nil"/>
              <w:left w:val="nil"/>
              <w:bottom w:val="nil"/>
              <w:right w:val="nil"/>
            </w:tcBorders>
            <w:shd w:val="clear" w:color="auto" w:fill="FFFFFF"/>
            <w:hideMark/>
          </w:tcPr>
          <w:p w14:paraId="725CB0F4"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Synopsis 2</w:t>
            </w:r>
          </w:p>
        </w:tc>
      </w:tr>
      <w:tr w:rsidR="00260A82" w:rsidRPr="00DD4C01" w14:paraId="3E852F9E" w14:textId="77777777" w:rsidTr="0072159E">
        <w:tc>
          <w:tcPr>
            <w:tcW w:w="4680" w:type="dxa"/>
            <w:tcBorders>
              <w:top w:val="nil"/>
              <w:left w:val="nil"/>
              <w:bottom w:val="nil"/>
              <w:right w:val="nil"/>
            </w:tcBorders>
            <w:shd w:val="clear" w:color="auto" w:fill="FFFFFF"/>
            <w:hideMark/>
          </w:tcPr>
          <w:p w14:paraId="6041D045"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lastRenderedPageBreak/>
              <w:t>Posted Date:</w:t>
            </w:r>
          </w:p>
        </w:tc>
        <w:tc>
          <w:tcPr>
            <w:tcW w:w="6015" w:type="dxa"/>
            <w:tcBorders>
              <w:top w:val="nil"/>
              <w:left w:val="nil"/>
              <w:bottom w:val="nil"/>
              <w:right w:val="nil"/>
            </w:tcBorders>
            <w:shd w:val="clear" w:color="auto" w:fill="FFFFFF"/>
            <w:hideMark/>
          </w:tcPr>
          <w:p w14:paraId="57DFC493"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Aug 20, 2025</w:t>
            </w:r>
          </w:p>
        </w:tc>
      </w:tr>
      <w:tr w:rsidR="00260A82" w:rsidRPr="00DD4C01" w14:paraId="7A675D2E" w14:textId="77777777" w:rsidTr="0072159E">
        <w:tc>
          <w:tcPr>
            <w:tcW w:w="4680" w:type="dxa"/>
            <w:tcBorders>
              <w:top w:val="nil"/>
              <w:left w:val="nil"/>
              <w:bottom w:val="nil"/>
              <w:right w:val="nil"/>
            </w:tcBorders>
            <w:shd w:val="clear" w:color="auto" w:fill="FFFFFF"/>
            <w:hideMark/>
          </w:tcPr>
          <w:p w14:paraId="16808FAD"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Last Updated Date:</w:t>
            </w:r>
          </w:p>
        </w:tc>
        <w:tc>
          <w:tcPr>
            <w:tcW w:w="6015" w:type="dxa"/>
            <w:tcBorders>
              <w:top w:val="nil"/>
              <w:left w:val="nil"/>
              <w:bottom w:val="nil"/>
              <w:right w:val="nil"/>
            </w:tcBorders>
            <w:shd w:val="clear" w:color="auto" w:fill="FFFFFF"/>
            <w:hideMark/>
          </w:tcPr>
          <w:p w14:paraId="5D149A11"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Aug 20, 2025</w:t>
            </w:r>
          </w:p>
        </w:tc>
      </w:tr>
      <w:tr w:rsidR="00260A82" w:rsidRPr="00DD4C01" w14:paraId="15D5918B" w14:textId="77777777" w:rsidTr="0072159E">
        <w:tc>
          <w:tcPr>
            <w:tcW w:w="4680" w:type="dxa"/>
            <w:tcBorders>
              <w:top w:val="nil"/>
              <w:left w:val="nil"/>
              <w:bottom w:val="nil"/>
              <w:right w:val="nil"/>
            </w:tcBorders>
            <w:shd w:val="clear" w:color="auto" w:fill="FFFFFF"/>
            <w:hideMark/>
          </w:tcPr>
          <w:p w14:paraId="6A6EBA33"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Original Closing Date for Applications:</w:t>
            </w:r>
          </w:p>
        </w:tc>
        <w:tc>
          <w:tcPr>
            <w:tcW w:w="6015" w:type="dxa"/>
            <w:tcBorders>
              <w:top w:val="nil"/>
              <w:left w:val="nil"/>
              <w:bottom w:val="nil"/>
              <w:right w:val="nil"/>
            </w:tcBorders>
            <w:shd w:val="clear" w:color="auto" w:fill="FFFFFF"/>
            <w:hideMark/>
          </w:tcPr>
          <w:p w14:paraId="34EA268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Jan 15, 2026 </w:t>
            </w:r>
          </w:p>
        </w:tc>
      </w:tr>
      <w:tr w:rsidR="00260A82" w:rsidRPr="00DD4C01" w14:paraId="34BA82AA" w14:textId="77777777" w:rsidTr="0072159E">
        <w:tc>
          <w:tcPr>
            <w:tcW w:w="4680" w:type="dxa"/>
            <w:tcBorders>
              <w:top w:val="nil"/>
              <w:left w:val="nil"/>
              <w:bottom w:val="nil"/>
              <w:right w:val="nil"/>
            </w:tcBorders>
            <w:shd w:val="clear" w:color="auto" w:fill="FFFFFF"/>
            <w:hideMark/>
          </w:tcPr>
          <w:p w14:paraId="3D3D3C51"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Current Closing Date for Applications:</w:t>
            </w:r>
          </w:p>
        </w:tc>
        <w:tc>
          <w:tcPr>
            <w:tcW w:w="6015" w:type="dxa"/>
            <w:tcBorders>
              <w:top w:val="nil"/>
              <w:left w:val="nil"/>
              <w:bottom w:val="nil"/>
              <w:right w:val="nil"/>
            </w:tcBorders>
            <w:shd w:val="clear" w:color="auto" w:fill="FFFFFF"/>
            <w:hideMark/>
          </w:tcPr>
          <w:p w14:paraId="713FB974"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Jan 15, 2026 </w:t>
            </w:r>
          </w:p>
        </w:tc>
      </w:tr>
      <w:tr w:rsidR="00260A82" w:rsidRPr="00DD4C01" w14:paraId="6196E23F" w14:textId="77777777" w:rsidTr="0072159E">
        <w:tc>
          <w:tcPr>
            <w:tcW w:w="4680" w:type="dxa"/>
            <w:tcBorders>
              <w:top w:val="nil"/>
              <w:left w:val="nil"/>
              <w:bottom w:val="nil"/>
              <w:right w:val="nil"/>
            </w:tcBorders>
            <w:shd w:val="clear" w:color="auto" w:fill="FFFFFF"/>
            <w:hideMark/>
          </w:tcPr>
          <w:p w14:paraId="72338068"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Archive Date:</w:t>
            </w:r>
          </w:p>
        </w:tc>
        <w:tc>
          <w:tcPr>
            <w:tcW w:w="6015" w:type="dxa"/>
            <w:tcBorders>
              <w:top w:val="nil"/>
              <w:left w:val="nil"/>
              <w:bottom w:val="nil"/>
              <w:right w:val="nil"/>
            </w:tcBorders>
            <w:shd w:val="clear" w:color="auto" w:fill="FFFFFF"/>
            <w:hideMark/>
          </w:tcPr>
          <w:p w14:paraId="3CD20F04" w14:textId="77777777" w:rsidR="00260A82" w:rsidRPr="00DD4C01" w:rsidRDefault="00260A82" w:rsidP="0072159E">
            <w:pPr>
              <w:widowControl w:val="0"/>
              <w:autoSpaceDE w:val="0"/>
              <w:autoSpaceDN w:val="0"/>
              <w:adjustRightInd w:val="0"/>
              <w:rPr>
                <w:rFonts w:ascii="Helvetica" w:hAnsi="Helvetica" w:cs="Helvetica"/>
                <w:b/>
                <w:bCs/>
                <w:color w:val="222222"/>
              </w:rPr>
            </w:pPr>
          </w:p>
        </w:tc>
      </w:tr>
      <w:tr w:rsidR="00260A82" w:rsidRPr="00DD4C01" w14:paraId="43C26831" w14:textId="77777777" w:rsidTr="0072159E">
        <w:tc>
          <w:tcPr>
            <w:tcW w:w="4680" w:type="dxa"/>
            <w:tcBorders>
              <w:top w:val="nil"/>
              <w:left w:val="nil"/>
              <w:bottom w:val="nil"/>
              <w:right w:val="nil"/>
            </w:tcBorders>
            <w:shd w:val="clear" w:color="auto" w:fill="FFFFFF"/>
            <w:hideMark/>
          </w:tcPr>
          <w:p w14:paraId="747263E6"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Estimated Total Program Funding:</w:t>
            </w:r>
          </w:p>
        </w:tc>
        <w:tc>
          <w:tcPr>
            <w:tcW w:w="6015" w:type="dxa"/>
            <w:tcBorders>
              <w:top w:val="nil"/>
              <w:left w:val="nil"/>
              <w:bottom w:val="nil"/>
              <w:right w:val="nil"/>
            </w:tcBorders>
            <w:shd w:val="clear" w:color="auto" w:fill="FFFFFF"/>
            <w:hideMark/>
          </w:tcPr>
          <w:p w14:paraId="636F66A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$ 2,500,000</w:t>
            </w:r>
          </w:p>
        </w:tc>
      </w:tr>
      <w:tr w:rsidR="00260A82" w:rsidRPr="00DD4C01" w14:paraId="448F3D6F" w14:textId="77777777" w:rsidTr="0072159E">
        <w:tc>
          <w:tcPr>
            <w:tcW w:w="4680" w:type="dxa"/>
            <w:tcBorders>
              <w:top w:val="nil"/>
              <w:left w:val="nil"/>
              <w:bottom w:val="nil"/>
              <w:right w:val="nil"/>
            </w:tcBorders>
            <w:shd w:val="clear" w:color="auto" w:fill="FFFFFF"/>
            <w:hideMark/>
          </w:tcPr>
          <w:p w14:paraId="1423F0E0"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Award Ceiling:</w:t>
            </w:r>
          </w:p>
        </w:tc>
        <w:tc>
          <w:tcPr>
            <w:tcW w:w="6015" w:type="dxa"/>
            <w:tcBorders>
              <w:top w:val="nil"/>
              <w:left w:val="nil"/>
              <w:bottom w:val="nil"/>
              <w:right w:val="nil"/>
            </w:tcBorders>
            <w:shd w:val="clear" w:color="auto" w:fill="FFFFFF"/>
            <w:hideMark/>
          </w:tcPr>
          <w:p w14:paraId="41DC8962"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$325,000</w:t>
            </w:r>
          </w:p>
        </w:tc>
      </w:tr>
      <w:tr w:rsidR="00260A82" w:rsidRPr="00DD4C01" w14:paraId="28B9EDC8" w14:textId="77777777" w:rsidTr="0072159E">
        <w:tc>
          <w:tcPr>
            <w:tcW w:w="4680" w:type="dxa"/>
            <w:tcBorders>
              <w:top w:val="nil"/>
              <w:left w:val="nil"/>
              <w:bottom w:val="nil"/>
              <w:right w:val="nil"/>
            </w:tcBorders>
            <w:shd w:val="clear" w:color="auto" w:fill="FFFFFF"/>
            <w:hideMark/>
          </w:tcPr>
          <w:p w14:paraId="46349414"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Award Floor:</w:t>
            </w:r>
          </w:p>
        </w:tc>
        <w:tc>
          <w:tcPr>
            <w:tcW w:w="6015" w:type="dxa"/>
            <w:tcBorders>
              <w:top w:val="nil"/>
              <w:left w:val="nil"/>
              <w:bottom w:val="nil"/>
              <w:right w:val="nil"/>
            </w:tcBorders>
            <w:shd w:val="clear" w:color="auto" w:fill="FFFFFF"/>
            <w:hideMark/>
          </w:tcPr>
          <w:p w14:paraId="6A21AB6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$1</w:t>
            </w:r>
          </w:p>
        </w:tc>
      </w:tr>
    </w:tbl>
    <w:p w14:paraId="7FE3D730" w14:textId="77777777" w:rsidR="00260A82" w:rsidRPr="00DD4C01" w:rsidRDefault="00260A82" w:rsidP="00260A82">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260A82" w:rsidRPr="00DD4C01" w14:paraId="75830600" w14:textId="77777777" w:rsidTr="0072159E">
        <w:tc>
          <w:tcPr>
            <w:tcW w:w="2136" w:type="dxa"/>
            <w:tcBorders>
              <w:top w:val="nil"/>
              <w:left w:val="nil"/>
              <w:bottom w:val="nil"/>
              <w:right w:val="nil"/>
            </w:tcBorders>
            <w:shd w:val="clear" w:color="auto" w:fill="FFFFFF"/>
            <w:hideMark/>
          </w:tcPr>
          <w:p w14:paraId="62C33BDB"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6DC1E4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Nonprofits having a 501(c)(3) status with the IRS, other than institutions of higher education</w:t>
            </w:r>
            <w:r w:rsidRPr="00DD4C01">
              <w:rPr>
                <w:rFonts w:ascii="Helvetica" w:hAnsi="Helvetica" w:cs="Helvetica"/>
                <w:color w:val="222222"/>
              </w:rPr>
              <w:br/>
              <w:t>State governments</w:t>
            </w:r>
            <w:r w:rsidRPr="00DD4C01">
              <w:rPr>
                <w:rFonts w:ascii="Helvetica" w:hAnsi="Helvetica" w:cs="Helvetica"/>
                <w:color w:val="222222"/>
              </w:rPr>
              <w:br/>
              <w:t>Public and State controlled institutions of higher education</w:t>
            </w:r>
            <w:r w:rsidRPr="00DD4C01">
              <w:rPr>
                <w:rFonts w:ascii="Helvetica" w:hAnsi="Helvetica" w:cs="Helvetica"/>
                <w:color w:val="222222"/>
              </w:rPr>
              <w:br/>
              <w:t>Special district governments</w:t>
            </w:r>
            <w:r w:rsidRPr="00DD4C01">
              <w:rPr>
                <w:rFonts w:ascii="Helvetica" w:hAnsi="Helvetica" w:cs="Helvetica"/>
                <w:color w:val="222222"/>
              </w:rPr>
              <w:br/>
              <w:t>Native American tribal governments (Federally recognized)</w:t>
            </w:r>
            <w:r w:rsidRPr="00DD4C01">
              <w:rPr>
                <w:rFonts w:ascii="Helvetica" w:hAnsi="Helvetica" w:cs="Helvetica"/>
                <w:color w:val="222222"/>
              </w:rPr>
              <w:br/>
              <w:t>Private institutions of higher education</w:t>
            </w:r>
            <w:r w:rsidRPr="00DD4C01">
              <w:rPr>
                <w:rFonts w:ascii="Helvetica" w:hAnsi="Helvetica" w:cs="Helvetica"/>
                <w:color w:val="222222"/>
              </w:rPr>
              <w:br/>
              <w:t>City or township governments</w:t>
            </w:r>
            <w:r w:rsidRPr="00DD4C01">
              <w:rPr>
                <w:rFonts w:ascii="Helvetica" w:hAnsi="Helvetica" w:cs="Helvetica"/>
                <w:color w:val="222222"/>
              </w:rPr>
              <w:br/>
              <w:t>County governments</w:t>
            </w:r>
          </w:p>
        </w:tc>
      </w:tr>
      <w:tr w:rsidR="00260A82" w:rsidRPr="00DD4C01" w14:paraId="21138508" w14:textId="77777777" w:rsidTr="0072159E">
        <w:tc>
          <w:tcPr>
            <w:tcW w:w="0" w:type="auto"/>
            <w:tcBorders>
              <w:top w:val="nil"/>
              <w:left w:val="nil"/>
              <w:bottom w:val="nil"/>
              <w:right w:val="nil"/>
            </w:tcBorders>
            <w:shd w:val="clear" w:color="auto" w:fill="FFFFFF"/>
            <w:hideMark/>
          </w:tcPr>
          <w:p w14:paraId="3E8A1746"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2ABBA36"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See C. Eligibility in the Notice of Funding Opportunity for more information.</w:t>
            </w:r>
          </w:p>
        </w:tc>
      </w:tr>
    </w:tbl>
    <w:p w14:paraId="04E34E77" w14:textId="77777777" w:rsidR="00260A82" w:rsidRPr="00DD4C01" w:rsidRDefault="00260A82" w:rsidP="00260A82">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260A82" w:rsidRPr="00DD4C01" w14:paraId="27785EF8" w14:textId="77777777" w:rsidTr="0072159E">
        <w:tc>
          <w:tcPr>
            <w:tcW w:w="2136" w:type="dxa"/>
            <w:tcBorders>
              <w:top w:val="nil"/>
              <w:left w:val="nil"/>
              <w:bottom w:val="nil"/>
              <w:right w:val="nil"/>
            </w:tcBorders>
            <w:shd w:val="clear" w:color="auto" w:fill="FFFFFF"/>
            <w:hideMark/>
          </w:tcPr>
          <w:p w14:paraId="1F45D471"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4F3C924"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National Endowment for the Humanities</w:t>
            </w:r>
          </w:p>
        </w:tc>
      </w:tr>
      <w:tr w:rsidR="00260A82" w:rsidRPr="00DD4C01" w14:paraId="35E44064" w14:textId="77777777" w:rsidTr="0072159E">
        <w:tc>
          <w:tcPr>
            <w:tcW w:w="0" w:type="auto"/>
            <w:tcBorders>
              <w:top w:val="nil"/>
              <w:left w:val="nil"/>
              <w:bottom w:val="nil"/>
              <w:right w:val="nil"/>
            </w:tcBorders>
            <w:shd w:val="clear" w:color="auto" w:fill="FFFFFF"/>
            <w:hideMark/>
          </w:tcPr>
          <w:p w14:paraId="4FE0115B"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206B1E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The National Endowment for the Humanities (NEH) Division of Preservation and Access is accepting applications for the National Digital Newspaper Program. This program creates a national digital resource of historically significant newspapers published between 1690 and 1963 from all 56 states and U.S. jurisdictions. The Library of Congress (LOC) maintains this freely accessible, searchable online database.</w:t>
            </w:r>
          </w:p>
        </w:tc>
      </w:tr>
      <w:tr w:rsidR="00260A82" w:rsidRPr="00DD4C01" w14:paraId="5B1A91F4" w14:textId="77777777" w:rsidTr="0072159E">
        <w:tc>
          <w:tcPr>
            <w:tcW w:w="0" w:type="auto"/>
            <w:tcBorders>
              <w:top w:val="nil"/>
              <w:left w:val="nil"/>
              <w:bottom w:val="nil"/>
              <w:right w:val="nil"/>
            </w:tcBorders>
            <w:shd w:val="clear" w:color="auto" w:fill="FFFFFF"/>
            <w:hideMark/>
          </w:tcPr>
          <w:p w14:paraId="108702C4"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681C2CA" w14:textId="77777777" w:rsidR="00260A82" w:rsidRPr="00DD4C01" w:rsidRDefault="00260A82" w:rsidP="0072159E">
            <w:pPr>
              <w:widowControl w:val="0"/>
              <w:autoSpaceDE w:val="0"/>
              <w:autoSpaceDN w:val="0"/>
              <w:adjustRightInd w:val="0"/>
              <w:rPr>
                <w:rFonts w:ascii="Helvetica" w:hAnsi="Helvetica" w:cs="Helvetica"/>
                <w:color w:val="222222"/>
              </w:rPr>
            </w:pPr>
            <w:hyperlink r:id="rId365" w:tgtFrame="_blank" w:history="1">
              <w:r w:rsidRPr="00DD4C01">
                <w:rPr>
                  <w:rStyle w:val="Hyperlink"/>
                  <w:rFonts w:ascii="Helvetica" w:hAnsi="Helvetica" w:cs="Helvetica"/>
                </w:rPr>
                <w:t>https://www.neh.gov/grants/preservation/national-digital-newspaper-program</w:t>
              </w:r>
            </w:hyperlink>
          </w:p>
        </w:tc>
      </w:tr>
      <w:tr w:rsidR="00260A82" w:rsidRPr="00DD4C01" w14:paraId="6C8050D9" w14:textId="77777777" w:rsidTr="0072159E">
        <w:tc>
          <w:tcPr>
            <w:tcW w:w="0" w:type="auto"/>
            <w:tcBorders>
              <w:top w:val="nil"/>
              <w:left w:val="nil"/>
              <w:bottom w:val="nil"/>
              <w:right w:val="nil"/>
            </w:tcBorders>
            <w:shd w:val="clear" w:color="auto" w:fill="FFFFFF"/>
            <w:hideMark/>
          </w:tcPr>
          <w:p w14:paraId="255E1DED"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6AED03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1B775E0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Division of Preservation and Access</w:t>
            </w:r>
            <w:r w:rsidRPr="00DD4C01">
              <w:rPr>
                <w:rFonts w:ascii="Helvetica" w:hAnsi="Helvetica" w:cs="Helvetica"/>
                <w:color w:val="222222"/>
              </w:rPr>
              <w:br/>
              <w:t>National Endowment for the Humanities</w:t>
            </w:r>
            <w:r w:rsidRPr="00DD4C01">
              <w:rPr>
                <w:rFonts w:ascii="Helvetica" w:hAnsi="Helvetica" w:cs="Helvetica"/>
                <w:color w:val="222222"/>
              </w:rPr>
              <w:br/>
              <w:t>400 Seventh Street, SW</w:t>
            </w:r>
            <w:r w:rsidRPr="00DD4C01">
              <w:rPr>
                <w:rFonts w:ascii="Helvetica" w:hAnsi="Helvetica" w:cs="Helvetica"/>
                <w:color w:val="222222"/>
              </w:rPr>
              <w:br/>
              <w:t>Washington, DC 20506</w:t>
            </w:r>
            <w:r w:rsidRPr="00DD4C01">
              <w:rPr>
                <w:rFonts w:ascii="Helvetica" w:hAnsi="Helvetica" w:cs="Helvetica"/>
                <w:color w:val="222222"/>
              </w:rPr>
              <w:br/>
              <w:t>202-606-8570</w:t>
            </w:r>
            <w:r w:rsidRPr="00DD4C01">
              <w:rPr>
                <w:rFonts w:ascii="Helvetica" w:hAnsi="Helvetica" w:cs="Helvetica"/>
                <w:color w:val="222222"/>
              </w:rPr>
              <w:br/>
              <w:t>preservation@neh.gov</w:t>
            </w:r>
          </w:p>
          <w:p w14:paraId="4D5FBA71"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br/>
            </w:r>
            <w:hyperlink r:id="rId366" w:history="1">
              <w:r w:rsidRPr="00DD4C01">
                <w:rPr>
                  <w:rStyle w:val="Hyperlink"/>
                  <w:rFonts w:ascii="Helvetica" w:hAnsi="Helvetica" w:cs="Helvetica"/>
                </w:rPr>
                <w:t>preservation@neh.gov</w:t>
              </w:r>
            </w:hyperlink>
          </w:p>
        </w:tc>
      </w:tr>
    </w:tbl>
    <w:p w14:paraId="069C0FD2" w14:textId="11AA7FD5" w:rsidR="00260A82" w:rsidRDefault="00260A82" w:rsidP="00295053">
      <w:pPr>
        <w:pBdr>
          <w:bottom w:val="single" w:sz="6" w:space="1" w:color="auto"/>
        </w:pBdr>
        <w:autoSpaceDE w:val="0"/>
        <w:autoSpaceDN w:val="0"/>
        <w:adjustRightInd w:val="0"/>
      </w:pPr>
      <w:r w:rsidRPr="00EE0BFB">
        <w:rPr>
          <w:rFonts w:ascii="Helvetica" w:hAnsi="Helvetica" w:cs="Helvetica"/>
          <w:color w:val="222222"/>
        </w:rPr>
        <w:br/>
      </w:r>
      <w:hyperlink r:id="rId367" w:tgtFrame="_blank" w:history="1">
        <w:r w:rsidRPr="00EE0BFB">
          <w:rPr>
            <w:rStyle w:val="Hyperlink"/>
            <w:rFonts w:ascii="Helvetica" w:hAnsi="Helvetica" w:cs="Helvetica"/>
          </w:rPr>
          <w:t>https://www.grants.gov/search-results-detail/358394</w:t>
        </w:r>
      </w:hyperlink>
    </w:p>
    <w:p w14:paraId="3A515109" w14:textId="77777777" w:rsidR="00260A82" w:rsidRDefault="00260A82" w:rsidP="00295053">
      <w:pPr>
        <w:autoSpaceDE w:val="0"/>
        <w:autoSpaceDN w:val="0"/>
        <w:adjustRightInd w:val="0"/>
        <w:rPr>
          <w:rFonts w:ascii="Helvetica" w:hAnsi="Helvetica"/>
          <w:b/>
        </w:rPr>
      </w:pPr>
    </w:p>
    <w:p w14:paraId="4F9EFDB2" w14:textId="77777777" w:rsidR="00BD5318" w:rsidRDefault="00CE3FFD" w:rsidP="00CE3FFD">
      <w:pPr>
        <w:pStyle w:val="NoSpacing"/>
        <w:rPr>
          <w:rFonts w:ascii="Helvetica" w:hAnsi="Helvetica" w:cs="Helvetica"/>
          <w:color w:val="222222"/>
          <w:sz w:val="24"/>
          <w:szCs w:val="24"/>
        </w:rPr>
      </w:pPr>
      <w:bookmarkStart w:id="718" w:name="NEHHumanitiesResearchAI"/>
      <w:bookmarkEnd w:id="718"/>
      <w:r w:rsidRPr="00BD5318">
        <w:rPr>
          <w:rFonts w:ascii="Helvetica" w:hAnsi="Helvetica" w:cs="Helvetica"/>
          <w:color w:val="222222"/>
          <w:sz w:val="24"/>
          <w:szCs w:val="24"/>
          <w:highlight w:val="lightGray"/>
        </w:rPr>
        <w:t>Humanities Research Centers on Artificial Intelligence</w:t>
      </w:r>
    </w:p>
    <w:p w14:paraId="78C889C7" w14:textId="7AD92225" w:rsidR="00CE3FFD" w:rsidRDefault="00BD5318" w:rsidP="00CE3FFD">
      <w:pPr>
        <w:pStyle w:val="NoSpacing"/>
        <w:rPr>
          <w:rFonts w:ascii="Helvetica" w:hAnsi="Helvetica" w:cs="Helvetica"/>
          <w:color w:val="222222"/>
          <w:sz w:val="24"/>
          <w:szCs w:val="24"/>
        </w:rPr>
      </w:pPr>
      <w:r>
        <w:rPr>
          <w:rFonts w:ascii="Helvetica" w:hAnsi="Helvetica" w:cs="Helvetica"/>
          <w:color w:val="222222"/>
          <w:sz w:val="24"/>
          <w:szCs w:val="24"/>
        </w:rPr>
        <w:t>Original Deadline passed – next deadline October 1, 2026</w:t>
      </w:r>
      <w:r w:rsidR="00CE3FFD" w:rsidRPr="005157E9">
        <w:rPr>
          <w:rFonts w:ascii="Helvetica" w:hAnsi="Helvetica" w:cs="Helvetica"/>
          <w:color w:val="222222"/>
          <w:sz w:val="24"/>
          <w:szCs w:val="24"/>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90"/>
        <w:gridCol w:w="6290"/>
      </w:tblGrid>
      <w:tr w:rsidR="00CE3FFD" w:rsidRPr="000D5892" w14:paraId="72B00293" w14:textId="77777777" w:rsidTr="0006562C">
        <w:tc>
          <w:tcPr>
            <w:tcW w:w="0" w:type="auto"/>
            <w:tcBorders>
              <w:top w:val="nil"/>
              <w:left w:val="nil"/>
              <w:bottom w:val="nil"/>
              <w:right w:val="nil"/>
            </w:tcBorders>
            <w:shd w:val="clear" w:color="auto" w:fill="FFFFFF"/>
            <w:hideMark/>
          </w:tcPr>
          <w:p w14:paraId="405A9B9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10CDB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Grants Notice</w:t>
            </w:r>
          </w:p>
        </w:tc>
      </w:tr>
      <w:tr w:rsidR="00CE3FFD" w:rsidRPr="000D5892" w14:paraId="3DC8B94E" w14:textId="77777777" w:rsidTr="0006562C">
        <w:tc>
          <w:tcPr>
            <w:tcW w:w="0" w:type="auto"/>
            <w:tcBorders>
              <w:top w:val="nil"/>
              <w:left w:val="nil"/>
              <w:bottom w:val="nil"/>
              <w:right w:val="nil"/>
            </w:tcBorders>
            <w:shd w:val="clear" w:color="auto" w:fill="FFFFFF"/>
            <w:hideMark/>
          </w:tcPr>
          <w:p w14:paraId="655FA43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12C5BC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20251210-RAI</w:t>
            </w:r>
          </w:p>
        </w:tc>
      </w:tr>
      <w:tr w:rsidR="00CE3FFD" w:rsidRPr="000D5892" w14:paraId="2594698C" w14:textId="77777777" w:rsidTr="0006562C">
        <w:tc>
          <w:tcPr>
            <w:tcW w:w="0" w:type="auto"/>
            <w:tcBorders>
              <w:top w:val="nil"/>
              <w:left w:val="nil"/>
              <w:bottom w:val="nil"/>
              <w:right w:val="nil"/>
            </w:tcBorders>
            <w:shd w:val="clear" w:color="auto" w:fill="FFFFFF"/>
            <w:hideMark/>
          </w:tcPr>
          <w:p w14:paraId="5879B60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04942C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 Research Centers on Artificial Intelligence</w:t>
            </w:r>
          </w:p>
        </w:tc>
      </w:tr>
      <w:tr w:rsidR="00CE3FFD" w:rsidRPr="000D5892" w14:paraId="0B511B15" w14:textId="77777777" w:rsidTr="0006562C">
        <w:tc>
          <w:tcPr>
            <w:tcW w:w="0" w:type="auto"/>
            <w:tcBorders>
              <w:top w:val="nil"/>
              <w:left w:val="nil"/>
              <w:bottom w:val="nil"/>
              <w:right w:val="nil"/>
            </w:tcBorders>
            <w:shd w:val="clear" w:color="auto" w:fill="FFFFFF"/>
            <w:hideMark/>
          </w:tcPr>
          <w:p w14:paraId="49A1E6B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31DDA6B"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Discretionary</w:t>
            </w:r>
          </w:p>
        </w:tc>
      </w:tr>
      <w:tr w:rsidR="00CE3FFD" w:rsidRPr="000D5892" w14:paraId="19497465" w14:textId="77777777" w:rsidTr="0006562C">
        <w:tc>
          <w:tcPr>
            <w:tcW w:w="0" w:type="auto"/>
            <w:tcBorders>
              <w:top w:val="nil"/>
              <w:left w:val="nil"/>
              <w:bottom w:val="nil"/>
              <w:right w:val="nil"/>
            </w:tcBorders>
            <w:shd w:val="clear" w:color="auto" w:fill="FFFFFF"/>
            <w:hideMark/>
          </w:tcPr>
          <w:p w14:paraId="4188B0CC"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3F3567B" w14:textId="77777777" w:rsidR="00CE3FFD" w:rsidRPr="000D5892" w:rsidRDefault="00CE3FFD" w:rsidP="0006562C">
            <w:pPr>
              <w:pStyle w:val="NoSpacing"/>
              <w:rPr>
                <w:rFonts w:ascii="Helvetica" w:hAnsi="Helvetica" w:cs="Helvetica"/>
                <w:b/>
                <w:bCs/>
                <w:color w:val="222222"/>
              </w:rPr>
            </w:pPr>
          </w:p>
        </w:tc>
      </w:tr>
      <w:tr w:rsidR="00CE3FFD" w:rsidRPr="000D5892" w14:paraId="5003BB26" w14:textId="77777777" w:rsidTr="0006562C">
        <w:tc>
          <w:tcPr>
            <w:tcW w:w="0" w:type="auto"/>
            <w:tcBorders>
              <w:top w:val="nil"/>
              <w:left w:val="nil"/>
              <w:bottom w:val="nil"/>
              <w:right w:val="nil"/>
            </w:tcBorders>
            <w:shd w:val="clear" w:color="auto" w:fill="FFFFFF"/>
            <w:hideMark/>
          </w:tcPr>
          <w:p w14:paraId="3202F3A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lastRenderedPageBreak/>
              <w:t>Funding Instrument Type:</w:t>
            </w:r>
          </w:p>
        </w:tc>
        <w:tc>
          <w:tcPr>
            <w:tcW w:w="0" w:type="auto"/>
            <w:tcBorders>
              <w:top w:val="nil"/>
              <w:left w:val="nil"/>
              <w:bottom w:val="nil"/>
              <w:right w:val="nil"/>
            </w:tcBorders>
            <w:shd w:val="clear" w:color="auto" w:fill="FFFFFF"/>
            <w:hideMark/>
          </w:tcPr>
          <w:p w14:paraId="364A008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w:t>
            </w:r>
          </w:p>
        </w:tc>
      </w:tr>
      <w:tr w:rsidR="00CE3FFD" w:rsidRPr="000D5892" w14:paraId="334E65F4" w14:textId="77777777" w:rsidTr="0006562C">
        <w:tc>
          <w:tcPr>
            <w:tcW w:w="0" w:type="auto"/>
            <w:tcBorders>
              <w:top w:val="nil"/>
              <w:left w:val="nil"/>
              <w:bottom w:val="nil"/>
              <w:right w:val="nil"/>
            </w:tcBorders>
            <w:shd w:val="clear" w:color="auto" w:fill="FFFFFF"/>
            <w:hideMark/>
          </w:tcPr>
          <w:p w14:paraId="3A2F74C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9A0A7B3"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w:t>
            </w:r>
          </w:p>
        </w:tc>
      </w:tr>
      <w:tr w:rsidR="00CE3FFD" w:rsidRPr="000D5892" w14:paraId="4B5F490E" w14:textId="77777777" w:rsidTr="0006562C">
        <w:tc>
          <w:tcPr>
            <w:tcW w:w="0" w:type="auto"/>
            <w:tcBorders>
              <w:top w:val="nil"/>
              <w:left w:val="nil"/>
              <w:bottom w:val="nil"/>
              <w:right w:val="nil"/>
            </w:tcBorders>
            <w:shd w:val="clear" w:color="auto" w:fill="FFFFFF"/>
            <w:hideMark/>
          </w:tcPr>
          <w:p w14:paraId="61AA1901"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8E339F" w14:textId="77777777" w:rsidR="00CE3FFD" w:rsidRPr="000D5892" w:rsidRDefault="00CE3FFD" w:rsidP="0006562C">
            <w:pPr>
              <w:pStyle w:val="NoSpacing"/>
              <w:rPr>
                <w:rFonts w:ascii="Helvetica" w:hAnsi="Helvetica" w:cs="Helvetica"/>
                <w:b/>
                <w:bCs/>
                <w:color w:val="222222"/>
              </w:rPr>
            </w:pPr>
          </w:p>
        </w:tc>
      </w:tr>
      <w:tr w:rsidR="00CE3FFD" w:rsidRPr="000D5892" w14:paraId="477119F7" w14:textId="77777777" w:rsidTr="0006562C">
        <w:tc>
          <w:tcPr>
            <w:tcW w:w="0" w:type="auto"/>
            <w:tcBorders>
              <w:top w:val="nil"/>
              <w:left w:val="nil"/>
              <w:bottom w:val="nil"/>
              <w:right w:val="nil"/>
            </w:tcBorders>
            <w:shd w:val="clear" w:color="auto" w:fill="FFFFFF"/>
            <w:hideMark/>
          </w:tcPr>
          <w:p w14:paraId="21828650"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777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5</w:t>
            </w:r>
          </w:p>
        </w:tc>
      </w:tr>
      <w:tr w:rsidR="00CE3FFD" w:rsidRPr="000D5892" w14:paraId="2FFF3574" w14:textId="77777777" w:rsidTr="0006562C">
        <w:tc>
          <w:tcPr>
            <w:tcW w:w="0" w:type="auto"/>
            <w:tcBorders>
              <w:top w:val="nil"/>
              <w:left w:val="nil"/>
              <w:bottom w:val="nil"/>
              <w:right w:val="nil"/>
            </w:tcBorders>
            <w:shd w:val="clear" w:color="auto" w:fill="FFFFFF"/>
            <w:hideMark/>
          </w:tcPr>
          <w:p w14:paraId="58FDE229" w14:textId="77777777" w:rsidR="00CE3FFD" w:rsidRPr="000D5892" w:rsidRDefault="00CE3FFD" w:rsidP="0006562C">
            <w:pPr>
              <w:pStyle w:val="NoSpacing"/>
              <w:rPr>
                <w:rFonts w:ascii="Helvetica" w:hAnsi="Helvetica" w:cs="Helvetica"/>
                <w:b/>
                <w:bCs/>
                <w:color w:val="222222"/>
              </w:rPr>
            </w:pPr>
            <w:hyperlink r:id="rId368"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DA190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405981A9" w14:textId="77777777" w:rsidTr="0006562C">
        <w:tc>
          <w:tcPr>
            <w:tcW w:w="0" w:type="auto"/>
            <w:tcBorders>
              <w:top w:val="nil"/>
              <w:left w:val="nil"/>
              <w:bottom w:val="nil"/>
              <w:right w:val="nil"/>
            </w:tcBorders>
            <w:shd w:val="clear" w:color="auto" w:fill="FFFFFF"/>
            <w:hideMark/>
          </w:tcPr>
          <w:p w14:paraId="6CB26C0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E7D81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No</w:t>
            </w:r>
          </w:p>
        </w:tc>
      </w:tr>
      <w:tr w:rsidR="00CE3FFD" w:rsidRPr="000D5892" w14:paraId="55B4EC85" w14:textId="77777777" w:rsidTr="0006562C">
        <w:tc>
          <w:tcPr>
            <w:tcW w:w="0" w:type="auto"/>
            <w:tcBorders>
              <w:top w:val="nil"/>
              <w:left w:val="nil"/>
              <w:bottom w:val="nil"/>
              <w:right w:val="nil"/>
            </w:tcBorders>
            <w:shd w:val="clear" w:color="auto" w:fill="FFFFFF"/>
            <w:hideMark/>
          </w:tcPr>
          <w:p w14:paraId="44CFF6A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9373338"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Synopsis 1</w:t>
            </w:r>
          </w:p>
        </w:tc>
      </w:tr>
      <w:tr w:rsidR="00CE3FFD" w:rsidRPr="000D5892" w14:paraId="39FF47F9" w14:textId="77777777" w:rsidTr="0006562C">
        <w:tc>
          <w:tcPr>
            <w:tcW w:w="0" w:type="auto"/>
            <w:tcBorders>
              <w:top w:val="nil"/>
              <w:left w:val="nil"/>
              <w:bottom w:val="nil"/>
              <w:right w:val="nil"/>
            </w:tcBorders>
            <w:shd w:val="clear" w:color="auto" w:fill="FFFFFF"/>
            <w:hideMark/>
          </w:tcPr>
          <w:p w14:paraId="18E289D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CF3A6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A98AED" w14:textId="77777777" w:rsidTr="0006562C">
        <w:tc>
          <w:tcPr>
            <w:tcW w:w="0" w:type="auto"/>
            <w:tcBorders>
              <w:top w:val="nil"/>
              <w:left w:val="nil"/>
              <w:bottom w:val="nil"/>
              <w:right w:val="nil"/>
            </w:tcBorders>
            <w:shd w:val="clear" w:color="auto" w:fill="FFFFFF"/>
            <w:hideMark/>
          </w:tcPr>
          <w:p w14:paraId="1178DFC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52E3B65"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7DDA37" w14:textId="77777777" w:rsidTr="0006562C">
        <w:tc>
          <w:tcPr>
            <w:tcW w:w="0" w:type="auto"/>
            <w:tcBorders>
              <w:top w:val="nil"/>
              <w:left w:val="nil"/>
              <w:bottom w:val="nil"/>
              <w:right w:val="nil"/>
            </w:tcBorders>
            <w:shd w:val="clear" w:color="auto" w:fill="FFFFFF"/>
            <w:hideMark/>
          </w:tcPr>
          <w:p w14:paraId="38437BE4"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FF4B2D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55B893F" w14:textId="77777777" w:rsidTr="0006562C">
        <w:tc>
          <w:tcPr>
            <w:tcW w:w="0" w:type="auto"/>
            <w:tcBorders>
              <w:top w:val="nil"/>
              <w:left w:val="nil"/>
              <w:bottom w:val="nil"/>
              <w:right w:val="nil"/>
            </w:tcBorders>
            <w:shd w:val="clear" w:color="auto" w:fill="FFFFFF"/>
            <w:hideMark/>
          </w:tcPr>
          <w:p w14:paraId="2C295057"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FBE3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B484148" w14:textId="77777777" w:rsidTr="0006562C">
        <w:tc>
          <w:tcPr>
            <w:tcW w:w="0" w:type="auto"/>
            <w:tcBorders>
              <w:top w:val="nil"/>
              <w:left w:val="nil"/>
              <w:bottom w:val="nil"/>
              <w:right w:val="nil"/>
            </w:tcBorders>
            <w:shd w:val="clear" w:color="auto" w:fill="FFFFFF"/>
            <w:hideMark/>
          </w:tcPr>
          <w:p w14:paraId="43ACFE5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A6423F" w14:textId="77777777" w:rsidR="00CE3FFD" w:rsidRPr="000D5892" w:rsidRDefault="00CE3FFD" w:rsidP="0006562C">
            <w:pPr>
              <w:pStyle w:val="NoSpacing"/>
              <w:rPr>
                <w:rFonts w:ascii="Helvetica" w:hAnsi="Helvetica" w:cs="Helvetica"/>
                <w:b/>
                <w:bCs/>
                <w:color w:val="222222"/>
              </w:rPr>
            </w:pPr>
          </w:p>
        </w:tc>
      </w:tr>
      <w:tr w:rsidR="00CE3FFD" w:rsidRPr="000D5892" w14:paraId="69DF79E7" w14:textId="77777777" w:rsidTr="0006562C">
        <w:tc>
          <w:tcPr>
            <w:tcW w:w="0" w:type="auto"/>
            <w:tcBorders>
              <w:top w:val="nil"/>
              <w:left w:val="nil"/>
              <w:bottom w:val="nil"/>
              <w:right w:val="nil"/>
            </w:tcBorders>
            <w:shd w:val="clear" w:color="auto" w:fill="FFFFFF"/>
            <w:hideMark/>
          </w:tcPr>
          <w:p w14:paraId="0DFD2B32"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46ECD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$ 2,500,000</w:t>
            </w:r>
          </w:p>
        </w:tc>
      </w:tr>
      <w:tr w:rsidR="00CE3FFD" w:rsidRPr="000D5892" w14:paraId="6CA0574D" w14:textId="77777777" w:rsidTr="0006562C">
        <w:tc>
          <w:tcPr>
            <w:tcW w:w="0" w:type="auto"/>
            <w:tcBorders>
              <w:top w:val="nil"/>
              <w:left w:val="nil"/>
              <w:bottom w:val="nil"/>
              <w:right w:val="nil"/>
            </w:tcBorders>
            <w:shd w:val="clear" w:color="auto" w:fill="FFFFFF"/>
            <w:hideMark/>
          </w:tcPr>
          <w:p w14:paraId="3D548D93"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C8278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$750,000</w:t>
            </w:r>
          </w:p>
        </w:tc>
      </w:tr>
      <w:tr w:rsidR="00CE3FFD" w:rsidRPr="000D5892" w14:paraId="1F7EDF64" w14:textId="77777777" w:rsidTr="0006562C">
        <w:tc>
          <w:tcPr>
            <w:tcW w:w="0" w:type="auto"/>
            <w:tcBorders>
              <w:top w:val="nil"/>
              <w:left w:val="nil"/>
              <w:bottom w:val="nil"/>
              <w:right w:val="nil"/>
            </w:tcBorders>
            <w:shd w:val="clear" w:color="auto" w:fill="FFFFFF"/>
            <w:hideMark/>
          </w:tcPr>
          <w:p w14:paraId="5E42244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A7682A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$1</w:t>
            </w:r>
          </w:p>
        </w:tc>
      </w:tr>
    </w:tbl>
    <w:p w14:paraId="614CC4EF"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461"/>
      </w:tblGrid>
      <w:tr w:rsidR="00CE3FFD" w:rsidRPr="000D5892" w14:paraId="4E4B7AB1" w14:textId="77777777" w:rsidTr="0006562C">
        <w:tc>
          <w:tcPr>
            <w:tcW w:w="2253" w:type="dxa"/>
            <w:tcBorders>
              <w:top w:val="nil"/>
              <w:left w:val="nil"/>
              <w:bottom w:val="nil"/>
              <w:right w:val="nil"/>
            </w:tcBorders>
            <w:shd w:val="clear" w:color="auto" w:fill="FFFFFF"/>
            <w:hideMark/>
          </w:tcPr>
          <w:p w14:paraId="592BFB3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751202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Public and State controlled institutions of higher education</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County governments</w:t>
            </w:r>
            <w:r w:rsidRPr="000D5892">
              <w:rPr>
                <w:rFonts w:ascii="Helvetica" w:hAnsi="Helvetica" w:cs="Helvetica"/>
                <w:color w:val="222222"/>
              </w:rPr>
              <w:br/>
              <w:t>City or township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Private institutions of higher education</w:t>
            </w:r>
            <w:r w:rsidRPr="000D5892">
              <w:rPr>
                <w:rFonts w:ascii="Helvetica" w:hAnsi="Helvetica" w:cs="Helvetica"/>
                <w:color w:val="222222"/>
              </w:rPr>
              <w:br/>
              <w:t>State governments</w:t>
            </w:r>
            <w:r w:rsidRPr="000D5892">
              <w:rPr>
                <w:rFonts w:ascii="Helvetica" w:hAnsi="Helvetica" w:cs="Helvetica"/>
                <w:color w:val="222222"/>
              </w:rPr>
              <w:br/>
              <w:t>Special district governments</w:t>
            </w:r>
          </w:p>
        </w:tc>
      </w:tr>
      <w:tr w:rsidR="00CE3FFD" w:rsidRPr="000D5892" w14:paraId="643B83BD" w14:textId="77777777" w:rsidTr="0006562C">
        <w:tc>
          <w:tcPr>
            <w:tcW w:w="0" w:type="auto"/>
            <w:tcBorders>
              <w:top w:val="nil"/>
              <w:left w:val="nil"/>
              <w:bottom w:val="nil"/>
              <w:right w:val="nil"/>
            </w:tcBorders>
            <w:shd w:val="clear" w:color="auto" w:fill="FFFFFF"/>
            <w:hideMark/>
          </w:tcPr>
          <w:p w14:paraId="40AEC22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B5C0514"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See C. Eligibility Information in the Notice of Funding Opportunity</w:t>
            </w:r>
          </w:p>
        </w:tc>
      </w:tr>
    </w:tbl>
    <w:p w14:paraId="5A39E1B2"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048"/>
      </w:tblGrid>
      <w:tr w:rsidR="00CE3FFD" w:rsidRPr="000D5892" w14:paraId="0DAC4ED2" w14:textId="77777777" w:rsidTr="0006562C">
        <w:tc>
          <w:tcPr>
            <w:tcW w:w="2253" w:type="dxa"/>
            <w:tcBorders>
              <w:top w:val="nil"/>
              <w:left w:val="nil"/>
              <w:bottom w:val="nil"/>
              <w:right w:val="nil"/>
            </w:tcBorders>
            <w:shd w:val="clear" w:color="auto" w:fill="FFFFFF"/>
            <w:hideMark/>
          </w:tcPr>
          <w:p w14:paraId="7994430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7DD3E5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3D799DFE" w14:textId="77777777" w:rsidTr="0006562C">
        <w:tc>
          <w:tcPr>
            <w:tcW w:w="0" w:type="auto"/>
            <w:tcBorders>
              <w:top w:val="nil"/>
              <w:left w:val="nil"/>
              <w:bottom w:val="nil"/>
              <w:right w:val="nil"/>
            </w:tcBorders>
            <w:shd w:val="clear" w:color="auto" w:fill="FFFFFF"/>
            <w:hideMark/>
          </w:tcPr>
          <w:p w14:paraId="265873E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A6345CD"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The National Endowment for the Humanities (NEH) Division of Research is accepting applications for the Humanities Research Centers on Artificial Intelligence program. The purpose of this program is to support the establishment of new collaborative humanities research centers focused on gaining a clearer understanding of AI and its implications for the United States. A center is a sustained collaboration among multiple scholars focused on exploring the humanities implications of AI through two or more related scholarly activities.</w:t>
            </w:r>
          </w:p>
        </w:tc>
      </w:tr>
      <w:tr w:rsidR="00CE3FFD" w:rsidRPr="000D5892" w14:paraId="01E9ADC5" w14:textId="77777777" w:rsidTr="0006562C">
        <w:tc>
          <w:tcPr>
            <w:tcW w:w="0" w:type="auto"/>
            <w:tcBorders>
              <w:top w:val="nil"/>
              <w:left w:val="nil"/>
              <w:bottom w:val="nil"/>
              <w:right w:val="nil"/>
            </w:tcBorders>
            <w:shd w:val="clear" w:color="auto" w:fill="FFFFFF"/>
            <w:hideMark/>
          </w:tcPr>
          <w:p w14:paraId="7DAEEEE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B107873" w14:textId="77777777" w:rsidR="00CE3FFD" w:rsidRPr="000D5892" w:rsidRDefault="00CE3FFD" w:rsidP="0006562C">
            <w:pPr>
              <w:pStyle w:val="NoSpacing"/>
              <w:rPr>
                <w:rFonts w:ascii="Helvetica" w:hAnsi="Helvetica" w:cs="Helvetica"/>
                <w:color w:val="222222"/>
              </w:rPr>
            </w:pPr>
            <w:hyperlink r:id="rId369" w:tgtFrame="_blank" w:history="1">
              <w:r w:rsidRPr="000D5892">
                <w:rPr>
                  <w:rStyle w:val="Hyperlink"/>
                  <w:rFonts w:ascii="Helvetica" w:hAnsi="Helvetica" w:cs="Helvetica"/>
                </w:rPr>
                <w:t>https://www.neh.gov/</w:t>
              </w:r>
              <w:r w:rsidRPr="000D5892">
                <w:rPr>
                  <w:rStyle w:val="Hyperlink"/>
                  <w:rFonts w:ascii="Helvetica" w:hAnsi="Helvetica" w:cs="Helvetica"/>
                </w:rPr>
                <w:t>p</w:t>
              </w:r>
              <w:r w:rsidRPr="000D5892">
                <w:rPr>
                  <w:rStyle w:val="Hyperlink"/>
                  <w:rFonts w:ascii="Helvetica" w:hAnsi="Helvetica" w:cs="Helvetica"/>
                </w:rPr>
                <w:t>rogram/humanities-research-centers-artificial-intelligence</w:t>
              </w:r>
            </w:hyperlink>
          </w:p>
        </w:tc>
      </w:tr>
      <w:tr w:rsidR="00CE3FFD" w:rsidRPr="000D5892" w14:paraId="2CD33A87" w14:textId="77777777" w:rsidTr="0006562C">
        <w:tc>
          <w:tcPr>
            <w:tcW w:w="0" w:type="auto"/>
            <w:tcBorders>
              <w:top w:val="nil"/>
              <w:left w:val="nil"/>
              <w:bottom w:val="nil"/>
              <w:right w:val="nil"/>
            </w:tcBorders>
            <w:shd w:val="clear" w:color="auto" w:fill="FFFFFF"/>
            <w:hideMark/>
          </w:tcPr>
          <w:p w14:paraId="7CBC17CF"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EA57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7733C717"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Division of Research</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AICenters@neh.gov</w:t>
            </w:r>
          </w:p>
          <w:p w14:paraId="1869C5BA"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br/>
            </w:r>
            <w:hyperlink r:id="rId370" w:history="1">
              <w:r w:rsidRPr="000D5892">
                <w:rPr>
                  <w:rStyle w:val="Hyperlink"/>
                  <w:rFonts w:ascii="Helvetica" w:hAnsi="Helvetica" w:cs="Helvetica"/>
                </w:rPr>
                <w:t>AICenters@neh.gov</w:t>
              </w:r>
            </w:hyperlink>
          </w:p>
        </w:tc>
      </w:tr>
    </w:tbl>
    <w:p w14:paraId="3E790B3C" w14:textId="77777777" w:rsidR="00CE3FFD" w:rsidRDefault="00CE3FFD" w:rsidP="00CE3FFD">
      <w:pPr>
        <w:pStyle w:val="NoSpacing"/>
        <w:pBdr>
          <w:bottom w:val="single" w:sz="6" w:space="1" w:color="auto"/>
        </w:pBdr>
        <w:rPr>
          <w:rFonts w:ascii="Helvetica" w:hAnsi="Helvetica" w:cs="Helvetica"/>
          <w:sz w:val="24"/>
          <w:szCs w:val="24"/>
        </w:rPr>
      </w:pPr>
      <w:r w:rsidRPr="005157E9">
        <w:rPr>
          <w:rFonts w:ascii="Helvetica" w:hAnsi="Helvetica" w:cs="Helvetica"/>
          <w:color w:val="222222"/>
          <w:sz w:val="24"/>
          <w:szCs w:val="24"/>
        </w:rPr>
        <w:br/>
      </w:r>
      <w:hyperlink r:id="rId371" w:tgtFrame="_blank" w:history="1">
        <w:r w:rsidRPr="005157E9">
          <w:rPr>
            <w:rStyle w:val="Hyperlink"/>
            <w:rFonts w:ascii="Helvetica" w:hAnsi="Helvetica" w:cs="Helvetica"/>
            <w:sz w:val="24"/>
            <w:szCs w:val="24"/>
          </w:rPr>
          <w:t>https://www.grants.gov/search-results-detail/357951</w:t>
        </w:r>
      </w:hyperlink>
    </w:p>
    <w:p w14:paraId="44B0CD7F" w14:textId="77777777" w:rsidR="00CE3FFD" w:rsidRDefault="00CE3FFD" w:rsidP="00CE3FFD">
      <w:pPr>
        <w:pStyle w:val="NoSpacing"/>
        <w:rPr>
          <w:rFonts w:ascii="Helvetica" w:hAnsi="Helvetica" w:cs="Helvetica"/>
          <w:sz w:val="24"/>
          <w:szCs w:val="24"/>
        </w:rPr>
      </w:pPr>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719" w:name="NEHScholarlyEditionsAmerHistory"/>
      <w:bookmarkEnd w:id="719"/>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372"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373"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374" w:history="1">
              <w:r w:rsidRPr="000D5892">
                <w:rPr>
                  <w:rStyle w:val="Hyperlink"/>
                  <w:rFonts w:ascii="Helvetica" w:hAnsi="Helvetica" w:cs="Helvetica"/>
                </w:rPr>
                <w:t>editions@neh.gov</w:t>
              </w:r>
            </w:hyperlink>
          </w:p>
        </w:tc>
      </w:tr>
    </w:tbl>
    <w:p w14:paraId="37B6A120" w14:textId="77777777" w:rsidR="00CE3FFD" w:rsidRDefault="00CE3FFD" w:rsidP="00295053">
      <w:pPr>
        <w:pBdr>
          <w:bottom w:val="single" w:sz="6" w:space="1" w:color="auto"/>
        </w:pBdr>
        <w:autoSpaceDE w:val="0"/>
        <w:autoSpaceDN w:val="0"/>
        <w:adjustRightInd w:val="0"/>
      </w:pPr>
      <w:r w:rsidRPr="00F71E96">
        <w:rPr>
          <w:rFonts w:ascii="Helvetica" w:hAnsi="Helvetica" w:cs="Helvetica"/>
          <w:color w:val="222222"/>
        </w:rPr>
        <w:br/>
      </w:r>
      <w:hyperlink r:id="rId375" w:tgtFrame="_blank" w:history="1">
        <w:r w:rsidRPr="00F71E96">
          <w:rPr>
            <w:rStyle w:val="Hyperlink"/>
            <w:rFonts w:ascii="Helvetica" w:hAnsi="Helvetica" w:cs="Helvetica"/>
          </w:rPr>
          <w:t>https://www.grants.gov/search-results-detail/359830</w:t>
        </w:r>
      </w:hyperlink>
    </w:p>
    <w:p w14:paraId="4FD1891F" w14:textId="77CD2DBC" w:rsidR="00CE3FFD" w:rsidRPr="00CE3FFD" w:rsidRDefault="00CE3FFD" w:rsidP="00295053">
      <w:pP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720" w:name="NEHRediscoveringOurRevolutionaryTrad"/>
      <w:bookmarkStart w:id="721" w:name="NEHNatGardenAmericanHeroes"/>
      <w:bookmarkStart w:id="722" w:name="NEHMedia"/>
      <w:bookmarkStart w:id="723" w:name="NEHClimateSmartHumanitiesOrgs"/>
      <w:bookmarkStart w:id="724" w:name="NEHDigitalProductsPublic"/>
      <w:bookmarkStart w:id="725" w:name="NEHFellowJapan"/>
      <w:bookmarkEnd w:id="720"/>
      <w:bookmarkEnd w:id="721"/>
      <w:bookmarkEnd w:id="722"/>
      <w:bookmarkEnd w:id="723"/>
      <w:bookmarkEnd w:id="724"/>
      <w:bookmarkEnd w:id="725"/>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726" w:name="NSF"/>
      <w:bookmarkStart w:id="727" w:name="NSFSummaries"/>
      <w:bookmarkEnd w:id="726"/>
      <w:bookmarkEnd w:id="727"/>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728" w:name="NSFGO"/>
      <w:bookmarkStart w:id="729" w:name="NSFPrograms"/>
      <w:bookmarkEnd w:id="728"/>
      <w:bookmarkEnd w:id="729"/>
      <w:r>
        <w:rPr>
          <w:rFonts w:ascii="Helvetica" w:hAnsi="Helvetica"/>
          <w:b/>
        </w:rPr>
        <w:t>Programs</w:t>
      </w:r>
      <w:r w:rsidR="00756CF1">
        <w:rPr>
          <w:rFonts w:ascii="Helvetica" w:hAnsi="Helvetica"/>
          <w:b/>
        </w:rPr>
        <w:t>:</w:t>
      </w:r>
      <w:r w:rsidR="00C10379" w:rsidRPr="00B7697B">
        <w:rPr>
          <w:rFonts w:ascii="Helvetica" w:hAnsi="Helvetica" w:cs="Helvetica"/>
          <w:color w:val="222222"/>
        </w:rPr>
        <w:br/>
      </w:r>
    </w:p>
    <w:tbl>
      <w:tblPr>
        <w:tblW w:w="7000" w:type="dxa"/>
        <w:tblLook w:val="04A0" w:firstRow="1" w:lastRow="0" w:firstColumn="1" w:lastColumn="0" w:noHBand="0" w:noVBand="1"/>
      </w:tblPr>
      <w:tblGrid>
        <w:gridCol w:w="3280"/>
        <w:gridCol w:w="1860"/>
        <w:gridCol w:w="1860"/>
      </w:tblGrid>
      <w:tr w:rsidR="009F69F2" w:rsidRPr="009F69F2" w14:paraId="61C0509E" w14:textId="77777777" w:rsidTr="009F69F2">
        <w:trPr>
          <w:trHeight w:val="1200"/>
        </w:trPr>
        <w:tc>
          <w:tcPr>
            <w:tcW w:w="3280" w:type="dxa"/>
            <w:tcBorders>
              <w:top w:val="nil"/>
              <w:left w:val="nil"/>
              <w:bottom w:val="nil"/>
              <w:right w:val="nil"/>
            </w:tcBorders>
            <w:shd w:val="clear" w:color="000000" w:fill="FFFFFF"/>
            <w:hideMark/>
          </w:tcPr>
          <w:p w14:paraId="5D3AE695" w14:textId="77777777" w:rsidR="009F69F2" w:rsidRPr="009F69F2" w:rsidRDefault="009F69F2" w:rsidP="009F69F2">
            <w:pPr>
              <w:rPr>
                <w:rFonts w:ascii="Arial" w:hAnsi="Arial" w:cs="Arial"/>
                <w:color w:val="1B1B1B"/>
                <w:sz w:val="22"/>
                <w:szCs w:val="22"/>
              </w:rPr>
            </w:pPr>
            <w:r w:rsidRPr="009F69F2">
              <w:rPr>
                <w:rFonts w:ascii="Arial" w:hAnsi="Arial" w:cs="Arial"/>
                <w:color w:val="1B1B1B"/>
                <w:sz w:val="22"/>
                <w:szCs w:val="22"/>
              </w:rPr>
              <w:t>NSF/CASIS Transport Phenomena Research at the International Space Station to Benefit Life on Earth</w:t>
            </w:r>
          </w:p>
        </w:tc>
        <w:tc>
          <w:tcPr>
            <w:tcW w:w="1860" w:type="dxa"/>
            <w:tcBorders>
              <w:top w:val="nil"/>
              <w:left w:val="nil"/>
              <w:bottom w:val="nil"/>
              <w:right w:val="nil"/>
            </w:tcBorders>
            <w:shd w:val="clear" w:color="000000" w:fill="FFFFFF"/>
            <w:hideMark/>
          </w:tcPr>
          <w:p w14:paraId="37ACD49F" w14:textId="77777777" w:rsidR="009F69F2" w:rsidRPr="009F69F2" w:rsidRDefault="009F69F2" w:rsidP="009F69F2">
            <w:pPr>
              <w:rPr>
                <w:rFonts w:ascii="Calibri" w:hAnsi="Calibri" w:cs="Calibri"/>
                <w:color w:val="0563C1"/>
                <w:sz w:val="22"/>
                <w:szCs w:val="22"/>
                <w:u w:val="single"/>
              </w:rPr>
            </w:pPr>
            <w:hyperlink r:id="rId376" w:history="1">
              <w:r w:rsidRPr="009F69F2">
                <w:rPr>
                  <w:rFonts w:ascii="Calibri" w:hAnsi="Calibri" w:cs="Calibri"/>
                  <w:color w:val="0563C1"/>
                  <w:sz w:val="22"/>
                  <w:szCs w:val="22"/>
                  <w:u w:val="single"/>
                </w:rPr>
                <w:t>25-529</w:t>
              </w:r>
            </w:hyperlink>
          </w:p>
        </w:tc>
        <w:tc>
          <w:tcPr>
            <w:tcW w:w="1860" w:type="dxa"/>
            <w:tcBorders>
              <w:top w:val="nil"/>
              <w:left w:val="nil"/>
              <w:bottom w:val="nil"/>
              <w:right w:val="nil"/>
            </w:tcBorders>
            <w:shd w:val="clear" w:color="000000" w:fill="FFFFFF"/>
            <w:hideMark/>
          </w:tcPr>
          <w:p w14:paraId="7C65A037" w14:textId="77777777" w:rsidR="009F69F2" w:rsidRPr="009F69F2" w:rsidRDefault="009F69F2" w:rsidP="009F69F2">
            <w:pPr>
              <w:rPr>
                <w:rFonts w:ascii="Calibri" w:hAnsi="Calibri" w:cs="Calibri"/>
                <w:color w:val="000000"/>
                <w:sz w:val="22"/>
                <w:szCs w:val="22"/>
              </w:rPr>
            </w:pPr>
            <w:r w:rsidRPr="009F69F2">
              <w:rPr>
                <w:rFonts w:ascii="Calibri" w:hAnsi="Calibri" w:cs="Calibri"/>
                <w:color w:val="000000"/>
                <w:sz w:val="22"/>
                <w:szCs w:val="22"/>
              </w:rPr>
              <w:t>Mar 04, 2026 deadline</w:t>
            </w:r>
          </w:p>
        </w:tc>
      </w:tr>
      <w:tr w:rsidR="009F69F2" w:rsidRPr="009F69F2" w14:paraId="69EDD647" w14:textId="77777777" w:rsidTr="009F69F2">
        <w:trPr>
          <w:trHeight w:val="900"/>
        </w:trPr>
        <w:tc>
          <w:tcPr>
            <w:tcW w:w="3280" w:type="dxa"/>
            <w:tcBorders>
              <w:top w:val="nil"/>
              <w:left w:val="nil"/>
              <w:bottom w:val="nil"/>
              <w:right w:val="nil"/>
            </w:tcBorders>
            <w:shd w:val="clear" w:color="000000" w:fill="FFFFFF"/>
            <w:vAlign w:val="center"/>
            <w:hideMark/>
          </w:tcPr>
          <w:p w14:paraId="29E1BA28" w14:textId="77777777" w:rsidR="009F69F2" w:rsidRPr="009F69F2" w:rsidRDefault="009F69F2" w:rsidP="009F69F2">
            <w:pPr>
              <w:rPr>
                <w:rFonts w:ascii="Arial" w:hAnsi="Arial" w:cs="Arial"/>
                <w:color w:val="1B1B1B"/>
                <w:sz w:val="22"/>
                <w:szCs w:val="22"/>
              </w:rPr>
            </w:pPr>
            <w:r w:rsidRPr="009F69F2">
              <w:rPr>
                <w:rFonts w:ascii="Arial" w:hAnsi="Arial" w:cs="Arial"/>
                <w:color w:val="1B1B1B"/>
                <w:sz w:val="22"/>
                <w:szCs w:val="22"/>
              </w:rPr>
              <w:t>NSF National Innovation Corps Teams (NSF National I-Corps (TM) Teams) program</w:t>
            </w:r>
          </w:p>
        </w:tc>
        <w:tc>
          <w:tcPr>
            <w:tcW w:w="1860" w:type="dxa"/>
            <w:tcBorders>
              <w:top w:val="nil"/>
              <w:left w:val="nil"/>
              <w:bottom w:val="nil"/>
              <w:right w:val="nil"/>
            </w:tcBorders>
            <w:shd w:val="clear" w:color="000000" w:fill="FFFFFF"/>
            <w:hideMark/>
          </w:tcPr>
          <w:p w14:paraId="53AF5491" w14:textId="77777777" w:rsidR="009F69F2" w:rsidRPr="009F69F2" w:rsidRDefault="009F69F2" w:rsidP="009F69F2">
            <w:pPr>
              <w:rPr>
                <w:rFonts w:ascii="Calibri" w:hAnsi="Calibri" w:cs="Calibri"/>
                <w:color w:val="0563C1"/>
                <w:sz w:val="22"/>
                <w:szCs w:val="22"/>
                <w:u w:val="single"/>
              </w:rPr>
            </w:pPr>
            <w:hyperlink r:id="rId377" w:history="1">
              <w:r w:rsidRPr="009F69F2">
                <w:rPr>
                  <w:rFonts w:ascii="Calibri" w:hAnsi="Calibri" w:cs="Calibri"/>
                  <w:color w:val="0563C1"/>
                  <w:sz w:val="22"/>
                  <w:szCs w:val="22"/>
                  <w:u w:val="single"/>
                </w:rPr>
                <w:t>25-549</w:t>
              </w:r>
            </w:hyperlink>
          </w:p>
        </w:tc>
        <w:tc>
          <w:tcPr>
            <w:tcW w:w="1860" w:type="dxa"/>
            <w:tcBorders>
              <w:top w:val="nil"/>
              <w:left w:val="nil"/>
              <w:bottom w:val="nil"/>
              <w:right w:val="nil"/>
            </w:tcBorders>
            <w:shd w:val="clear" w:color="000000" w:fill="FFFFFF"/>
            <w:hideMark/>
          </w:tcPr>
          <w:p w14:paraId="084C15D2" w14:textId="77777777" w:rsidR="009F69F2" w:rsidRPr="009F69F2" w:rsidRDefault="009F69F2" w:rsidP="009F69F2">
            <w:pPr>
              <w:rPr>
                <w:rFonts w:ascii="Calibri" w:hAnsi="Calibri" w:cs="Calibri"/>
                <w:color w:val="000000"/>
                <w:sz w:val="22"/>
                <w:szCs w:val="22"/>
              </w:rPr>
            </w:pPr>
            <w:r w:rsidRPr="009F69F2">
              <w:rPr>
                <w:rFonts w:ascii="Calibri" w:hAnsi="Calibri" w:cs="Calibri"/>
                <w:color w:val="000000"/>
                <w:sz w:val="22"/>
                <w:szCs w:val="22"/>
              </w:rPr>
              <w:t>Mar 04, 2026 deadline</w:t>
            </w:r>
          </w:p>
        </w:tc>
      </w:tr>
      <w:tr w:rsidR="009F69F2" w:rsidRPr="009F69F2" w14:paraId="6D262E93" w14:textId="77777777" w:rsidTr="009F69F2">
        <w:trPr>
          <w:trHeight w:val="640"/>
        </w:trPr>
        <w:tc>
          <w:tcPr>
            <w:tcW w:w="3280" w:type="dxa"/>
            <w:tcBorders>
              <w:top w:val="nil"/>
              <w:left w:val="nil"/>
              <w:bottom w:val="nil"/>
              <w:right w:val="nil"/>
            </w:tcBorders>
            <w:vAlign w:val="center"/>
            <w:hideMark/>
          </w:tcPr>
          <w:p w14:paraId="64425C73" w14:textId="77777777" w:rsidR="009F69F2" w:rsidRPr="009F69F2" w:rsidRDefault="009F69F2" w:rsidP="009F69F2">
            <w:pPr>
              <w:rPr>
                <w:rFonts w:ascii="Arial" w:hAnsi="Arial" w:cs="Arial"/>
                <w:color w:val="1B1B1B"/>
                <w:sz w:val="22"/>
                <w:szCs w:val="22"/>
              </w:rPr>
            </w:pPr>
            <w:r w:rsidRPr="009F69F2">
              <w:rPr>
                <w:rFonts w:ascii="Arial" w:hAnsi="Arial" w:cs="Arial"/>
                <w:color w:val="1B1B1B"/>
                <w:sz w:val="22"/>
                <w:szCs w:val="22"/>
              </w:rPr>
              <w:t>Accelerating Research Translation</w:t>
            </w:r>
          </w:p>
        </w:tc>
        <w:tc>
          <w:tcPr>
            <w:tcW w:w="1860" w:type="dxa"/>
            <w:tcBorders>
              <w:top w:val="nil"/>
              <w:left w:val="nil"/>
              <w:bottom w:val="nil"/>
              <w:right w:val="nil"/>
            </w:tcBorders>
            <w:hideMark/>
          </w:tcPr>
          <w:p w14:paraId="60E18EE1" w14:textId="77777777" w:rsidR="009F69F2" w:rsidRPr="009F69F2" w:rsidRDefault="009F69F2" w:rsidP="009F69F2">
            <w:pPr>
              <w:rPr>
                <w:rFonts w:ascii="Calibri" w:hAnsi="Calibri" w:cs="Calibri"/>
                <w:color w:val="0563C1"/>
                <w:sz w:val="22"/>
                <w:szCs w:val="22"/>
                <w:u w:val="single"/>
              </w:rPr>
            </w:pPr>
            <w:hyperlink r:id="rId378" w:history="1">
              <w:r w:rsidRPr="009F69F2">
                <w:rPr>
                  <w:rFonts w:ascii="Calibri" w:hAnsi="Calibri" w:cs="Calibri"/>
                  <w:color w:val="0563C1"/>
                  <w:sz w:val="22"/>
                  <w:szCs w:val="22"/>
                  <w:u w:val="single"/>
                </w:rPr>
                <w:t>25-548</w:t>
              </w:r>
            </w:hyperlink>
          </w:p>
        </w:tc>
        <w:tc>
          <w:tcPr>
            <w:tcW w:w="1860" w:type="dxa"/>
            <w:tcBorders>
              <w:top w:val="nil"/>
              <w:left w:val="nil"/>
              <w:bottom w:val="nil"/>
              <w:right w:val="nil"/>
            </w:tcBorders>
            <w:hideMark/>
          </w:tcPr>
          <w:p w14:paraId="4833252E" w14:textId="77777777" w:rsidR="009F69F2" w:rsidRPr="009F69F2" w:rsidRDefault="009F69F2" w:rsidP="009F69F2">
            <w:pPr>
              <w:rPr>
                <w:rFonts w:ascii="Helvetica" w:hAnsi="Helvetica" w:cs="Calibri"/>
                <w:color w:val="000000"/>
                <w:sz w:val="22"/>
                <w:szCs w:val="22"/>
              </w:rPr>
            </w:pPr>
            <w:r w:rsidRPr="009F69F2">
              <w:rPr>
                <w:rFonts w:ascii="Helvetica" w:hAnsi="Helvetica" w:cs="Calibri"/>
                <w:color w:val="000000"/>
                <w:sz w:val="22"/>
                <w:szCs w:val="22"/>
              </w:rPr>
              <w:t>Jan 15, 2026 deadline</w:t>
            </w:r>
          </w:p>
        </w:tc>
      </w:tr>
    </w:tbl>
    <w:p w14:paraId="5466A4BD" w14:textId="77777777" w:rsidR="009F69F2" w:rsidRDefault="009F69F2" w:rsidP="00F347E8">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730" w:name="NSFModif"/>
      <w:bookmarkEnd w:id="730"/>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731" w:name="NSFReminders"/>
      <w:bookmarkEnd w:id="731"/>
      <w:r w:rsidRPr="00CA47D4">
        <w:rPr>
          <w:rFonts w:ascii="Helvetica" w:hAnsi="Helvetica" w:cs="Helvetica"/>
          <w:b/>
          <w:bCs/>
        </w:rPr>
        <w:t>Reminders:</w:t>
      </w:r>
      <w:bookmarkStart w:id="732" w:name="NSFSTEM"/>
      <w:bookmarkStart w:id="733" w:name="NSFDeleted"/>
      <w:bookmarkStart w:id="734" w:name="ONDCP"/>
      <w:bookmarkEnd w:id="732"/>
      <w:bookmarkEnd w:id="733"/>
      <w:bookmarkEnd w:id="734"/>
    </w:p>
    <w:p w14:paraId="481AF09C" w14:textId="7698E970" w:rsidR="00356C60" w:rsidRDefault="00356C60" w:rsidP="00304915">
      <w:pPr>
        <w:pStyle w:val="NoSpacing"/>
        <w:rPr>
          <w:rFonts w:ascii="Arial" w:hAnsi="Arial" w:cs="Arial"/>
          <w:color w:val="222222"/>
        </w:rPr>
      </w:pPr>
      <w:bookmarkStart w:id="735" w:name="NSFCISE"/>
      <w:bookmarkEnd w:id="735"/>
    </w:p>
    <w:p w14:paraId="0543BF49" w14:textId="24B65727" w:rsidR="0074046F" w:rsidRDefault="0074046F" w:rsidP="0074046F">
      <w:pPr>
        <w:pStyle w:val="NoSpacing"/>
      </w:pPr>
      <w:r w:rsidRPr="00260A82">
        <w:rPr>
          <w:rFonts w:ascii="Helvetica" w:hAnsi="Helvetica" w:cs="Helvetica"/>
          <w:color w:val="222222"/>
          <w:sz w:val="24"/>
          <w:szCs w:val="24"/>
          <w:highlight w:val="cyan"/>
        </w:rPr>
        <w:t>Centers for Chemical Innovation</w:t>
      </w:r>
      <w:r w:rsidRPr="00260A82">
        <w:rPr>
          <w:rFonts w:ascii="Helvetica" w:hAnsi="Helvetica" w:cs="Helvetica"/>
          <w:color w:val="222222"/>
          <w:sz w:val="24"/>
          <w:szCs w:val="24"/>
          <w:highlight w:val="cyan"/>
        </w:rPr>
        <w:br/>
        <w:t>Synopsis 1</w:t>
      </w:r>
      <w:r w:rsidR="00260A82">
        <w:rPr>
          <w:rFonts w:ascii="Helvetica" w:hAnsi="Helvetica" w:cs="Helvetica"/>
          <w:color w:val="222222"/>
          <w:sz w:val="24"/>
          <w:szCs w:val="24"/>
        </w:rPr>
        <w:t xml:space="preserve"> (</w:t>
      </w:r>
      <w:r w:rsidR="00260A82" w:rsidRPr="00260A82">
        <w:rPr>
          <w:rFonts w:ascii="Helvetica Neue" w:hAnsi="Helvetica Neue"/>
          <w:color w:val="1B1B1B"/>
          <w:sz w:val="25"/>
          <w:szCs w:val="25"/>
          <w:shd w:val="clear" w:color="auto" w:fill="FFFFFF"/>
        </w:rPr>
        <w:t xml:space="preserve"> </w:t>
      </w:r>
      <w:r w:rsidR="00260A82">
        <w:rPr>
          <w:rFonts w:ascii="Helvetica Neue" w:hAnsi="Helvetica Neue"/>
          <w:color w:val="1B1B1B"/>
          <w:sz w:val="25"/>
          <w:szCs w:val="25"/>
          <w:shd w:val="clear" w:color="auto" w:fill="FFFFFF"/>
        </w:rPr>
        <w:t>Nov 17, 2025 deadline)</w:t>
      </w:r>
      <w:r w:rsidRPr="005157E9">
        <w:rPr>
          <w:rFonts w:ascii="Helvetica" w:hAnsi="Helvetica" w:cs="Helvetica"/>
          <w:color w:val="222222"/>
          <w:sz w:val="24"/>
          <w:szCs w:val="24"/>
        </w:rPr>
        <w:br/>
      </w:r>
      <w:hyperlink r:id="rId379" w:tgtFrame="_blank" w:history="1">
        <w:r w:rsidRPr="005157E9">
          <w:rPr>
            <w:rStyle w:val="Hyperlink"/>
            <w:rFonts w:ascii="Helvetica" w:hAnsi="Helvetica" w:cs="Helvetica"/>
            <w:sz w:val="24"/>
            <w:szCs w:val="24"/>
          </w:rPr>
          <w:t>https://www.grants.gov/search-results-detail/359954</w:t>
        </w:r>
      </w:hyperlink>
    </w:p>
    <w:p w14:paraId="130E087F" w14:textId="77777777" w:rsidR="0074046F" w:rsidRDefault="0074046F" w:rsidP="0074046F">
      <w:pPr>
        <w:pStyle w:val="NoSpacing"/>
      </w:pPr>
    </w:p>
    <w:p w14:paraId="7D3EC900" w14:textId="0777AA2E" w:rsidR="00260A82" w:rsidRDefault="00260A82" w:rsidP="00260A82">
      <w:pPr>
        <w:pStyle w:val="NoSpacing"/>
        <w:rPr>
          <w:rFonts w:ascii="Helvetica" w:hAnsi="Helvetica" w:cs="Helvetica"/>
          <w:color w:val="222222"/>
          <w:sz w:val="24"/>
          <w:szCs w:val="24"/>
        </w:rPr>
      </w:pPr>
      <w:r w:rsidRPr="00966695">
        <w:rPr>
          <w:rFonts w:ascii="Helvetica" w:hAnsi="Helvetica" w:cs="Helvetica"/>
          <w:color w:val="222222"/>
          <w:sz w:val="24"/>
          <w:szCs w:val="24"/>
        </w:rPr>
        <w:t>Division of Physics: Investigator-Initiated Research Projects</w:t>
      </w:r>
      <w:r w:rsidRPr="00966695">
        <w:rPr>
          <w:rFonts w:ascii="Helvetica" w:hAnsi="Helvetica" w:cs="Helvetica"/>
          <w:color w:val="222222"/>
          <w:sz w:val="24"/>
          <w:szCs w:val="24"/>
        </w:rPr>
        <w:br/>
        <w:t>Synopsis 1</w:t>
      </w:r>
      <w:r>
        <w:rPr>
          <w:rFonts w:ascii="Helvetica" w:hAnsi="Helvetica" w:cs="Helvetica"/>
          <w:color w:val="222222"/>
          <w:sz w:val="24"/>
          <w:szCs w:val="24"/>
        </w:rPr>
        <w:t xml:space="preserve"> (Dec 09, 2025 deadline)</w:t>
      </w:r>
      <w:r w:rsidRPr="00966695">
        <w:rPr>
          <w:rFonts w:ascii="Helvetica" w:hAnsi="Helvetica" w:cs="Helvetica"/>
          <w:color w:val="222222"/>
          <w:sz w:val="24"/>
          <w:szCs w:val="24"/>
        </w:rPr>
        <w:br/>
      </w:r>
      <w:hyperlink r:id="rId380" w:tgtFrame="_blank" w:history="1">
        <w:r w:rsidRPr="00966695">
          <w:rPr>
            <w:rStyle w:val="Hyperlink"/>
            <w:rFonts w:ascii="Helvetica" w:hAnsi="Helvetica" w:cs="Helvetica"/>
            <w:sz w:val="24"/>
            <w:szCs w:val="24"/>
          </w:rPr>
          <w:t>https://www.grants.gov/search-results-detail/360567</w:t>
        </w:r>
      </w:hyperlink>
      <w:r w:rsidRPr="00966695">
        <w:rPr>
          <w:rFonts w:ascii="Helvetica" w:hAnsi="Helvetica" w:cs="Helvetica"/>
          <w:color w:val="222222"/>
          <w:sz w:val="24"/>
          <w:szCs w:val="24"/>
        </w:rPr>
        <w:br/>
      </w:r>
    </w:p>
    <w:p w14:paraId="6CB20CD8" w14:textId="28BA6263" w:rsidR="00260A82" w:rsidRDefault="00260A82" w:rsidP="00260A82">
      <w:pPr>
        <w:pStyle w:val="NoSpacing"/>
        <w:rPr>
          <w:rFonts w:ascii="Helvetica" w:hAnsi="Helvetica" w:cs="Helvetica"/>
          <w:sz w:val="24"/>
          <w:szCs w:val="24"/>
        </w:rPr>
      </w:pPr>
      <w:r w:rsidRPr="002D0041">
        <w:rPr>
          <w:rFonts w:ascii="Helvetica" w:hAnsi="Helvetica" w:cs="Helvetica"/>
          <w:color w:val="222222"/>
          <w:sz w:val="24"/>
          <w:szCs w:val="24"/>
        </w:rPr>
        <w:t>Foundations for Operating the National Artificial Intelligence Research Resource: the NAIRR Operations Center (NAIRR-OC)</w:t>
      </w:r>
      <w:r w:rsidRPr="002D0041">
        <w:rPr>
          <w:rFonts w:ascii="Helvetica" w:hAnsi="Helvetica" w:cs="Helvetica"/>
          <w:color w:val="222222"/>
          <w:sz w:val="24"/>
          <w:szCs w:val="24"/>
        </w:rPr>
        <w:br/>
        <w:t>Synopsis 1</w:t>
      </w:r>
      <w:r>
        <w:rPr>
          <w:rFonts w:ascii="Helvetica" w:hAnsi="Helvetica" w:cs="Helvetica"/>
          <w:color w:val="222222"/>
          <w:sz w:val="24"/>
          <w:szCs w:val="24"/>
        </w:rPr>
        <w:t xml:space="preserve"> (Feb 04, 2026 deadline)</w:t>
      </w:r>
      <w:r w:rsidRPr="002D0041">
        <w:rPr>
          <w:rFonts w:ascii="Helvetica" w:hAnsi="Helvetica" w:cs="Helvetica"/>
          <w:color w:val="222222"/>
          <w:sz w:val="24"/>
          <w:szCs w:val="24"/>
        </w:rPr>
        <w:br/>
      </w:r>
      <w:hyperlink r:id="rId381" w:tgtFrame="_blank" w:history="1">
        <w:r w:rsidRPr="002D0041">
          <w:rPr>
            <w:rStyle w:val="Hyperlink"/>
            <w:rFonts w:ascii="Helvetica" w:hAnsi="Helvetica" w:cs="Helvetica"/>
            <w:sz w:val="24"/>
            <w:szCs w:val="24"/>
          </w:rPr>
          <w:t>https://www.grants.gov/search-results-detail/360448</w:t>
        </w:r>
      </w:hyperlink>
    </w:p>
    <w:p w14:paraId="05A3A073" w14:textId="77777777" w:rsidR="00260A82" w:rsidRDefault="00260A82" w:rsidP="00260A82">
      <w:pPr>
        <w:pStyle w:val="NoSpacing"/>
        <w:rPr>
          <w:rFonts w:ascii="Helvetica" w:hAnsi="Helvetica" w:cs="Helvetica"/>
          <w:sz w:val="24"/>
          <w:szCs w:val="24"/>
        </w:rPr>
      </w:pPr>
    </w:p>
    <w:p w14:paraId="714F177E" w14:textId="7A9186C1" w:rsidR="00260A82" w:rsidRDefault="00260A82" w:rsidP="00260A82">
      <w:pPr>
        <w:pStyle w:val="NoSpacing"/>
        <w:rPr>
          <w:rFonts w:ascii="Helvetica" w:hAnsi="Helvetica" w:cs="Helvetica"/>
          <w:sz w:val="24"/>
          <w:szCs w:val="24"/>
        </w:rPr>
      </w:pPr>
      <w:r w:rsidRPr="00AB5F00">
        <w:rPr>
          <w:rFonts w:ascii="Helvetica" w:hAnsi="Helvetica" w:cs="Helvetica"/>
          <w:color w:val="222222"/>
          <w:sz w:val="24"/>
          <w:szCs w:val="24"/>
        </w:rPr>
        <w:t>Integrated Data Systems &amp; Services</w:t>
      </w:r>
      <w:r w:rsidRPr="00AB5F00">
        <w:rPr>
          <w:rFonts w:ascii="Helvetica" w:hAnsi="Helvetica" w:cs="Helvetica"/>
          <w:color w:val="222222"/>
          <w:sz w:val="24"/>
          <w:szCs w:val="24"/>
        </w:rPr>
        <w:br/>
        <w:t>Synopsis 1</w:t>
      </w:r>
      <w:r>
        <w:rPr>
          <w:rFonts w:ascii="Helvetica" w:hAnsi="Helvetica" w:cs="Helvetica"/>
          <w:color w:val="222222"/>
          <w:sz w:val="24"/>
          <w:szCs w:val="24"/>
        </w:rPr>
        <w:t xml:space="preserve"> (Dec 04, 2025 deadline)</w:t>
      </w:r>
      <w:r w:rsidRPr="00AB5F00">
        <w:rPr>
          <w:rFonts w:ascii="Helvetica" w:hAnsi="Helvetica" w:cs="Helvetica"/>
          <w:color w:val="222222"/>
          <w:sz w:val="24"/>
          <w:szCs w:val="24"/>
        </w:rPr>
        <w:br/>
      </w:r>
      <w:hyperlink r:id="rId382" w:tgtFrame="_blank" w:history="1">
        <w:r w:rsidRPr="00AB5F00">
          <w:rPr>
            <w:rStyle w:val="Hyperlink"/>
            <w:rFonts w:ascii="Helvetica" w:hAnsi="Helvetica" w:cs="Helvetica"/>
            <w:sz w:val="24"/>
            <w:szCs w:val="24"/>
          </w:rPr>
          <w:t>https://www.grants.gov/search-results-detail/360371</w:t>
        </w:r>
      </w:hyperlink>
    </w:p>
    <w:p w14:paraId="02453410" w14:textId="77777777" w:rsidR="00260A82" w:rsidRDefault="00260A82" w:rsidP="00260A82">
      <w:pPr>
        <w:pStyle w:val="NoSpacing"/>
        <w:rPr>
          <w:rFonts w:ascii="Helvetica" w:hAnsi="Helvetica" w:cs="Helvetica"/>
          <w:sz w:val="24"/>
          <w:szCs w:val="24"/>
        </w:rPr>
      </w:pPr>
    </w:p>
    <w:p w14:paraId="33EB03E2" w14:textId="4E869181" w:rsidR="00260A82" w:rsidRDefault="00260A82" w:rsidP="00260A82">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Pr>
          <w:rFonts w:ascii="Helvetica" w:hAnsi="Helvetica" w:cs="Helvetica"/>
          <w:color w:val="222222"/>
        </w:rPr>
        <w:t xml:space="preserve"> (Rolling deadline)</w:t>
      </w:r>
      <w:r w:rsidRPr="001E4A05">
        <w:rPr>
          <w:rFonts w:ascii="Helvetica" w:hAnsi="Helvetica" w:cs="Helvetica"/>
          <w:color w:val="222222"/>
        </w:rPr>
        <w:br/>
      </w:r>
      <w:hyperlink r:id="rId383" w:tgtFrame="_blank" w:history="1">
        <w:r w:rsidRPr="001E4A05">
          <w:rPr>
            <w:rStyle w:val="Hyperlink"/>
            <w:rFonts w:ascii="Helvetica" w:hAnsi="Helvetica" w:cs="Helvetica"/>
          </w:rPr>
          <w:t>https://www.grants.gov/search-results-detail/360350</w:t>
        </w:r>
      </w:hyperlink>
    </w:p>
    <w:p w14:paraId="62BCBA2A" w14:textId="77777777" w:rsidR="00260A82" w:rsidRDefault="00260A82" w:rsidP="0074046F">
      <w:pPr>
        <w:pStyle w:val="NoSpacing"/>
      </w:pPr>
    </w:p>
    <w:p w14:paraId="323D56CD" w14:textId="3585198E" w:rsidR="00F347E8" w:rsidRDefault="00F347E8" w:rsidP="00F347E8">
      <w:pPr>
        <w:pStyle w:val="NoSpacing"/>
        <w:rPr>
          <w:rFonts w:ascii="Helvetica" w:hAnsi="Helvetica" w:cs="Helvetica"/>
          <w:color w:val="222222"/>
          <w:sz w:val="24"/>
          <w:szCs w:val="24"/>
        </w:rPr>
      </w:pPr>
      <w:r w:rsidRPr="00BD5318">
        <w:rPr>
          <w:rFonts w:ascii="Helvetica" w:hAnsi="Helvetica" w:cs="Helvetica"/>
          <w:color w:val="222222"/>
          <w:sz w:val="24"/>
          <w:szCs w:val="24"/>
          <w:highlight w:val="lightGray"/>
        </w:rPr>
        <w:t>PFE: Research Initiation in Engineering Formation</w:t>
      </w:r>
      <w:r w:rsidRPr="00BD5318">
        <w:rPr>
          <w:rFonts w:ascii="Helvetica" w:hAnsi="Helvetica" w:cs="Helvetica"/>
          <w:color w:val="222222"/>
          <w:sz w:val="24"/>
          <w:szCs w:val="24"/>
          <w:highlight w:val="lightGray"/>
        </w:rPr>
        <w:br/>
        <w:t>Synopsis 1</w:t>
      </w:r>
      <w:r w:rsidR="00260A82">
        <w:rPr>
          <w:rFonts w:ascii="Helvetica" w:hAnsi="Helvetica" w:cs="Helvetica"/>
          <w:color w:val="222222"/>
          <w:sz w:val="24"/>
          <w:szCs w:val="24"/>
        </w:rPr>
        <w:t xml:space="preserve"> (Nov 12, 2025 deadline</w:t>
      </w:r>
      <w:r w:rsidR="00BD5318">
        <w:rPr>
          <w:rFonts w:ascii="Helvetica" w:hAnsi="Helvetica" w:cs="Helvetica"/>
          <w:color w:val="222222"/>
          <w:sz w:val="24"/>
          <w:szCs w:val="24"/>
        </w:rPr>
        <w:t xml:space="preserve"> has passed</w:t>
      </w:r>
      <w:r w:rsidR="00260A82">
        <w:rPr>
          <w:rFonts w:ascii="Helvetica" w:hAnsi="Helvetica" w:cs="Helvetica"/>
          <w:color w:val="222222"/>
          <w:sz w:val="24"/>
          <w:szCs w:val="24"/>
        </w:rPr>
        <w:t>)</w:t>
      </w:r>
      <w:r w:rsidRPr="00731018">
        <w:rPr>
          <w:rFonts w:ascii="Helvetica" w:hAnsi="Helvetica" w:cs="Helvetica"/>
          <w:color w:val="222222"/>
          <w:sz w:val="24"/>
          <w:szCs w:val="24"/>
        </w:rPr>
        <w:br/>
      </w:r>
      <w:hyperlink r:id="rId384" w:tgtFrame="_blank" w:history="1">
        <w:r w:rsidRPr="00731018">
          <w:rPr>
            <w:rStyle w:val="Hyperlink"/>
            <w:rFonts w:ascii="Helvetica" w:hAnsi="Helvetica" w:cs="Helvetica"/>
            <w:sz w:val="24"/>
            <w:szCs w:val="24"/>
          </w:rPr>
          <w:t>https://www.grants.gov/sea</w:t>
        </w:r>
        <w:r w:rsidRPr="00731018">
          <w:rPr>
            <w:rStyle w:val="Hyperlink"/>
            <w:rFonts w:ascii="Helvetica" w:hAnsi="Helvetica" w:cs="Helvetica"/>
            <w:sz w:val="24"/>
            <w:szCs w:val="24"/>
          </w:rPr>
          <w:t>r</w:t>
        </w:r>
        <w:r w:rsidRPr="00731018">
          <w:rPr>
            <w:rStyle w:val="Hyperlink"/>
            <w:rFonts w:ascii="Helvetica" w:hAnsi="Helvetica" w:cs="Helvetica"/>
            <w:sz w:val="24"/>
            <w:szCs w:val="24"/>
          </w:rPr>
          <w:t>ch-results-detail/360027</w:t>
        </w:r>
      </w:hyperlink>
      <w:r w:rsidRPr="00731018">
        <w:rPr>
          <w:rFonts w:ascii="Helvetica" w:hAnsi="Helvetica" w:cs="Helvetica"/>
          <w:color w:val="222222"/>
          <w:sz w:val="24"/>
          <w:szCs w:val="24"/>
        </w:rPr>
        <w:br/>
      </w:r>
    </w:p>
    <w:p w14:paraId="7637D3FB" w14:textId="2C5F9063" w:rsidR="00F347E8" w:rsidRDefault="00F347E8" w:rsidP="00F347E8">
      <w:pPr>
        <w:pStyle w:val="NoSpacing"/>
        <w:rPr>
          <w:rFonts w:ascii="Helvetica" w:hAnsi="Helvetica" w:cs="Helvetica"/>
          <w:sz w:val="24"/>
          <w:szCs w:val="24"/>
        </w:rPr>
      </w:pPr>
      <w:r w:rsidRPr="00BD5318">
        <w:rPr>
          <w:rFonts w:ascii="Helvetica" w:hAnsi="Helvetica" w:cs="Helvetica"/>
          <w:color w:val="222222"/>
          <w:sz w:val="24"/>
          <w:szCs w:val="24"/>
          <w:highlight w:val="lightGray"/>
        </w:rPr>
        <w:t>Smart Health and Biomedical Research in the Era of Artificial Intelligence and Advanced Data Science</w:t>
      </w:r>
      <w:r w:rsidRPr="00BD5318">
        <w:rPr>
          <w:rFonts w:ascii="Helvetica" w:hAnsi="Helvetica" w:cs="Helvetica"/>
          <w:color w:val="222222"/>
          <w:sz w:val="24"/>
          <w:szCs w:val="24"/>
          <w:highlight w:val="lightGray"/>
        </w:rPr>
        <w:br/>
        <w:t>Synopsis 1</w:t>
      </w:r>
      <w:r w:rsidR="00260A82">
        <w:rPr>
          <w:rFonts w:ascii="Helvetica" w:hAnsi="Helvetica" w:cs="Helvetica"/>
          <w:color w:val="222222"/>
          <w:sz w:val="24"/>
          <w:szCs w:val="24"/>
        </w:rPr>
        <w:t xml:space="preserve">  (Oct 3, 2025 deadline</w:t>
      </w:r>
      <w:r w:rsidR="00BD5318">
        <w:rPr>
          <w:rFonts w:ascii="Helvetica" w:hAnsi="Helvetica" w:cs="Helvetica"/>
          <w:color w:val="222222"/>
          <w:sz w:val="24"/>
          <w:szCs w:val="24"/>
        </w:rPr>
        <w:t xml:space="preserve"> has passed</w:t>
      </w:r>
      <w:r w:rsidR="00260A82">
        <w:rPr>
          <w:rFonts w:ascii="Helvetica" w:hAnsi="Helvetica" w:cs="Helvetica"/>
          <w:color w:val="222222"/>
          <w:sz w:val="24"/>
          <w:szCs w:val="24"/>
        </w:rPr>
        <w:t>)</w:t>
      </w:r>
      <w:r w:rsidRPr="006C5D38">
        <w:rPr>
          <w:rFonts w:ascii="Helvetica" w:hAnsi="Helvetica" w:cs="Helvetica"/>
          <w:color w:val="222222"/>
          <w:sz w:val="24"/>
          <w:szCs w:val="24"/>
        </w:rPr>
        <w:br/>
      </w:r>
      <w:hyperlink r:id="rId385" w:tgtFrame="_blank" w:history="1">
        <w:r w:rsidRPr="006C5D38">
          <w:rPr>
            <w:rStyle w:val="Hyperlink"/>
            <w:rFonts w:ascii="Helvetica" w:hAnsi="Helvetica" w:cs="Helvetica"/>
            <w:sz w:val="24"/>
            <w:szCs w:val="24"/>
          </w:rPr>
          <w:t>https://www.grants.gov/search-results-detail/360142</w:t>
        </w:r>
      </w:hyperlink>
      <w:r w:rsidRPr="006C5D38">
        <w:rPr>
          <w:rFonts w:ascii="Helvetica" w:hAnsi="Helvetica" w:cs="Helvetica"/>
          <w:color w:val="222222"/>
          <w:sz w:val="24"/>
          <w:szCs w:val="24"/>
        </w:rPr>
        <w:br/>
      </w:r>
      <w:r w:rsidRPr="006C5D38">
        <w:rPr>
          <w:rFonts w:ascii="Helvetica" w:hAnsi="Helvetica" w:cs="Helvetica"/>
          <w:color w:val="222222"/>
          <w:sz w:val="24"/>
          <w:szCs w:val="24"/>
        </w:rPr>
        <w:br/>
      </w:r>
      <w:r w:rsidRPr="00260A82">
        <w:rPr>
          <w:rFonts w:ascii="Helvetica" w:hAnsi="Helvetica" w:cs="Helvetica"/>
          <w:color w:val="222222"/>
          <w:sz w:val="24"/>
          <w:szCs w:val="24"/>
          <w:highlight w:val="cyan"/>
        </w:rPr>
        <w:t>Test Bed: Toward a Network of Programmable Cloud Laboratories</w:t>
      </w:r>
      <w:r w:rsidRPr="00260A82">
        <w:rPr>
          <w:rFonts w:ascii="Helvetica" w:hAnsi="Helvetica" w:cs="Helvetica"/>
          <w:color w:val="222222"/>
          <w:sz w:val="24"/>
          <w:szCs w:val="24"/>
          <w:highlight w:val="cyan"/>
        </w:rPr>
        <w:br/>
        <w:t>Synopsis 1</w:t>
      </w:r>
      <w:r w:rsidR="00260A82">
        <w:rPr>
          <w:rFonts w:ascii="Helvetica" w:hAnsi="Helvetica" w:cs="Helvetica"/>
          <w:color w:val="222222"/>
          <w:sz w:val="24"/>
          <w:szCs w:val="24"/>
        </w:rPr>
        <w:t xml:space="preserve"> (Nov 20, 2025 deadline) </w:t>
      </w:r>
      <w:r w:rsidRPr="00B57446">
        <w:rPr>
          <w:rFonts w:ascii="Helvetica" w:hAnsi="Helvetica" w:cs="Helvetica"/>
          <w:color w:val="222222"/>
          <w:sz w:val="24"/>
          <w:szCs w:val="24"/>
        </w:rPr>
        <w:br/>
      </w:r>
      <w:hyperlink r:id="rId386" w:tgtFrame="_blank" w:history="1">
        <w:r w:rsidRPr="00B57446">
          <w:rPr>
            <w:rStyle w:val="Hyperlink"/>
            <w:rFonts w:ascii="Helvetica" w:hAnsi="Helvetica" w:cs="Helvetica"/>
            <w:sz w:val="24"/>
            <w:szCs w:val="24"/>
          </w:rPr>
          <w:t>https://www.grants.gov/search-results-detail/360244</w:t>
        </w:r>
      </w:hyperlink>
    </w:p>
    <w:p w14:paraId="56CC3865" w14:textId="77777777" w:rsidR="00F347E8" w:rsidRDefault="00F347E8" w:rsidP="00F347E8">
      <w:pPr>
        <w:pStyle w:val="NoSpacing"/>
        <w:rPr>
          <w:rFonts w:ascii="Helvetica" w:hAnsi="Helvetica" w:cs="Helvetica"/>
          <w:color w:val="222222"/>
          <w:sz w:val="24"/>
          <w:szCs w:val="24"/>
        </w:rPr>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36" w:name="NSFResearchExperiencesUndergraduates"/>
      <w:bookmarkStart w:id="737" w:name="OMB"/>
      <w:bookmarkEnd w:id="736"/>
      <w:bookmarkEnd w:id="737"/>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38" w:name="NRC"/>
      <w:bookmarkEnd w:id="738"/>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39" w:name="NRCResearch"/>
      <w:bookmarkEnd w:id="739"/>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2834EFB" w14:textId="77777777" w:rsidR="00DE0733" w:rsidRDefault="00DE0733" w:rsidP="00DE0733">
      <w:pPr>
        <w:autoSpaceDE w:val="0"/>
        <w:autoSpaceDN w:val="0"/>
        <w:adjustRightInd w:val="0"/>
        <w:rPr>
          <w:rFonts w:ascii="Helvetica" w:hAnsi="Helvetica"/>
          <w:b/>
          <w:u w:val="single"/>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40" w:name="SBA"/>
      <w:bookmarkEnd w:id="740"/>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41" w:name="SBAGO"/>
      <w:bookmarkEnd w:id="741"/>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42" w:name="SBAPrograms"/>
      <w:bookmarkEnd w:id="742"/>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43" w:name="SBAWomenWVETP"/>
      <w:bookmarkStart w:id="744" w:name="SBAPRIME2024Synopsis2"/>
      <w:bookmarkStart w:id="745" w:name="SBAOITSTEP1"/>
      <w:bookmarkStart w:id="746" w:name="SBAFAST"/>
      <w:bookmarkEnd w:id="743"/>
      <w:bookmarkEnd w:id="744"/>
      <w:bookmarkEnd w:id="745"/>
      <w:bookmarkEnd w:id="746"/>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47" w:name="SBAPrime202201"/>
      <w:bookmarkStart w:id="748" w:name="SBASDVETP"/>
      <w:bookmarkStart w:id="749" w:name="SBAOSBDC"/>
      <w:bookmarkStart w:id="750" w:name="SBAModifications"/>
      <w:bookmarkEnd w:id="747"/>
      <w:bookmarkEnd w:id="748"/>
      <w:bookmarkEnd w:id="749"/>
      <w:bookmarkEnd w:id="750"/>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51" w:name="SBAReminder"/>
      <w:bookmarkEnd w:id="751"/>
      <w:r w:rsidRPr="00CA47D4">
        <w:rPr>
          <w:rFonts w:ascii="Helvetica" w:hAnsi="Helvetica" w:cs="Helvetica"/>
          <w:b/>
          <w:bCs/>
        </w:rPr>
        <w:t>Reminders</w:t>
      </w:r>
      <w:bookmarkStart w:id="752" w:name="SBAWBCInitial"/>
      <w:bookmarkStart w:id="753" w:name="SBADeleted"/>
      <w:bookmarkEnd w:id="752"/>
      <w:bookmarkEnd w:id="753"/>
      <w:r>
        <w:rPr>
          <w:rFonts w:ascii="Helvetica" w:hAnsi="Helvetica" w:cs="Helvetica"/>
          <w:b/>
          <w:bCs/>
        </w:rPr>
        <w:t>:</w:t>
      </w:r>
      <w:bookmarkStart w:id="754" w:name="SBASBDC2"/>
      <w:bookmarkStart w:id="755" w:name="SBAServiceDisabledVeteran"/>
      <w:bookmarkStart w:id="756" w:name="SBAPrime"/>
      <w:bookmarkStart w:id="757" w:name="SBASBDC"/>
      <w:bookmarkEnd w:id="754"/>
      <w:bookmarkEnd w:id="755"/>
      <w:bookmarkEnd w:id="756"/>
      <w:bookmarkEnd w:id="757"/>
    </w:p>
    <w:p w14:paraId="3BD54D5F" w14:textId="77777777" w:rsidR="00D15989" w:rsidRDefault="00D15989" w:rsidP="0077741F">
      <w:pPr>
        <w:pStyle w:val="NoSpacing"/>
        <w:rPr>
          <w:rFonts w:ascii="Helvetica" w:hAnsi="Helvetica" w:cs="Helvetica"/>
          <w:color w:val="222222"/>
          <w:sz w:val="24"/>
          <w:szCs w:val="24"/>
          <w:shd w:val="clear" w:color="auto" w:fill="FFFFFF"/>
        </w:rPr>
      </w:pPr>
    </w:p>
    <w:p w14:paraId="7E0A4574" w14:textId="77777777" w:rsidR="00654974" w:rsidRDefault="00654974" w:rsidP="00A068EA">
      <w:pPr>
        <w:widowControl w:val="0"/>
        <w:autoSpaceDE w:val="0"/>
        <w:autoSpaceDN w:val="0"/>
        <w:adjustRightInd w:val="0"/>
        <w:rPr>
          <w:rFonts w:ascii="Helvetica" w:hAnsi="Helvetica" w:cs="Helvetica"/>
          <w:b/>
          <w:bCs/>
        </w:rPr>
      </w:pPr>
      <w:bookmarkStart w:id="758" w:name="SBAWBCAppReadiness"/>
      <w:bookmarkStart w:id="759" w:name="SBAOptionYearWBCs"/>
      <w:bookmarkStart w:id="760" w:name="SBAPrime2017"/>
      <w:bookmarkStart w:id="761" w:name="SBABootstoBusiness"/>
      <w:bookmarkStart w:id="762" w:name="SBAUpcomingBootstoBusiness"/>
      <w:bookmarkStart w:id="763" w:name="SBASBDMod"/>
      <w:bookmarkStart w:id="764" w:name="SBAVetBus"/>
      <w:bookmarkStart w:id="765" w:name="SBACommunityNavigatorPilot"/>
      <w:bookmarkStart w:id="766" w:name="SBAOSBDCFunding"/>
      <w:bookmarkStart w:id="767" w:name="SBAVetBusOutreach23"/>
      <w:bookmarkEnd w:id="758"/>
      <w:bookmarkEnd w:id="759"/>
      <w:bookmarkEnd w:id="760"/>
      <w:bookmarkEnd w:id="761"/>
      <w:bookmarkEnd w:id="762"/>
      <w:bookmarkEnd w:id="763"/>
      <w:bookmarkEnd w:id="764"/>
      <w:bookmarkEnd w:id="765"/>
      <w:bookmarkEnd w:id="766"/>
      <w:bookmarkEnd w:id="767"/>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68" w:name="SBAMSI22001"/>
      <w:bookmarkStart w:id="769" w:name="SBARestaurantRevitalizationFund"/>
      <w:bookmarkEnd w:id="768"/>
      <w:bookmarkEnd w:id="769"/>
    </w:p>
    <w:p w14:paraId="1D2360D8" w14:textId="77777777" w:rsidR="0077741F" w:rsidRPr="005D3F9C" w:rsidRDefault="0077741F" w:rsidP="0077741F">
      <w:pPr>
        <w:rPr>
          <w:rFonts w:ascii="Helvetica" w:hAnsi="Helvetica"/>
        </w:rPr>
      </w:pPr>
      <w:bookmarkStart w:id="770" w:name="SBANoticewebinars"/>
      <w:bookmarkEnd w:id="770"/>
    </w:p>
    <w:p w14:paraId="71470547" w14:textId="381ADD89" w:rsidR="0077741F" w:rsidRPr="005D3F9C" w:rsidRDefault="0077741F" w:rsidP="0077741F">
      <w:pPr>
        <w:tabs>
          <w:tab w:val="left" w:pos="4253"/>
        </w:tabs>
        <w:outlineLvl w:val="0"/>
        <w:rPr>
          <w:rFonts w:ascii="Helvetica" w:hAnsi="Helvetica"/>
          <w:b/>
        </w:rPr>
      </w:pPr>
    </w:p>
    <w:p w14:paraId="4D67B5F2" w14:textId="57266177" w:rsidR="0077741F" w:rsidRPr="002D325A" w:rsidRDefault="0077741F" w:rsidP="00CA47D4">
      <w:pPr>
        <w:tabs>
          <w:tab w:val="left" w:pos="4253"/>
        </w:tabs>
        <w:outlineLvl w:val="0"/>
        <w:rPr>
          <w:rFonts w:ascii="Helvetica" w:hAnsi="Helvetica"/>
          <w:noProof/>
          <w:sz w:val="28"/>
          <w:szCs w:val="28"/>
        </w:rPr>
      </w:pPr>
      <w:bookmarkStart w:id="771" w:name="State"/>
      <w:bookmarkEnd w:id="771"/>
      <w:r w:rsidRPr="002D325A">
        <w:rPr>
          <w:rFonts w:ascii="Helvetica" w:hAnsi="Helvetica"/>
          <w:b/>
          <w:sz w:val="28"/>
          <w:szCs w:val="28"/>
        </w:rPr>
        <w:t>State Department</w:t>
      </w:r>
      <w:bookmarkStart w:id="772" w:name="StateGO"/>
      <w:bookmarkEnd w:id="772"/>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73" w:name="StateProg"/>
      <w:bookmarkEnd w:id="773"/>
      <w:r w:rsidRPr="00E03CD3">
        <w:rPr>
          <w:rFonts w:ascii="Helvetica" w:hAnsi="Helvetica"/>
          <w:b/>
          <w:sz w:val="24"/>
          <w:szCs w:val="24"/>
        </w:rPr>
        <w:t>Program Grants:</w:t>
      </w:r>
    </w:p>
    <w:p w14:paraId="625F1B73" w14:textId="77777777" w:rsidR="0074046F" w:rsidRDefault="0074046F"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74" w:name="StateRemind"/>
      <w:bookmarkEnd w:id="774"/>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75" w:name="State2025Slovenia"/>
      <w:bookmarkEnd w:id="775"/>
    </w:p>
    <w:p w14:paraId="1BBE9797" w14:textId="77777777" w:rsidR="0077741F" w:rsidRPr="00AB0B9C" w:rsidRDefault="0077741F" w:rsidP="0077741F">
      <w:pPr>
        <w:pStyle w:val="NormalWeb"/>
        <w:outlineLvl w:val="0"/>
        <w:rPr>
          <w:rFonts w:ascii="Helvetica" w:hAnsi="Helvetica"/>
          <w:b/>
          <w:sz w:val="28"/>
          <w:szCs w:val="28"/>
        </w:rPr>
      </w:pPr>
      <w:bookmarkStart w:id="776" w:name="DOT"/>
      <w:bookmarkEnd w:id="776"/>
      <w:r w:rsidRPr="00AB0B9C">
        <w:rPr>
          <w:rFonts w:ascii="Helvetica" w:hAnsi="Helvetica"/>
          <w:b/>
          <w:sz w:val="28"/>
          <w:szCs w:val="28"/>
        </w:rPr>
        <w:t xml:space="preserve">Department of Transportation </w:t>
      </w:r>
    </w:p>
    <w:p w14:paraId="1B91BDB8" w14:textId="654925ED" w:rsidR="00115DB0" w:rsidRDefault="0077741F" w:rsidP="007B76F4">
      <w:pPr>
        <w:pStyle w:val="NoSpacing"/>
        <w:rPr>
          <w:rFonts w:ascii="Helvetica" w:hAnsi="Helvetica" w:cs="Helvetica"/>
          <w:color w:val="222222"/>
          <w:sz w:val="24"/>
          <w:szCs w:val="24"/>
          <w:highlight w:val="cyan"/>
          <w:shd w:val="clear" w:color="auto" w:fill="FFFFFF"/>
        </w:rPr>
      </w:pPr>
      <w:bookmarkStart w:id="777" w:name="DOTPrograms"/>
      <w:bookmarkEnd w:id="777"/>
      <w:r w:rsidRPr="005D3F9C">
        <w:rPr>
          <w:rFonts w:ascii="Helvetica" w:hAnsi="Helvetica"/>
          <w:b/>
        </w:rPr>
        <w:t>Programs</w:t>
      </w:r>
      <w:bookmarkStart w:id="778" w:name="DOTFMCSAHighPRiority"/>
      <w:bookmarkStart w:id="779" w:name="DOTFY17HighPriority"/>
      <w:bookmarkStart w:id="780" w:name="DOTPHMSAHazmat"/>
      <w:bookmarkStart w:id="781" w:name="DOTSmallBusTransResource"/>
      <w:bookmarkStart w:id="782" w:name="DOTFTA21CompEnhancingMobility"/>
      <w:bookmarkStart w:id="783" w:name="DOTFAA22AirportImproveSupp"/>
      <w:bookmarkStart w:id="784" w:name="DOTPipelineALERT"/>
      <w:bookmarkEnd w:id="778"/>
      <w:bookmarkEnd w:id="779"/>
      <w:bookmarkEnd w:id="780"/>
      <w:bookmarkEnd w:id="781"/>
      <w:bookmarkEnd w:id="782"/>
      <w:bookmarkEnd w:id="783"/>
      <w:bookmarkEnd w:id="784"/>
      <w:r w:rsidR="000C1237">
        <w:rPr>
          <w:rFonts w:ascii="Helvetica" w:hAnsi="Helvetica"/>
          <w:b/>
        </w:rPr>
        <w:t>:</w:t>
      </w:r>
      <w:r w:rsidR="000C1237" w:rsidRPr="0028432D">
        <w:rPr>
          <w:rFonts w:ascii="Helvetica" w:hAnsi="Helvetica" w:cs="Helvetica"/>
          <w:color w:val="222222"/>
        </w:rPr>
        <w:br/>
      </w:r>
      <w:bookmarkStart w:id="785" w:name="DOTFHAExploratoryRes"/>
      <w:bookmarkEnd w:id="785"/>
    </w:p>
    <w:p w14:paraId="00EB90E9" w14:textId="77777777" w:rsidR="00DB4759" w:rsidRPr="00DB4759" w:rsidRDefault="00DB4759" w:rsidP="00DB4759">
      <w:pPr>
        <w:pStyle w:val="NoSpacing"/>
        <w:rPr>
          <w:sz w:val="24"/>
          <w:szCs w:val="24"/>
        </w:rPr>
      </w:pPr>
      <w:bookmarkStart w:id="786" w:name="DOT69A345RegInfraAcceleratorReissuance"/>
      <w:bookmarkStart w:id="787" w:name="DOTFRA2425IntercityPassenger"/>
      <w:bookmarkEnd w:id="786"/>
      <w:bookmarkEnd w:id="787"/>
      <w:r w:rsidRPr="00DB4759">
        <w:rPr>
          <w:rFonts w:ascii="Helvetica Neue" w:hAnsi="Helvetica Neue"/>
          <w:color w:val="454545"/>
          <w:sz w:val="24"/>
          <w:szCs w:val="24"/>
          <w:shd w:val="clear" w:color="auto" w:fill="FFFFFF"/>
        </w:rPr>
        <w:t>Federal Railroad Administration</w:t>
      </w:r>
    </w:p>
    <w:p w14:paraId="6822DB89" w14:textId="77777777" w:rsidR="00DB4759" w:rsidRDefault="00DB4759" w:rsidP="00DB4759">
      <w:pPr>
        <w:pStyle w:val="NoSpacing"/>
        <w:rPr>
          <w:rStyle w:val="apple-converted-space"/>
          <w:rFonts w:ascii="Helvetica Neue" w:hAnsi="Helvetica Neue"/>
          <w:color w:val="454545"/>
          <w:sz w:val="24"/>
          <w:szCs w:val="24"/>
          <w:shd w:val="clear" w:color="auto" w:fill="FFFFFF"/>
        </w:rPr>
      </w:pPr>
      <w:r w:rsidRPr="00DB4759">
        <w:rPr>
          <w:rFonts w:ascii="Helvetica Neue" w:hAnsi="Helvetica Neue"/>
          <w:color w:val="454545"/>
          <w:sz w:val="24"/>
          <w:szCs w:val="24"/>
          <w:shd w:val="clear" w:color="auto" w:fill="FFFFFF"/>
        </w:rPr>
        <w:t>FY24-25 Federal-State Partnership for Intercity Passenger Rail Grant Program</w:t>
      </w:r>
      <w:r w:rsidRPr="00DB4759">
        <w:rPr>
          <w:rStyle w:val="apple-converted-space"/>
          <w:rFonts w:ascii="Helvetica Neue" w:hAnsi="Helvetica Neue"/>
          <w:color w:val="454545"/>
          <w:sz w:val="24"/>
          <w:szCs w:val="24"/>
          <w:shd w:val="clear" w:color="auto" w:fill="FFFFFF"/>
        </w:rPr>
        <w:t> </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49"/>
        <w:gridCol w:w="7256"/>
      </w:tblGrid>
      <w:tr w:rsidR="00DB4759" w:rsidRPr="00DB4759" w14:paraId="13504313" w14:textId="77777777">
        <w:tc>
          <w:tcPr>
            <w:tcW w:w="0" w:type="auto"/>
            <w:tcBorders>
              <w:top w:val="nil"/>
              <w:left w:val="nil"/>
              <w:bottom w:val="nil"/>
              <w:right w:val="nil"/>
            </w:tcBorders>
            <w:shd w:val="clear" w:color="auto" w:fill="FFFFFF"/>
            <w:hideMark/>
          </w:tcPr>
          <w:p w14:paraId="595744C5"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Document Type:</w:t>
            </w:r>
          </w:p>
        </w:tc>
        <w:tc>
          <w:tcPr>
            <w:tcW w:w="0" w:type="auto"/>
            <w:tcBorders>
              <w:top w:val="nil"/>
              <w:left w:val="nil"/>
              <w:bottom w:val="nil"/>
              <w:right w:val="nil"/>
            </w:tcBorders>
            <w:shd w:val="clear" w:color="auto" w:fill="FFFFFF"/>
            <w:hideMark/>
          </w:tcPr>
          <w:p w14:paraId="03F61A01" w14:textId="77777777" w:rsidR="00DB4759" w:rsidRPr="00DB4759" w:rsidRDefault="00DB4759" w:rsidP="00DB4759">
            <w:pPr>
              <w:pStyle w:val="NoSpacing"/>
              <w:rPr>
                <w:rFonts w:ascii="Helvetica" w:hAnsi="Helvetica" w:cs="Helvetica"/>
              </w:rPr>
            </w:pPr>
            <w:r w:rsidRPr="00DB4759">
              <w:rPr>
                <w:rFonts w:ascii="Helvetica" w:hAnsi="Helvetica" w:cs="Helvetica"/>
              </w:rPr>
              <w:t>Grants Notice</w:t>
            </w:r>
          </w:p>
        </w:tc>
      </w:tr>
      <w:tr w:rsidR="00DB4759" w:rsidRPr="00DB4759" w14:paraId="06530714" w14:textId="77777777">
        <w:tc>
          <w:tcPr>
            <w:tcW w:w="0" w:type="auto"/>
            <w:tcBorders>
              <w:top w:val="nil"/>
              <w:left w:val="nil"/>
              <w:bottom w:val="nil"/>
              <w:right w:val="nil"/>
            </w:tcBorders>
            <w:shd w:val="clear" w:color="auto" w:fill="FFFFFF"/>
            <w:hideMark/>
          </w:tcPr>
          <w:p w14:paraId="0929F7E9"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A186E7A" w14:textId="77777777" w:rsidR="00DB4759" w:rsidRPr="00DB4759" w:rsidRDefault="00DB4759" w:rsidP="00DB4759">
            <w:pPr>
              <w:pStyle w:val="NoSpacing"/>
              <w:rPr>
                <w:rFonts w:ascii="Helvetica" w:hAnsi="Helvetica" w:cs="Helvetica"/>
              </w:rPr>
            </w:pPr>
            <w:r w:rsidRPr="00DB4759">
              <w:rPr>
                <w:rFonts w:ascii="Helvetica" w:hAnsi="Helvetica" w:cs="Helvetica"/>
              </w:rPr>
              <w:t>FR-FSP-25-006</w:t>
            </w:r>
          </w:p>
        </w:tc>
      </w:tr>
      <w:tr w:rsidR="00DB4759" w:rsidRPr="00DB4759" w14:paraId="46804E2C" w14:textId="77777777">
        <w:tc>
          <w:tcPr>
            <w:tcW w:w="0" w:type="auto"/>
            <w:tcBorders>
              <w:top w:val="nil"/>
              <w:left w:val="nil"/>
              <w:bottom w:val="nil"/>
              <w:right w:val="nil"/>
            </w:tcBorders>
            <w:shd w:val="clear" w:color="auto" w:fill="FFFFFF"/>
            <w:hideMark/>
          </w:tcPr>
          <w:p w14:paraId="3A434C0E"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42C97AFF" w14:textId="77777777" w:rsidR="00DB4759" w:rsidRPr="00DB4759" w:rsidRDefault="00DB4759" w:rsidP="00DB4759">
            <w:pPr>
              <w:pStyle w:val="NoSpacing"/>
              <w:rPr>
                <w:rFonts w:ascii="Helvetica" w:hAnsi="Helvetica" w:cs="Helvetica"/>
              </w:rPr>
            </w:pPr>
            <w:r w:rsidRPr="00DB4759">
              <w:rPr>
                <w:rFonts w:ascii="Helvetica" w:hAnsi="Helvetica" w:cs="Helvetica"/>
              </w:rPr>
              <w:t>FY24-25 Federal-State Partnership for Intercity Passenger Rail Grant Program - National</w:t>
            </w:r>
          </w:p>
        </w:tc>
      </w:tr>
      <w:tr w:rsidR="00DB4759" w:rsidRPr="00DB4759" w14:paraId="68639108" w14:textId="77777777">
        <w:tc>
          <w:tcPr>
            <w:tcW w:w="0" w:type="auto"/>
            <w:tcBorders>
              <w:top w:val="nil"/>
              <w:left w:val="nil"/>
              <w:bottom w:val="nil"/>
              <w:right w:val="nil"/>
            </w:tcBorders>
            <w:shd w:val="clear" w:color="auto" w:fill="FFFFFF"/>
            <w:hideMark/>
          </w:tcPr>
          <w:p w14:paraId="4343B70A"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17D1D84C" w14:textId="77777777" w:rsidR="00DB4759" w:rsidRPr="00DB4759" w:rsidRDefault="00DB4759" w:rsidP="00DB4759">
            <w:pPr>
              <w:pStyle w:val="NoSpacing"/>
              <w:rPr>
                <w:rFonts w:ascii="Helvetica" w:hAnsi="Helvetica" w:cs="Helvetica"/>
              </w:rPr>
            </w:pPr>
            <w:r w:rsidRPr="00DB4759">
              <w:rPr>
                <w:rFonts w:ascii="Helvetica" w:hAnsi="Helvetica" w:cs="Helvetica"/>
              </w:rPr>
              <w:t>Discretionary</w:t>
            </w:r>
          </w:p>
        </w:tc>
      </w:tr>
      <w:tr w:rsidR="00DB4759" w:rsidRPr="00DB4759" w14:paraId="74CA5C4D" w14:textId="77777777">
        <w:tc>
          <w:tcPr>
            <w:tcW w:w="0" w:type="auto"/>
            <w:tcBorders>
              <w:top w:val="nil"/>
              <w:left w:val="nil"/>
              <w:bottom w:val="nil"/>
              <w:right w:val="nil"/>
            </w:tcBorders>
            <w:shd w:val="clear" w:color="auto" w:fill="FFFFFF"/>
            <w:hideMark/>
          </w:tcPr>
          <w:p w14:paraId="4EBFCD4D"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F33E44E" w14:textId="77777777" w:rsidR="00DB4759" w:rsidRPr="00DB4759" w:rsidRDefault="00DB4759" w:rsidP="00DB4759">
            <w:pPr>
              <w:pStyle w:val="NoSpacing"/>
              <w:rPr>
                <w:rFonts w:ascii="Helvetica" w:hAnsi="Helvetica" w:cs="Helvetica"/>
                <w:b/>
                <w:bCs/>
              </w:rPr>
            </w:pPr>
          </w:p>
        </w:tc>
      </w:tr>
      <w:tr w:rsidR="00DB4759" w:rsidRPr="00DB4759" w14:paraId="205A4548" w14:textId="77777777">
        <w:tc>
          <w:tcPr>
            <w:tcW w:w="0" w:type="auto"/>
            <w:tcBorders>
              <w:top w:val="nil"/>
              <w:left w:val="nil"/>
              <w:bottom w:val="nil"/>
              <w:right w:val="nil"/>
            </w:tcBorders>
            <w:shd w:val="clear" w:color="auto" w:fill="FFFFFF"/>
            <w:hideMark/>
          </w:tcPr>
          <w:p w14:paraId="1243D941"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FF26003" w14:textId="77777777" w:rsidR="00DB4759" w:rsidRPr="00DB4759" w:rsidRDefault="00DB4759" w:rsidP="00DB4759">
            <w:pPr>
              <w:pStyle w:val="NoSpacing"/>
              <w:rPr>
                <w:rFonts w:ascii="Helvetica" w:hAnsi="Helvetica" w:cs="Helvetica"/>
              </w:rPr>
            </w:pPr>
            <w:r w:rsidRPr="00DB4759">
              <w:rPr>
                <w:rFonts w:ascii="Helvetica" w:hAnsi="Helvetica" w:cs="Helvetica"/>
              </w:rPr>
              <w:t>Grant</w:t>
            </w:r>
          </w:p>
        </w:tc>
      </w:tr>
      <w:tr w:rsidR="00DB4759" w:rsidRPr="00DB4759" w14:paraId="4B15DE26" w14:textId="77777777">
        <w:tc>
          <w:tcPr>
            <w:tcW w:w="0" w:type="auto"/>
            <w:tcBorders>
              <w:top w:val="nil"/>
              <w:left w:val="nil"/>
              <w:bottom w:val="nil"/>
              <w:right w:val="nil"/>
            </w:tcBorders>
            <w:shd w:val="clear" w:color="auto" w:fill="FFFFFF"/>
            <w:hideMark/>
          </w:tcPr>
          <w:p w14:paraId="4220AE1A"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AC3F834" w14:textId="77777777" w:rsidR="00DB4759" w:rsidRPr="00DB4759" w:rsidRDefault="00DB4759" w:rsidP="00DB4759">
            <w:pPr>
              <w:pStyle w:val="NoSpacing"/>
              <w:rPr>
                <w:rFonts w:ascii="Helvetica" w:hAnsi="Helvetica" w:cs="Helvetica"/>
              </w:rPr>
            </w:pPr>
            <w:r w:rsidRPr="00DB4759">
              <w:rPr>
                <w:rFonts w:ascii="Helvetica" w:hAnsi="Helvetica" w:cs="Helvetica"/>
              </w:rPr>
              <w:t>Transportation</w:t>
            </w:r>
          </w:p>
        </w:tc>
      </w:tr>
      <w:tr w:rsidR="00DB4759" w:rsidRPr="00DB4759" w14:paraId="48672794" w14:textId="77777777">
        <w:tc>
          <w:tcPr>
            <w:tcW w:w="0" w:type="auto"/>
            <w:tcBorders>
              <w:top w:val="nil"/>
              <w:left w:val="nil"/>
              <w:bottom w:val="nil"/>
              <w:right w:val="nil"/>
            </w:tcBorders>
            <w:shd w:val="clear" w:color="auto" w:fill="FFFFFF"/>
            <w:hideMark/>
          </w:tcPr>
          <w:p w14:paraId="20F82A01"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6B7025CD" w14:textId="77777777" w:rsidR="00DB4759" w:rsidRPr="00DB4759" w:rsidRDefault="00DB4759" w:rsidP="00DB4759">
            <w:pPr>
              <w:pStyle w:val="NoSpacing"/>
              <w:rPr>
                <w:rFonts w:ascii="Helvetica" w:hAnsi="Helvetica" w:cs="Helvetica"/>
                <w:b/>
                <w:bCs/>
              </w:rPr>
            </w:pPr>
          </w:p>
        </w:tc>
      </w:tr>
      <w:tr w:rsidR="00DB4759" w:rsidRPr="00DB4759" w14:paraId="6044D831" w14:textId="77777777">
        <w:tc>
          <w:tcPr>
            <w:tcW w:w="0" w:type="auto"/>
            <w:tcBorders>
              <w:top w:val="nil"/>
              <w:left w:val="nil"/>
              <w:bottom w:val="nil"/>
              <w:right w:val="nil"/>
            </w:tcBorders>
            <w:shd w:val="clear" w:color="auto" w:fill="FFFFFF"/>
            <w:hideMark/>
          </w:tcPr>
          <w:p w14:paraId="38662737"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1FB49A3" w14:textId="77777777" w:rsidR="00DB4759" w:rsidRPr="00DB4759" w:rsidRDefault="00DB4759" w:rsidP="00DB4759">
            <w:pPr>
              <w:pStyle w:val="NoSpacing"/>
              <w:rPr>
                <w:rFonts w:ascii="Helvetica" w:hAnsi="Helvetica" w:cs="Helvetica"/>
              </w:rPr>
            </w:pPr>
            <w:r w:rsidRPr="00DB4759">
              <w:rPr>
                <w:rFonts w:ascii="Helvetica" w:hAnsi="Helvetica" w:cs="Helvetica"/>
              </w:rPr>
              <w:t>50</w:t>
            </w:r>
          </w:p>
        </w:tc>
      </w:tr>
      <w:tr w:rsidR="00DB4759" w:rsidRPr="00DB4759" w14:paraId="64C4E8B8" w14:textId="77777777">
        <w:tc>
          <w:tcPr>
            <w:tcW w:w="0" w:type="auto"/>
            <w:tcBorders>
              <w:top w:val="nil"/>
              <w:left w:val="nil"/>
              <w:bottom w:val="nil"/>
              <w:right w:val="nil"/>
            </w:tcBorders>
            <w:shd w:val="clear" w:color="auto" w:fill="FFFFFF"/>
            <w:hideMark/>
          </w:tcPr>
          <w:p w14:paraId="4C26B1CE" w14:textId="77777777" w:rsidR="00DB4759" w:rsidRPr="00DB4759" w:rsidRDefault="00DB4759" w:rsidP="00DB4759">
            <w:pPr>
              <w:pStyle w:val="NoSpacing"/>
              <w:rPr>
                <w:rFonts w:ascii="Helvetica" w:hAnsi="Helvetica" w:cs="Helvetica"/>
                <w:b/>
                <w:bCs/>
              </w:rPr>
            </w:pPr>
            <w:hyperlink r:id="rId387" w:tgtFrame="_blank" w:history="1">
              <w:r w:rsidRPr="00DB4759">
                <w:rPr>
                  <w:rStyle w:val="Hyperlink"/>
                  <w:rFonts w:ascii="Helvetica" w:hAnsi="Helvetica" w:cs="Helvetica"/>
                  <w:b/>
                  <w:bCs/>
                </w:rPr>
                <w:t>Assistance Listings</w:t>
              </w:r>
            </w:hyperlink>
            <w:r w:rsidRPr="00DB4759">
              <w:rPr>
                <w:rFonts w:ascii="Helvetica" w:hAnsi="Helvetica" w:cs="Helvetica"/>
                <w:b/>
                <w:bCs/>
              </w:rPr>
              <w:t>:</w:t>
            </w:r>
          </w:p>
        </w:tc>
        <w:tc>
          <w:tcPr>
            <w:tcW w:w="0" w:type="auto"/>
            <w:tcBorders>
              <w:top w:val="nil"/>
              <w:left w:val="nil"/>
              <w:bottom w:val="nil"/>
              <w:right w:val="nil"/>
            </w:tcBorders>
            <w:shd w:val="clear" w:color="auto" w:fill="FFFFFF"/>
            <w:hideMark/>
          </w:tcPr>
          <w:p w14:paraId="03801C28" w14:textId="77777777" w:rsidR="00DB4759" w:rsidRPr="00DB4759" w:rsidRDefault="00DB4759" w:rsidP="00DB4759">
            <w:pPr>
              <w:pStyle w:val="NoSpacing"/>
              <w:rPr>
                <w:rFonts w:ascii="Helvetica" w:hAnsi="Helvetica" w:cs="Helvetica"/>
              </w:rPr>
            </w:pPr>
            <w:r w:rsidRPr="00DB4759">
              <w:rPr>
                <w:rFonts w:ascii="Helvetica" w:hAnsi="Helvetica" w:cs="Helvetica"/>
              </w:rPr>
              <w:t>20.326 -- Federal-State Partnership for Intercity Passenger Rail</w:t>
            </w:r>
          </w:p>
        </w:tc>
      </w:tr>
      <w:tr w:rsidR="00DB4759" w:rsidRPr="00DB4759" w14:paraId="06BDEEA3" w14:textId="77777777">
        <w:tc>
          <w:tcPr>
            <w:tcW w:w="0" w:type="auto"/>
            <w:tcBorders>
              <w:top w:val="nil"/>
              <w:left w:val="nil"/>
              <w:bottom w:val="nil"/>
              <w:right w:val="nil"/>
            </w:tcBorders>
            <w:shd w:val="clear" w:color="auto" w:fill="FFFFFF"/>
            <w:hideMark/>
          </w:tcPr>
          <w:p w14:paraId="7120D1E7"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3217CD0" w14:textId="77777777" w:rsidR="00DB4759" w:rsidRPr="00DB4759" w:rsidRDefault="00DB4759" w:rsidP="00DB4759">
            <w:pPr>
              <w:pStyle w:val="NoSpacing"/>
              <w:rPr>
                <w:rFonts w:ascii="Helvetica" w:hAnsi="Helvetica" w:cs="Helvetica"/>
              </w:rPr>
            </w:pPr>
            <w:r w:rsidRPr="00DB4759">
              <w:rPr>
                <w:rFonts w:ascii="Helvetica" w:hAnsi="Helvetica" w:cs="Helvetica"/>
              </w:rPr>
              <w:t>Yes</w:t>
            </w:r>
          </w:p>
        </w:tc>
      </w:tr>
    </w:tbl>
    <w:p w14:paraId="3F78AA19" w14:textId="77777777" w:rsidR="00DB4759" w:rsidRPr="00DB4759" w:rsidRDefault="00DB4759" w:rsidP="00DB4759">
      <w:pPr>
        <w:pStyle w:val="NoSpacing"/>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412"/>
        <w:gridCol w:w="4493"/>
      </w:tblGrid>
      <w:tr w:rsidR="00DB4759" w:rsidRPr="00DB4759" w14:paraId="1F5A9993" w14:textId="77777777">
        <w:tc>
          <w:tcPr>
            <w:tcW w:w="0" w:type="auto"/>
            <w:tcBorders>
              <w:top w:val="nil"/>
              <w:left w:val="nil"/>
              <w:bottom w:val="nil"/>
              <w:right w:val="nil"/>
            </w:tcBorders>
            <w:shd w:val="clear" w:color="auto" w:fill="FFFFFF"/>
            <w:hideMark/>
          </w:tcPr>
          <w:p w14:paraId="1322547B"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Version:</w:t>
            </w:r>
          </w:p>
        </w:tc>
        <w:tc>
          <w:tcPr>
            <w:tcW w:w="0" w:type="auto"/>
            <w:tcBorders>
              <w:top w:val="nil"/>
              <w:left w:val="nil"/>
              <w:bottom w:val="nil"/>
              <w:right w:val="nil"/>
            </w:tcBorders>
            <w:shd w:val="clear" w:color="auto" w:fill="FFFFFF"/>
            <w:hideMark/>
          </w:tcPr>
          <w:p w14:paraId="270FAC88" w14:textId="77777777" w:rsidR="00DB4759" w:rsidRPr="00DB4759" w:rsidRDefault="00DB4759" w:rsidP="00DB4759">
            <w:pPr>
              <w:pStyle w:val="NoSpacing"/>
              <w:rPr>
                <w:rFonts w:ascii="Helvetica" w:hAnsi="Helvetica" w:cs="Helvetica"/>
              </w:rPr>
            </w:pPr>
            <w:r w:rsidRPr="00DB4759">
              <w:rPr>
                <w:rFonts w:ascii="Helvetica" w:hAnsi="Helvetica" w:cs="Helvetica"/>
              </w:rPr>
              <w:t>Synopsis 1</w:t>
            </w:r>
          </w:p>
        </w:tc>
      </w:tr>
      <w:tr w:rsidR="00DB4759" w:rsidRPr="00DB4759" w14:paraId="34FCF79C" w14:textId="77777777">
        <w:tc>
          <w:tcPr>
            <w:tcW w:w="0" w:type="auto"/>
            <w:tcBorders>
              <w:top w:val="nil"/>
              <w:left w:val="nil"/>
              <w:bottom w:val="nil"/>
              <w:right w:val="nil"/>
            </w:tcBorders>
            <w:shd w:val="clear" w:color="auto" w:fill="FFFFFF"/>
            <w:hideMark/>
          </w:tcPr>
          <w:p w14:paraId="71C270C5"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Posted Date:</w:t>
            </w:r>
          </w:p>
        </w:tc>
        <w:tc>
          <w:tcPr>
            <w:tcW w:w="0" w:type="auto"/>
            <w:tcBorders>
              <w:top w:val="nil"/>
              <w:left w:val="nil"/>
              <w:bottom w:val="nil"/>
              <w:right w:val="nil"/>
            </w:tcBorders>
            <w:shd w:val="clear" w:color="auto" w:fill="FFFFFF"/>
            <w:hideMark/>
          </w:tcPr>
          <w:p w14:paraId="4B6D23A3" w14:textId="77777777" w:rsidR="00DB4759" w:rsidRPr="00DB4759" w:rsidRDefault="00DB4759" w:rsidP="00DB4759">
            <w:pPr>
              <w:pStyle w:val="NoSpacing"/>
              <w:rPr>
                <w:rFonts w:ascii="Helvetica" w:hAnsi="Helvetica" w:cs="Helvetica"/>
              </w:rPr>
            </w:pPr>
            <w:r w:rsidRPr="00DB4759">
              <w:rPr>
                <w:rFonts w:ascii="Helvetica" w:hAnsi="Helvetica" w:cs="Helvetica"/>
              </w:rPr>
              <w:t>Sep 22, 2025</w:t>
            </w:r>
          </w:p>
        </w:tc>
      </w:tr>
      <w:tr w:rsidR="00DB4759" w:rsidRPr="00DB4759" w14:paraId="7780306F" w14:textId="77777777">
        <w:tc>
          <w:tcPr>
            <w:tcW w:w="0" w:type="auto"/>
            <w:tcBorders>
              <w:top w:val="nil"/>
              <w:left w:val="nil"/>
              <w:bottom w:val="nil"/>
              <w:right w:val="nil"/>
            </w:tcBorders>
            <w:shd w:val="clear" w:color="auto" w:fill="FFFFFF"/>
            <w:hideMark/>
          </w:tcPr>
          <w:p w14:paraId="67B3FBE1"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ED2C944" w14:textId="77777777" w:rsidR="00DB4759" w:rsidRPr="00DB4759" w:rsidRDefault="00DB4759" w:rsidP="00DB4759">
            <w:pPr>
              <w:pStyle w:val="NoSpacing"/>
              <w:rPr>
                <w:rFonts w:ascii="Helvetica" w:hAnsi="Helvetica" w:cs="Helvetica"/>
              </w:rPr>
            </w:pPr>
            <w:r w:rsidRPr="00DB4759">
              <w:rPr>
                <w:rFonts w:ascii="Helvetica" w:hAnsi="Helvetica" w:cs="Helvetica"/>
              </w:rPr>
              <w:t>Sep 22, 2025</w:t>
            </w:r>
          </w:p>
        </w:tc>
      </w:tr>
      <w:tr w:rsidR="00DB4759" w:rsidRPr="00DB4759" w14:paraId="33438A34" w14:textId="77777777">
        <w:tc>
          <w:tcPr>
            <w:tcW w:w="0" w:type="auto"/>
            <w:tcBorders>
              <w:top w:val="nil"/>
              <w:left w:val="nil"/>
              <w:bottom w:val="nil"/>
              <w:right w:val="nil"/>
            </w:tcBorders>
            <w:shd w:val="clear" w:color="auto" w:fill="FFFFFF"/>
            <w:hideMark/>
          </w:tcPr>
          <w:p w14:paraId="0BCF0066"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lastRenderedPageBreak/>
              <w:t>Original Closing Date for Applications:</w:t>
            </w:r>
          </w:p>
        </w:tc>
        <w:tc>
          <w:tcPr>
            <w:tcW w:w="0" w:type="auto"/>
            <w:tcBorders>
              <w:top w:val="nil"/>
              <w:left w:val="nil"/>
              <w:bottom w:val="nil"/>
              <w:right w:val="nil"/>
            </w:tcBorders>
            <w:shd w:val="clear" w:color="auto" w:fill="FFFFFF"/>
            <w:hideMark/>
          </w:tcPr>
          <w:p w14:paraId="1F4EF617" w14:textId="77777777" w:rsidR="00DB4759" w:rsidRPr="00DB4759" w:rsidRDefault="00DB4759" w:rsidP="00DB4759">
            <w:pPr>
              <w:pStyle w:val="NoSpacing"/>
              <w:rPr>
                <w:rFonts w:ascii="Helvetica" w:hAnsi="Helvetica" w:cs="Helvetica"/>
              </w:rPr>
            </w:pPr>
            <w:r w:rsidRPr="00DB4759">
              <w:rPr>
                <w:rFonts w:ascii="Helvetica" w:hAnsi="Helvetica" w:cs="Helvetica"/>
              </w:rPr>
              <w:t>Jan 07, 2026 No Explanation</w:t>
            </w:r>
          </w:p>
        </w:tc>
      </w:tr>
      <w:tr w:rsidR="00DB4759" w:rsidRPr="00DB4759" w14:paraId="5262D7FF" w14:textId="77777777">
        <w:tc>
          <w:tcPr>
            <w:tcW w:w="0" w:type="auto"/>
            <w:tcBorders>
              <w:top w:val="nil"/>
              <w:left w:val="nil"/>
              <w:bottom w:val="nil"/>
              <w:right w:val="nil"/>
            </w:tcBorders>
            <w:shd w:val="clear" w:color="auto" w:fill="FFFFFF"/>
            <w:hideMark/>
          </w:tcPr>
          <w:p w14:paraId="4119A90F"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07778D2" w14:textId="77777777" w:rsidR="00DB4759" w:rsidRPr="00DB4759" w:rsidRDefault="00DB4759" w:rsidP="00DB4759">
            <w:pPr>
              <w:pStyle w:val="NoSpacing"/>
              <w:rPr>
                <w:rFonts w:ascii="Helvetica" w:hAnsi="Helvetica" w:cs="Helvetica"/>
              </w:rPr>
            </w:pPr>
            <w:r w:rsidRPr="00DB4759">
              <w:rPr>
                <w:rFonts w:ascii="Helvetica" w:hAnsi="Helvetica" w:cs="Helvetica"/>
              </w:rPr>
              <w:t>Jan 07, 2026 No Explanation</w:t>
            </w:r>
          </w:p>
        </w:tc>
      </w:tr>
      <w:tr w:rsidR="00DB4759" w:rsidRPr="00DB4759" w14:paraId="2014C52D" w14:textId="77777777">
        <w:tc>
          <w:tcPr>
            <w:tcW w:w="0" w:type="auto"/>
            <w:tcBorders>
              <w:top w:val="nil"/>
              <w:left w:val="nil"/>
              <w:bottom w:val="nil"/>
              <w:right w:val="nil"/>
            </w:tcBorders>
            <w:shd w:val="clear" w:color="auto" w:fill="FFFFFF"/>
            <w:hideMark/>
          </w:tcPr>
          <w:p w14:paraId="350524F5"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Archive Date:</w:t>
            </w:r>
          </w:p>
        </w:tc>
        <w:tc>
          <w:tcPr>
            <w:tcW w:w="0" w:type="auto"/>
            <w:tcBorders>
              <w:top w:val="nil"/>
              <w:left w:val="nil"/>
              <w:bottom w:val="nil"/>
              <w:right w:val="nil"/>
            </w:tcBorders>
            <w:shd w:val="clear" w:color="auto" w:fill="FFFFFF"/>
            <w:hideMark/>
          </w:tcPr>
          <w:p w14:paraId="2167A43F" w14:textId="77777777" w:rsidR="00DB4759" w:rsidRPr="00DB4759" w:rsidRDefault="00DB4759" w:rsidP="00DB4759">
            <w:pPr>
              <w:pStyle w:val="NoSpacing"/>
              <w:rPr>
                <w:rFonts w:ascii="Helvetica" w:hAnsi="Helvetica" w:cs="Helvetica"/>
              </w:rPr>
            </w:pPr>
            <w:r w:rsidRPr="00DB4759">
              <w:rPr>
                <w:rFonts w:ascii="Helvetica" w:hAnsi="Helvetica" w:cs="Helvetica"/>
              </w:rPr>
              <w:t>Feb 06, 2026</w:t>
            </w:r>
          </w:p>
        </w:tc>
      </w:tr>
      <w:tr w:rsidR="00DB4759" w:rsidRPr="00DB4759" w14:paraId="2B3E1017" w14:textId="77777777">
        <w:tc>
          <w:tcPr>
            <w:tcW w:w="0" w:type="auto"/>
            <w:tcBorders>
              <w:top w:val="nil"/>
              <w:left w:val="nil"/>
              <w:bottom w:val="nil"/>
              <w:right w:val="nil"/>
            </w:tcBorders>
            <w:shd w:val="clear" w:color="auto" w:fill="FFFFFF"/>
            <w:hideMark/>
          </w:tcPr>
          <w:p w14:paraId="57DD2357"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9A1B232" w14:textId="77777777" w:rsidR="00DB4759" w:rsidRPr="00DB4759" w:rsidRDefault="00DB4759" w:rsidP="00DB4759">
            <w:pPr>
              <w:pStyle w:val="NoSpacing"/>
              <w:rPr>
                <w:rFonts w:ascii="Helvetica" w:hAnsi="Helvetica" w:cs="Helvetica"/>
              </w:rPr>
            </w:pPr>
            <w:r w:rsidRPr="00DB4759">
              <w:rPr>
                <w:rFonts w:ascii="Helvetica" w:hAnsi="Helvetica" w:cs="Helvetica"/>
              </w:rPr>
              <w:t>$ 5,070,784,989</w:t>
            </w:r>
          </w:p>
        </w:tc>
      </w:tr>
      <w:tr w:rsidR="00DB4759" w:rsidRPr="00DB4759" w14:paraId="3ED1F3BD" w14:textId="77777777">
        <w:tc>
          <w:tcPr>
            <w:tcW w:w="0" w:type="auto"/>
            <w:tcBorders>
              <w:top w:val="nil"/>
              <w:left w:val="nil"/>
              <w:bottom w:val="nil"/>
              <w:right w:val="nil"/>
            </w:tcBorders>
            <w:shd w:val="clear" w:color="auto" w:fill="FFFFFF"/>
            <w:hideMark/>
          </w:tcPr>
          <w:p w14:paraId="06FC19BA"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Award Ceiling:</w:t>
            </w:r>
          </w:p>
        </w:tc>
        <w:tc>
          <w:tcPr>
            <w:tcW w:w="0" w:type="auto"/>
            <w:tcBorders>
              <w:top w:val="nil"/>
              <w:left w:val="nil"/>
              <w:bottom w:val="nil"/>
              <w:right w:val="nil"/>
            </w:tcBorders>
            <w:shd w:val="clear" w:color="auto" w:fill="FFFFFF"/>
            <w:hideMark/>
          </w:tcPr>
          <w:p w14:paraId="1073A01B" w14:textId="77777777" w:rsidR="00DB4759" w:rsidRPr="00DB4759" w:rsidRDefault="00DB4759" w:rsidP="00DB4759">
            <w:pPr>
              <w:pStyle w:val="NoSpacing"/>
              <w:rPr>
                <w:rFonts w:ascii="Helvetica" w:hAnsi="Helvetica" w:cs="Helvetica"/>
              </w:rPr>
            </w:pPr>
            <w:r w:rsidRPr="00DB4759">
              <w:rPr>
                <w:rFonts w:ascii="Helvetica" w:hAnsi="Helvetica" w:cs="Helvetica"/>
              </w:rPr>
              <w:t>$5,070,784,989</w:t>
            </w:r>
          </w:p>
        </w:tc>
      </w:tr>
      <w:tr w:rsidR="00DB4759" w:rsidRPr="00DB4759" w14:paraId="00442763" w14:textId="77777777">
        <w:tc>
          <w:tcPr>
            <w:tcW w:w="0" w:type="auto"/>
            <w:tcBorders>
              <w:top w:val="nil"/>
              <w:left w:val="nil"/>
              <w:bottom w:val="nil"/>
              <w:right w:val="nil"/>
            </w:tcBorders>
            <w:shd w:val="clear" w:color="auto" w:fill="FFFFFF"/>
            <w:hideMark/>
          </w:tcPr>
          <w:p w14:paraId="178081E3"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Award Floor:</w:t>
            </w:r>
          </w:p>
        </w:tc>
        <w:tc>
          <w:tcPr>
            <w:tcW w:w="0" w:type="auto"/>
            <w:tcBorders>
              <w:top w:val="nil"/>
              <w:left w:val="nil"/>
              <w:bottom w:val="nil"/>
              <w:right w:val="nil"/>
            </w:tcBorders>
            <w:shd w:val="clear" w:color="auto" w:fill="FFFFFF"/>
            <w:hideMark/>
          </w:tcPr>
          <w:p w14:paraId="3803AE58" w14:textId="77777777" w:rsidR="00DB4759" w:rsidRPr="00DB4759" w:rsidRDefault="00DB4759" w:rsidP="00DB4759">
            <w:pPr>
              <w:pStyle w:val="NoSpacing"/>
              <w:rPr>
                <w:rFonts w:ascii="Helvetica" w:hAnsi="Helvetica" w:cs="Helvetica"/>
              </w:rPr>
            </w:pPr>
            <w:r w:rsidRPr="00DB4759">
              <w:rPr>
                <w:rFonts w:ascii="Helvetica" w:hAnsi="Helvetica" w:cs="Helvetica"/>
              </w:rPr>
              <w:t>$0</w:t>
            </w:r>
          </w:p>
        </w:tc>
      </w:tr>
    </w:tbl>
    <w:p w14:paraId="51A7A408"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DB4759" w:rsidRPr="00DB4759" w14:paraId="286E5493" w14:textId="77777777">
        <w:tc>
          <w:tcPr>
            <w:tcW w:w="2178" w:type="dxa"/>
            <w:tcBorders>
              <w:top w:val="nil"/>
              <w:left w:val="nil"/>
              <w:bottom w:val="nil"/>
              <w:right w:val="nil"/>
            </w:tcBorders>
            <w:shd w:val="clear" w:color="auto" w:fill="FFFFFF"/>
            <w:hideMark/>
          </w:tcPr>
          <w:p w14:paraId="274CA10C"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1CB1EED" w14:textId="77777777" w:rsidR="00DB4759" w:rsidRPr="00DB4759" w:rsidRDefault="00DB4759" w:rsidP="00DB4759">
            <w:pPr>
              <w:pStyle w:val="NoSpacing"/>
              <w:rPr>
                <w:rFonts w:ascii="Helvetica" w:hAnsi="Helvetica" w:cs="Helvetica"/>
              </w:rPr>
            </w:pPr>
            <w:r w:rsidRPr="00DB4759">
              <w:rPr>
                <w:rFonts w:ascii="Helvetica" w:hAnsi="Helvetica" w:cs="Helvetica"/>
              </w:rPr>
              <w:t>Others (see text field entitled "Additional Information on Eligibility" for clarification)</w:t>
            </w:r>
            <w:r w:rsidRPr="00DB4759">
              <w:rPr>
                <w:rFonts w:ascii="Helvetica" w:hAnsi="Helvetica" w:cs="Helvetica"/>
              </w:rPr>
              <w:br/>
              <w:t>County governments</w:t>
            </w:r>
            <w:r w:rsidRPr="00DB4759">
              <w:rPr>
                <w:rFonts w:ascii="Helvetica" w:hAnsi="Helvetica" w:cs="Helvetica"/>
              </w:rPr>
              <w:br/>
              <w:t>Native American tribal governments (Federally recognized)</w:t>
            </w:r>
            <w:r w:rsidRPr="00DB4759">
              <w:rPr>
                <w:rFonts w:ascii="Helvetica" w:hAnsi="Helvetica" w:cs="Helvetica"/>
              </w:rPr>
              <w:br/>
              <w:t>Special district governments</w:t>
            </w:r>
            <w:r w:rsidRPr="00DB4759">
              <w:rPr>
                <w:rFonts w:ascii="Helvetica" w:hAnsi="Helvetica" w:cs="Helvetica"/>
              </w:rPr>
              <w:br/>
              <w:t>City or township governments</w:t>
            </w:r>
            <w:r w:rsidRPr="00DB4759">
              <w:rPr>
                <w:rFonts w:ascii="Helvetica" w:hAnsi="Helvetica" w:cs="Helvetica"/>
              </w:rPr>
              <w:br/>
              <w:t>State governments</w:t>
            </w:r>
          </w:p>
        </w:tc>
      </w:tr>
      <w:tr w:rsidR="00DB4759" w:rsidRPr="00DB4759" w14:paraId="60659C4D" w14:textId="77777777">
        <w:tc>
          <w:tcPr>
            <w:tcW w:w="0" w:type="auto"/>
            <w:tcBorders>
              <w:top w:val="nil"/>
              <w:left w:val="nil"/>
              <w:bottom w:val="nil"/>
              <w:right w:val="nil"/>
            </w:tcBorders>
            <w:shd w:val="clear" w:color="auto" w:fill="FFFFFF"/>
            <w:hideMark/>
          </w:tcPr>
          <w:p w14:paraId="2BAF4327"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DAFE809" w14:textId="77777777" w:rsidR="00DB4759" w:rsidRPr="00DB4759" w:rsidRDefault="00DB4759" w:rsidP="00DB4759">
            <w:pPr>
              <w:pStyle w:val="NoSpacing"/>
              <w:rPr>
                <w:rFonts w:ascii="Helvetica" w:hAnsi="Helvetica" w:cs="Helvetica"/>
              </w:rPr>
            </w:pPr>
            <w:r w:rsidRPr="00DB4759">
              <w:rPr>
                <w:rFonts w:ascii="Helvetica" w:hAnsi="Helvetica" w:cs="Helvetica"/>
              </w:rPr>
              <w:t>Eligible Applicants include: 1. A State (including the District of Columbia); 2. A group of States; 3. An Interstate Compact; 4. A public agency or publicly chartered authority established by one or more States; 5. A political subdivision of a State; 6. Amtrak, acting on its own behalf or under a cooperative agreement with one or more States; 7. A Federally recognized Indian Tribe; and 8. Any combination of the entities described in (1) through (7).</w:t>
            </w:r>
          </w:p>
        </w:tc>
      </w:tr>
    </w:tbl>
    <w:p w14:paraId="352A198E"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DB4759" w:rsidRPr="00DB4759" w14:paraId="318AC506" w14:textId="77777777">
        <w:tc>
          <w:tcPr>
            <w:tcW w:w="2178" w:type="dxa"/>
            <w:tcBorders>
              <w:top w:val="nil"/>
              <w:left w:val="nil"/>
              <w:bottom w:val="nil"/>
              <w:right w:val="nil"/>
            </w:tcBorders>
            <w:shd w:val="clear" w:color="auto" w:fill="FFFFFF"/>
            <w:hideMark/>
          </w:tcPr>
          <w:p w14:paraId="2B231F6C"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Agency Name:</w:t>
            </w:r>
          </w:p>
        </w:tc>
        <w:tc>
          <w:tcPr>
            <w:tcW w:w="0" w:type="auto"/>
            <w:tcBorders>
              <w:top w:val="nil"/>
              <w:left w:val="nil"/>
              <w:bottom w:val="nil"/>
              <w:right w:val="nil"/>
            </w:tcBorders>
            <w:shd w:val="clear" w:color="auto" w:fill="FFFFFF"/>
            <w:hideMark/>
          </w:tcPr>
          <w:p w14:paraId="7D794CF8" w14:textId="77777777" w:rsidR="00DB4759" w:rsidRPr="00DB4759" w:rsidRDefault="00DB4759" w:rsidP="00DB4759">
            <w:pPr>
              <w:pStyle w:val="NoSpacing"/>
              <w:rPr>
                <w:rFonts w:ascii="Helvetica" w:hAnsi="Helvetica" w:cs="Helvetica"/>
              </w:rPr>
            </w:pPr>
            <w:r w:rsidRPr="00DB4759">
              <w:rPr>
                <w:rFonts w:ascii="Helvetica" w:hAnsi="Helvetica" w:cs="Helvetica"/>
              </w:rPr>
              <w:t>DOT - Federal Railroad Administration</w:t>
            </w:r>
          </w:p>
        </w:tc>
      </w:tr>
      <w:tr w:rsidR="00DB4759" w:rsidRPr="00DB4759" w14:paraId="016127A4" w14:textId="77777777">
        <w:tc>
          <w:tcPr>
            <w:tcW w:w="0" w:type="auto"/>
            <w:tcBorders>
              <w:top w:val="nil"/>
              <w:left w:val="nil"/>
              <w:bottom w:val="nil"/>
              <w:right w:val="nil"/>
            </w:tcBorders>
            <w:shd w:val="clear" w:color="auto" w:fill="FFFFFF"/>
            <w:hideMark/>
          </w:tcPr>
          <w:p w14:paraId="33B5457B"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Description:</w:t>
            </w:r>
          </w:p>
        </w:tc>
        <w:tc>
          <w:tcPr>
            <w:tcW w:w="0" w:type="auto"/>
            <w:tcBorders>
              <w:top w:val="nil"/>
              <w:left w:val="nil"/>
              <w:bottom w:val="nil"/>
              <w:right w:val="nil"/>
            </w:tcBorders>
            <w:shd w:val="clear" w:color="auto" w:fill="FFFFFF"/>
            <w:hideMark/>
          </w:tcPr>
          <w:p w14:paraId="4C375267" w14:textId="77777777" w:rsidR="00DB4759" w:rsidRPr="00DB4759" w:rsidRDefault="00DB4759" w:rsidP="00DB4759">
            <w:pPr>
              <w:pStyle w:val="NoSpacing"/>
              <w:rPr>
                <w:rFonts w:ascii="Helvetica" w:hAnsi="Helvetica" w:cs="Helvetica"/>
              </w:rPr>
            </w:pPr>
            <w:r w:rsidRPr="00DB4759">
              <w:rPr>
                <w:rFonts w:ascii="Helvetica" w:hAnsi="Helvetica" w:cs="Helvetica"/>
              </w:rPr>
              <w:t>FY 2022-2025 provided in the Infrastructure Investment and Jobs Act (IIJA), Pub. L. No. 117-58, Full-Year Continuing Appropriations and Extensions Act, 2025, Div A, Tit. I, Pub. L. 119-4, Consolidated Appropriations Act, 2024, Div. F, Tit. I, Pub. L. 118-42</w:t>
            </w:r>
          </w:p>
        </w:tc>
      </w:tr>
      <w:tr w:rsidR="00DB4759" w:rsidRPr="00DB4759" w14:paraId="2C996E8B" w14:textId="77777777">
        <w:tc>
          <w:tcPr>
            <w:tcW w:w="0" w:type="auto"/>
            <w:tcBorders>
              <w:top w:val="nil"/>
              <w:left w:val="nil"/>
              <w:bottom w:val="nil"/>
              <w:right w:val="nil"/>
            </w:tcBorders>
            <w:shd w:val="clear" w:color="auto" w:fill="FFFFFF"/>
            <w:hideMark/>
          </w:tcPr>
          <w:p w14:paraId="073A797A"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6952E7F4" w14:textId="77777777" w:rsidR="00DB4759" w:rsidRPr="00DB4759" w:rsidRDefault="00DB4759" w:rsidP="00DB4759">
            <w:pPr>
              <w:pStyle w:val="NoSpacing"/>
              <w:rPr>
                <w:rFonts w:ascii="Helvetica" w:hAnsi="Helvetica" w:cs="Helvetica"/>
              </w:rPr>
            </w:pPr>
            <w:hyperlink r:id="rId388" w:tgtFrame="_blank" w:history="1">
              <w:r w:rsidRPr="00DB4759">
                <w:rPr>
                  <w:rStyle w:val="Hyperlink"/>
                  <w:rFonts w:ascii="Helvetica" w:hAnsi="Helvetica" w:cs="Helvetica"/>
                </w:rPr>
                <w:t>FY24-25 Federal-State Partnership for Intercity Passenger Rail Grant Program - National</w:t>
              </w:r>
            </w:hyperlink>
          </w:p>
        </w:tc>
      </w:tr>
      <w:tr w:rsidR="00DB4759" w:rsidRPr="00DB4759" w14:paraId="339F43C4" w14:textId="77777777">
        <w:tc>
          <w:tcPr>
            <w:tcW w:w="0" w:type="auto"/>
            <w:tcBorders>
              <w:top w:val="nil"/>
              <w:left w:val="nil"/>
              <w:bottom w:val="nil"/>
              <w:right w:val="nil"/>
            </w:tcBorders>
            <w:shd w:val="clear" w:color="auto" w:fill="FFFFFF"/>
            <w:hideMark/>
          </w:tcPr>
          <w:p w14:paraId="1532A623" w14:textId="77777777" w:rsidR="00DB4759" w:rsidRPr="00DB4759" w:rsidRDefault="00DB4759" w:rsidP="00DB4759">
            <w:pPr>
              <w:pStyle w:val="NoSpacing"/>
              <w:rPr>
                <w:rFonts w:ascii="Helvetica" w:hAnsi="Helvetica" w:cs="Helvetica"/>
                <w:b/>
                <w:bCs/>
              </w:rPr>
            </w:pPr>
            <w:r w:rsidRPr="00DB475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31C45CF" w14:textId="77777777" w:rsidR="00DB4759" w:rsidRPr="00DB4759" w:rsidRDefault="00DB4759" w:rsidP="00DB4759">
            <w:pPr>
              <w:pStyle w:val="NoSpacing"/>
              <w:rPr>
                <w:rFonts w:ascii="Helvetica" w:hAnsi="Helvetica" w:cs="Helvetica"/>
              </w:rPr>
            </w:pPr>
            <w:r w:rsidRPr="00DB4759">
              <w:rPr>
                <w:rFonts w:ascii="Helvetica" w:hAnsi="Helvetica" w:cs="Helvetica"/>
              </w:rPr>
              <w:t>If you have difficulty accessing the full announcement electronically, please contact:</w:t>
            </w:r>
          </w:p>
          <w:p w14:paraId="7EAEFFC5" w14:textId="77777777" w:rsidR="00DB4759" w:rsidRPr="00DB4759" w:rsidRDefault="00DB4759" w:rsidP="00DB4759">
            <w:pPr>
              <w:pStyle w:val="NoSpacing"/>
              <w:rPr>
                <w:rFonts w:ascii="Helvetica" w:hAnsi="Helvetica" w:cs="Helvetica"/>
              </w:rPr>
            </w:pPr>
            <w:r w:rsidRPr="00DB4759">
              <w:rPr>
                <w:rFonts w:ascii="Helvetica" w:hAnsi="Helvetica" w:cs="Helvetica"/>
              </w:rPr>
              <w:t>Grants.gov Contact Center</w:t>
            </w:r>
            <w:r w:rsidRPr="00DB4759">
              <w:rPr>
                <w:rFonts w:ascii="Helvetica" w:hAnsi="Helvetica" w:cs="Helvetica"/>
              </w:rPr>
              <w:br/>
              <w:t>Phone Number: 1-800-518-4726</w:t>
            </w:r>
            <w:r w:rsidRPr="00DB4759">
              <w:rPr>
                <w:rFonts w:ascii="Helvetica" w:hAnsi="Helvetica" w:cs="Helvetica"/>
              </w:rPr>
              <w:br/>
            </w:r>
            <w:r w:rsidRPr="00DB4759">
              <w:rPr>
                <w:rFonts w:ascii="Helvetica" w:hAnsi="Helvetica" w:cs="Helvetica"/>
              </w:rPr>
              <w:br/>
              <w:t>Hours of operation are 24 hours a day, 7 days a week. The contact center is closed on federal holidays.</w:t>
            </w:r>
            <w:r w:rsidRPr="00DB4759">
              <w:rPr>
                <w:rFonts w:ascii="Helvetica" w:hAnsi="Helvetica" w:cs="Helvetica"/>
              </w:rPr>
              <w:br/>
              <w:t>support@grants.gov</w:t>
            </w:r>
          </w:p>
          <w:p w14:paraId="1A972626" w14:textId="77777777" w:rsidR="00DB4759" w:rsidRPr="00DB4759" w:rsidRDefault="00DB4759" w:rsidP="00DB4759">
            <w:pPr>
              <w:pStyle w:val="NoSpacing"/>
              <w:rPr>
                <w:rFonts w:ascii="Helvetica" w:hAnsi="Helvetica" w:cs="Helvetica"/>
              </w:rPr>
            </w:pPr>
            <w:r w:rsidRPr="00DB4759">
              <w:rPr>
                <w:rFonts w:ascii="Helvetica" w:hAnsi="Helvetica" w:cs="Helvetica"/>
              </w:rPr>
              <w:br/>
            </w:r>
            <w:hyperlink r:id="rId389" w:history="1">
              <w:r w:rsidRPr="00DB4759">
                <w:rPr>
                  <w:rStyle w:val="Hyperlink"/>
                  <w:rFonts w:ascii="Helvetica" w:hAnsi="Helvetica" w:cs="Helvetica"/>
                </w:rPr>
                <w:t>Grants.gov Customer Support</w:t>
              </w:r>
            </w:hyperlink>
          </w:p>
        </w:tc>
      </w:tr>
    </w:tbl>
    <w:p w14:paraId="4B74A256" w14:textId="77777777" w:rsidR="00DD4C01" w:rsidRDefault="00DD4C01" w:rsidP="00DD4C01">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788" w:name="DOTNHTSAJudicialToolstocombatImpaired"/>
      <w:bookmarkStart w:id="789" w:name="DOTFRA24FedStateIntercity"/>
      <w:bookmarkStart w:id="790" w:name="DOT69A345RegInfraAccelerator"/>
      <w:bookmarkStart w:id="791" w:name="DOT25CDLPI"/>
      <w:bookmarkStart w:id="792" w:name="DOTFAAFCT2023"/>
      <w:bookmarkStart w:id="793" w:name="DOTMaritimeIIJA"/>
      <w:bookmarkStart w:id="794" w:name="DOTMaritimeMarineHwy"/>
      <w:bookmarkStart w:id="795" w:name="DOTResearch"/>
      <w:bookmarkStart w:id="796" w:name="DOTModifications"/>
      <w:bookmarkEnd w:id="788"/>
      <w:bookmarkEnd w:id="789"/>
      <w:bookmarkEnd w:id="790"/>
      <w:bookmarkEnd w:id="791"/>
      <w:bookmarkEnd w:id="792"/>
      <w:bookmarkEnd w:id="793"/>
      <w:bookmarkEnd w:id="794"/>
      <w:bookmarkEnd w:id="795"/>
      <w:bookmarkEnd w:id="796"/>
      <w:r>
        <w:rPr>
          <w:rFonts w:ascii="Helvetica" w:hAnsi="Helvetica" w:cs="Helvetica"/>
          <w:b/>
        </w:rPr>
        <w:t>Modifications</w:t>
      </w:r>
      <w:r w:rsidRPr="005D3F9C">
        <w:rPr>
          <w:rFonts w:ascii="Helvetica" w:hAnsi="Helvetica" w:cs="Helvetica"/>
          <w:b/>
        </w:rPr>
        <w:t>:</w:t>
      </w:r>
    </w:p>
    <w:p w14:paraId="12E3E8C2" w14:textId="77777777" w:rsidR="00704AB3" w:rsidRDefault="00704AB3" w:rsidP="009B1F9B">
      <w:pPr>
        <w:widowControl w:val="0"/>
        <w:autoSpaceDE w:val="0"/>
        <w:autoSpaceDN w:val="0"/>
        <w:adjustRightInd w:val="0"/>
        <w:rPr>
          <w:rFonts w:ascii="Helvetica" w:hAnsi="Helvetica" w:cs="Helvetica"/>
          <w:b/>
        </w:rPr>
      </w:pPr>
      <w:bookmarkStart w:id="797" w:name="DOT25AirportImprovProgDisBILFCT"/>
      <w:bookmarkStart w:id="798" w:name="DOT2426PROTECT"/>
      <w:bookmarkEnd w:id="797"/>
      <w:bookmarkEnd w:id="798"/>
    </w:p>
    <w:p w14:paraId="0CCD48F5" w14:textId="77777777" w:rsidR="009E6892" w:rsidRDefault="009E6892" w:rsidP="008847BA">
      <w:pPr>
        <w:widowControl w:val="0"/>
        <w:autoSpaceDE w:val="0"/>
        <w:autoSpaceDN w:val="0"/>
        <w:adjustRightInd w:val="0"/>
        <w:rPr>
          <w:rFonts w:ascii="Helvetica" w:hAnsi="Helvetica" w:cs="Helvetica"/>
          <w:b/>
        </w:rPr>
      </w:pPr>
    </w:p>
    <w:p w14:paraId="6EC5FFA6" w14:textId="483A5D55" w:rsidR="008847BA" w:rsidRDefault="008847BA" w:rsidP="008847BA">
      <w:pPr>
        <w:widowControl w:val="0"/>
        <w:autoSpaceDE w:val="0"/>
        <w:autoSpaceDN w:val="0"/>
        <w:adjustRightInd w:val="0"/>
        <w:rPr>
          <w:rFonts w:ascii="Helvetica" w:hAnsi="Helvetica" w:cs="Helvetica"/>
          <w:b/>
        </w:rPr>
      </w:pPr>
      <w:bookmarkStart w:id="799" w:name="DOTReminders"/>
      <w:bookmarkEnd w:id="799"/>
      <w:r w:rsidRPr="005D3F9C">
        <w:rPr>
          <w:rFonts w:ascii="Helvetica" w:hAnsi="Helvetica" w:cs="Helvetica"/>
          <w:b/>
        </w:rPr>
        <w:t>Reminders:</w:t>
      </w:r>
      <w:bookmarkStart w:id="800" w:name="DOT5339Bus"/>
      <w:bookmarkStart w:id="801" w:name="DOTCommercialDrivers"/>
      <w:bookmarkStart w:id="802" w:name="DOTPostivieTrainControls"/>
      <w:bookmarkStart w:id="803" w:name="DOTMotorSafetyHighPriority"/>
      <w:bookmarkStart w:id="804" w:name="DOTHazmatHMIT"/>
      <w:bookmarkStart w:id="805" w:name="DOTLowNoEmission"/>
      <w:bookmarkStart w:id="806" w:name="DOTLawEnforce"/>
      <w:bookmarkStart w:id="807" w:name="DOTIntegratedMobility"/>
      <w:bookmarkStart w:id="808" w:name="DOTLoworNoEmission"/>
      <w:bookmarkStart w:id="809" w:name="DOTCRISI"/>
      <w:bookmarkStart w:id="810" w:name="DOT5339b"/>
      <w:bookmarkStart w:id="811" w:name="DOTFAAAviationResearch"/>
      <w:bookmarkStart w:id="812" w:name="DOTPipelineLocalEmergency"/>
      <w:bookmarkStart w:id="813" w:name="DOTFTA21CompLoworNoEmissionVehicle"/>
      <w:bookmarkStart w:id="814" w:name="DOTFRASuicide"/>
      <w:bookmarkStart w:id="815" w:name="DOTAdvancedTransCongestion"/>
      <w:bookmarkStart w:id="816" w:name="DOTFHAAdvancedTransCongestion"/>
      <w:bookmarkStart w:id="817" w:name="DOTFTAGrantsforBuses"/>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116E341E" w14:textId="77777777" w:rsidR="00D54B2C" w:rsidRDefault="00D54B2C" w:rsidP="008847BA">
      <w:pPr>
        <w:widowControl w:val="0"/>
        <w:autoSpaceDE w:val="0"/>
        <w:autoSpaceDN w:val="0"/>
        <w:adjustRightInd w:val="0"/>
        <w:rPr>
          <w:rFonts w:ascii="Helvetica" w:hAnsi="Helvetica" w:cs="Helvetica"/>
          <w:b/>
        </w:rPr>
      </w:pPr>
    </w:p>
    <w:p w14:paraId="6316A451" w14:textId="77777777" w:rsidR="00BD5318" w:rsidRDefault="00260A82" w:rsidP="00260A82">
      <w:pPr>
        <w:pStyle w:val="NoSpacing"/>
        <w:rPr>
          <w:rFonts w:ascii="Helvetica" w:hAnsi="Helvetica"/>
          <w:sz w:val="24"/>
          <w:szCs w:val="24"/>
        </w:rPr>
      </w:pPr>
      <w:bookmarkStart w:id="818" w:name="DOT69A345innovativeFinanceIFAC"/>
      <w:bookmarkEnd w:id="818"/>
      <w:r w:rsidRPr="00BD5318">
        <w:rPr>
          <w:rFonts w:ascii="Helvetica" w:hAnsi="Helvetica"/>
          <w:sz w:val="24"/>
          <w:szCs w:val="24"/>
          <w:highlight w:val="lightGray"/>
        </w:rPr>
        <w:t>69A345 Office of the Under Secretary for Policy</w:t>
      </w:r>
      <w:r w:rsidRPr="00BD5318">
        <w:rPr>
          <w:rFonts w:ascii="Helvetica" w:hAnsi="Helvetica"/>
          <w:sz w:val="24"/>
          <w:szCs w:val="24"/>
          <w:highlight w:val="lightGray"/>
        </w:rPr>
        <w:br/>
        <w:t>Innovative Finance and Asset Concession (IFAC) Grant Program</w:t>
      </w:r>
    </w:p>
    <w:p w14:paraId="5AF5A9E8" w14:textId="77777777" w:rsidR="00BD5318" w:rsidRDefault="00BD5318" w:rsidP="00260A82">
      <w:pPr>
        <w:pStyle w:val="NoSpacing"/>
        <w:rPr>
          <w:rFonts w:ascii="Helvetica Neue" w:hAnsi="Helvetica Neue"/>
          <w:color w:val="454545"/>
          <w:sz w:val="24"/>
          <w:szCs w:val="24"/>
          <w:shd w:val="clear" w:color="auto" w:fill="FFFFFF"/>
        </w:rPr>
      </w:pPr>
      <w:r>
        <w:rPr>
          <w:rFonts w:ascii="Helvetica Neue" w:hAnsi="Helvetica Neue"/>
          <w:color w:val="454545"/>
          <w:sz w:val="24"/>
          <w:szCs w:val="24"/>
          <w:shd w:val="clear" w:color="auto" w:fill="FFFFFF"/>
        </w:rPr>
        <w:t>NOTE- Deadline passed during government shutdown</w:t>
      </w:r>
    </w:p>
    <w:p w14:paraId="439343B7" w14:textId="0E0E7044" w:rsidR="00260A82" w:rsidRDefault="00260A82" w:rsidP="00260A82">
      <w:pPr>
        <w:pStyle w:val="NoSpacing"/>
        <w:rPr>
          <w:rFonts w:ascii="Helvetica" w:hAnsi="Helvetica"/>
          <w:sz w:val="24"/>
          <w:szCs w:val="24"/>
        </w:rPr>
      </w:pPr>
      <w:r w:rsidRPr="007A216E">
        <w:rPr>
          <w:rFonts w:ascii="Helvetica" w:hAnsi="Helvetica"/>
          <w:sz w:val="24"/>
          <w:szCs w:val="24"/>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52"/>
        <w:gridCol w:w="5933"/>
      </w:tblGrid>
      <w:tr w:rsidR="00260A82" w:rsidRPr="007A216E" w14:paraId="3C5BCF80" w14:textId="77777777" w:rsidTr="0072159E">
        <w:tc>
          <w:tcPr>
            <w:tcW w:w="0" w:type="auto"/>
            <w:tcBorders>
              <w:top w:val="nil"/>
              <w:left w:val="nil"/>
              <w:bottom w:val="nil"/>
              <w:right w:val="nil"/>
            </w:tcBorders>
            <w:shd w:val="clear" w:color="auto" w:fill="FFFFFF"/>
            <w:hideMark/>
          </w:tcPr>
          <w:p w14:paraId="03999023" w14:textId="77777777" w:rsidR="00260A82" w:rsidRPr="007A216E" w:rsidRDefault="00260A82" w:rsidP="0072159E">
            <w:pPr>
              <w:pStyle w:val="NoSpacing"/>
              <w:rPr>
                <w:rFonts w:ascii="Helvetica" w:hAnsi="Helvetica"/>
                <w:b/>
                <w:bCs/>
              </w:rPr>
            </w:pPr>
            <w:r w:rsidRPr="007A216E">
              <w:rPr>
                <w:rFonts w:ascii="Helvetica" w:hAnsi="Helvetica"/>
                <w:b/>
                <w:bCs/>
              </w:rPr>
              <w:t>Document Type:</w:t>
            </w:r>
          </w:p>
        </w:tc>
        <w:tc>
          <w:tcPr>
            <w:tcW w:w="0" w:type="auto"/>
            <w:tcBorders>
              <w:top w:val="nil"/>
              <w:left w:val="nil"/>
              <w:bottom w:val="nil"/>
              <w:right w:val="nil"/>
            </w:tcBorders>
            <w:shd w:val="clear" w:color="auto" w:fill="FFFFFF"/>
            <w:hideMark/>
          </w:tcPr>
          <w:p w14:paraId="353B3B39" w14:textId="77777777" w:rsidR="00260A82" w:rsidRPr="007A216E" w:rsidRDefault="00260A82" w:rsidP="0072159E">
            <w:pPr>
              <w:pStyle w:val="NoSpacing"/>
              <w:rPr>
                <w:rFonts w:ascii="Helvetica" w:hAnsi="Helvetica"/>
              </w:rPr>
            </w:pPr>
            <w:r w:rsidRPr="007A216E">
              <w:rPr>
                <w:rFonts w:ascii="Helvetica" w:hAnsi="Helvetica"/>
              </w:rPr>
              <w:t>Grants Notice</w:t>
            </w:r>
          </w:p>
        </w:tc>
      </w:tr>
      <w:tr w:rsidR="00260A82" w:rsidRPr="007A216E" w14:paraId="7B88D262" w14:textId="77777777" w:rsidTr="0072159E">
        <w:tc>
          <w:tcPr>
            <w:tcW w:w="0" w:type="auto"/>
            <w:tcBorders>
              <w:top w:val="nil"/>
              <w:left w:val="nil"/>
              <w:bottom w:val="nil"/>
              <w:right w:val="nil"/>
            </w:tcBorders>
            <w:shd w:val="clear" w:color="auto" w:fill="FFFFFF"/>
            <w:hideMark/>
          </w:tcPr>
          <w:p w14:paraId="29343A84" w14:textId="77777777" w:rsidR="00260A82" w:rsidRPr="007A216E" w:rsidRDefault="00260A82" w:rsidP="0072159E">
            <w:pPr>
              <w:pStyle w:val="NoSpacing"/>
              <w:rPr>
                <w:rFonts w:ascii="Helvetica" w:hAnsi="Helvetica"/>
                <w:b/>
                <w:bCs/>
              </w:rPr>
            </w:pPr>
            <w:r w:rsidRPr="007A216E">
              <w:rPr>
                <w:rFonts w:ascii="Helvetica" w:hAnsi="Helvetica"/>
                <w:b/>
                <w:bCs/>
              </w:rPr>
              <w:t>Funding Opportunity Number:</w:t>
            </w:r>
          </w:p>
        </w:tc>
        <w:tc>
          <w:tcPr>
            <w:tcW w:w="0" w:type="auto"/>
            <w:tcBorders>
              <w:top w:val="nil"/>
              <w:left w:val="nil"/>
              <w:bottom w:val="nil"/>
              <w:right w:val="nil"/>
            </w:tcBorders>
            <w:shd w:val="clear" w:color="auto" w:fill="FFFFFF"/>
            <w:hideMark/>
          </w:tcPr>
          <w:p w14:paraId="53B5ABB3" w14:textId="77777777" w:rsidR="00260A82" w:rsidRPr="007A216E" w:rsidRDefault="00260A82" w:rsidP="0072159E">
            <w:pPr>
              <w:pStyle w:val="NoSpacing"/>
              <w:rPr>
                <w:rFonts w:ascii="Helvetica" w:hAnsi="Helvetica"/>
              </w:rPr>
            </w:pPr>
            <w:r w:rsidRPr="007A216E">
              <w:rPr>
                <w:rFonts w:ascii="Helvetica" w:hAnsi="Helvetica"/>
              </w:rPr>
              <w:t>DOT-OST-2025-0033</w:t>
            </w:r>
          </w:p>
        </w:tc>
      </w:tr>
      <w:tr w:rsidR="00260A82" w:rsidRPr="007A216E" w14:paraId="2E0AC873" w14:textId="77777777" w:rsidTr="0072159E">
        <w:tc>
          <w:tcPr>
            <w:tcW w:w="0" w:type="auto"/>
            <w:tcBorders>
              <w:top w:val="nil"/>
              <w:left w:val="nil"/>
              <w:bottom w:val="nil"/>
              <w:right w:val="nil"/>
            </w:tcBorders>
            <w:shd w:val="clear" w:color="auto" w:fill="FFFFFF"/>
            <w:hideMark/>
          </w:tcPr>
          <w:p w14:paraId="4AFBEA12" w14:textId="77777777" w:rsidR="00260A82" w:rsidRPr="007A216E" w:rsidRDefault="00260A82" w:rsidP="0072159E">
            <w:pPr>
              <w:pStyle w:val="NoSpacing"/>
              <w:rPr>
                <w:rFonts w:ascii="Helvetica" w:hAnsi="Helvetica"/>
                <w:b/>
                <w:bCs/>
              </w:rPr>
            </w:pPr>
            <w:r w:rsidRPr="007A216E">
              <w:rPr>
                <w:rFonts w:ascii="Helvetica" w:hAnsi="Helvetica"/>
                <w:b/>
                <w:bCs/>
              </w:rPr>
              <w:t>Funding Opportunity Title:</w:t>
            </w:r>
          </w:p>
        </w:tc>
        <w:tc>
          <w:tcPr>
            <w:tcW w:w="0" w:type="auto"/>
            <w:tcBorders>
              <w:top w:val="nil"/>
              <w:left w:val="nil"/>
              <w:bottom w:val="nil"/>
              <w:right w:val="nil"/>
            </w:tcBorders>
            <w:shd w:val="clear" w:color="auto" w:fill="FFFFFF"/>
            <w:hideMark/>
          </w:tcPr>
          <w:p w14:paraId="3D4F80BE" w14:textId="77777777" w:rsidR="00260A82" w:rsidRPr="007A216E" w:rsidRDefault="00260A82" w:rsidP="0072159E">
            <w:pPr>
              <w:pStyle w:val="NoSpacing"/>
              <w:rPr>
                <w:rFonts w:ascii="Helvetica" w:hAnsi="Helvetica"/>
              </w:rPr>
            </w:pPr>
            <w:r w:rsidRPr="007A216E">
              <w:rPr>
                <w:rFonts w:ascii="Helvetica" w:hAnsi="Helvetica"/>
              </w:rPr>
              <w:t>Innovative Finance and Asset Concession (IFAC) Grant Program</w:t>
            </w:r>
          </w:p>
        </w:tc>
      </w:tr>
      <w:tr w:rsidR="00260A82" w:rsidRPr="007A216E" w14:paraId="0ED775BC" w14:textId="77777777" w:rsidTr="0072159E">
        <w:tc>
          <w:tcPr>
            <w:tcW w:w="0" w:type="auto"/>
            <w:tcBorders>
              <w:top w:val="nil"/>
              <w:left w:val="nil"/>
              <w:bottom w:val="nil"/>
              <w:right w:val="nil"/>
            </w:tcBorders>
            <w:shd w:val="clear" w:color="auto" w:fill="FFFFFF"/>
            <w:hideMark/>
          </w:tcPr>
          <w:p w14:paraId="6EB8ABEE" w14:textId="77777777" w:rsidR="00260A82" w:rsidRPr="007A216E" w:rsidRDefault="00260A82" w:rsidP="0072159E">
            <w:pPr>
              <w:pStyle w:val="NoSpacing"/>
              <w:rPr>
                <w:rFonts w:ascii="Helvetica" w:hAnsi="Helvetica"/>
                <w:b/>
                <w:bCs/>
              </w:rPr>
            </w:pPr>
            <w:r w:rsidRPr="007A216E">
              <w:rPr>
                <w:rFonts w:ascii="Helvetica" w:hAnsi="Helvetica"/>
                <w:b/>
                <w:bCs/>
              </w:rPr>
              <w:t>Opportunity Category:</w:t>
            </w:r>
          </w:p>
        </w:tc>
        <w:tc>
          <w:tcPr>
            <w:tcW w:w="0" w:type="auto"/>
            <w:tcBorders>
              <w:top w:val="nil"/>
              <w:left w:val="nil"/>
              <w:bottom w:val="nil"/>
              <w:right w:val="nil"/>
            </w:tcBorders>
            <w:shd w:val="clear" w:color="auto" w:fill="FFFFFF"/>
            <w:hideMark/>
          </w:tcPr>
          <w:p w14:paraId="3DA8C697" w14:textId="77777777" w:rsidR="00260A82" w:rsidRPr="007A216E" w:rsidRDefault="00260A82" w:rsidP="0072159E">
            <w:pPr>
              <w:pStyle w:val="NoSpacing"/>
              <w:rPr>
                <w:rFonts w:ascii="Helvetica" w:hAnsi="Helvetica"/>
              </w:rPr>
            </w:pPr>
            <w:r w:rsidRPr="007A216E">
              <w:rPr>
                <w:rFonts w:ascii="Helvetica" w:hAnsi="Helvetica"/>
              </w:rPr>
              <w:t>Discretionary</w:t>
            </w:r>
          </w:p>
        </w:tc>
      </w:tr>
      <w:tr w:rsidR="00260A82" w:rsidRPr="007A216E" w14:paraId="4AC1DA6F" w14:textId="77777777" w:rsidTr="0072159E">
        <w:tc>
          <w:tcPr>
            <w:tcW w:w="0" w:type="auto"/>
            <w:tcBorders>
              <w:top w:val="nil"/>
              <w:left w:val="nil"/>
              <w:bottom w:val="nil"/>
              <w:right w:val="nil"/>
            </w:tcBorders>
            <w:shd w:val="clear" w:color="auto" w:fill="FFFFFF"/>
            <w:hideMark/>
          </w:tcPr>
          <w:p w14:paraId="7ACC6FD4" w14:textId="77777777" w:rsidR="00260A82" w:rsidRPr="007A216E" w:rsidRDefault="00260A82" w:rsidP="0072159E">
            <w:pPr>
              <w:pStyle w:val="NoSpacing"/>
              <w:rPr>
                <w:rFonts w:ascii="Helvetica" w:hAnsi="Helvetica"/>
                <w:b/>
                <w:bCs/>
              </w:rPr>
            </w:pPr>
            <w:r w:rsidRPr="007A216E">
              <w:rPr>
                <w:rFonts w:ascii="Helvetica" w:hAnsi="Helvetica"/>
                <w:b/>
                <w:bCs/>
              </w:rPr>
              <w:lastRenderedPageBreak/>
              <w:t>Opportunity Category Explanation:</w:t>
            </w:r>
          </w:p>
        </w:tc>
        <w:tc>
          <w:tcPr>
            <w:tcW w:w="0" w:type="auto"/>
            <w:tcBorders>
              <w:top w:val="nil"/>
              <w:left w:val="nil"/>
              <w:bottom w:val="nil"/>
              <w:right w:val="nil"/>
            </w:tcBorders>
            <w:shd w:val="clear" w:color="auto" w:fill="FFFFFF"/>
            <w:hideMark/>
          </w:tcPr>
          <w:p w14:paraId="0FEB239C" w14:textId="77777777" w:rsidR="00260A82" w:rsidRPr="007A216E" w:rsidRDefault="00260A82" w:rsidP="0072159E">
            <w:pPr>
              <w:pStyle w:val="NoSpacing"/>
              <w:rPr>
                <w:rFonts w:ascii="Helvetica" w:hAnsi="Helvetica"/>
                <w:b/>
                <w:bCs/>
              </w:rPr>
            </w:pPr>
          </w:p>
        </w:tc>
      </w:tr>
      <w:tr w:rsidR="00260A82" w:rsidRPr="007A216E" w14:paraId="0BCDCCB6" w14:textId="77777777" w:rsidTr="0072159E">
        <w:tc>
          <w:tcPr>
            <w:tcW w:w="0" w:type="auto"/>
            <w:tcBorders>
              <w:top w:val="nil"/>
              <w:left w:val="nil"/>
              <w:bottom w:val="nil"/>
              <w:right w:val="nil"/>
            </w:tcBorders>
            <w:shd w:val="clear" w:color="auto" w:fill="FFFFFF"/>
            <w:hideMark/>
          </w:tcPr>
          <w:p w14:paraId="09E5A819" w14:textId="77777777" w:rsidR="00260A82" w:rsidRPr="007A216E" w:rsidRDefault="00260A82" w:rsidP="0072159E">
            <w:pPr>
              <w:pStyle w:val="NoSpacing"/>
              <w:rPr>
                <w:rFonts w:ascii="Helvetica" w:hAnsi="Helvetica"/>
                <w:b/>
                <w:bCs/>
              </w:rPr>
            </w:pPr>
            <w:r w:rsidRPr="007A216E">
              <w:rPr>
                <w:rFonts w:ascii="Helvetica" w:hAnsi="Helvetica"/>
                <w:b/>
                <w:bCs/>
              </w:rPr>
              <w:t>Funding Instrument Type:</w:t>
            </w:r>
          </w:p>
        </w:tc>
        <w:tc>
          <w:tcPr>
            <w:tcW w:w="0" w:type="auto"/>
            <w:tcBorders>
              <w:top w:val="nil"/>
              <w:left w:val="nil"/>
              <w:bottom w:val="nil"/>
              <w:right w:val="nil"/>
            </w:tcBorders>
            <w:shd w:val="clear" w:color="auto" w:fill="FFFFFF"/>
            <w:hideMark/>
          </w:tcPr>
          <w:p w14:paraId="4A6E7D68" w14:textId="77777777" w:rsidR="00260A82" w:rsidRPr="007A216E" w:rsidRDefault="00260A82" w:rsidP="0072159E">
            <w:pPr>
              <w:pStyle w:val="NoSpacing"/>
              <w:rPr>
                <w:rFonts w:ascii="Helvetica" w:hAnsi="Helvetica"/>
              </w:rPr>
            </w:pPr>
            <w:r w:rsidRPr="007A216E">
              <w:rPr>
                <w:rFonts w:ascii="Helvetica" w:hAnsi="Helvetica"/>
              </w:rPr>
              <w:t>Cooperative Agreement</w:t>
            </w:r>
          </w:p>
        </w:tc>
      </w:tr>
      <w:tr w:rsidR="00260A82" w:rsidRPr="007A216E" w14:paraId="5515DE77" w14:textId="77777777" w:rsidTr="0072159E">
        <w:tc>
          <w:tcPr>
            <w:tcW w:w="0" w:type="auto"/>
            <w:tcBorders>
              <w:top w:val="nil"/>
              <w:left w:val="nil"/>
              <w:bottom w:val="nil"/>
              <w:right w:val="nil"/>
            </w:tcBorders>
            <w:shd w:val="clear" w:color="auto" w:fill="FFFFFF"/>
            <w:hideMark/>
          </w:tcPr>
          <w:p w14:paraId="713311FE" w14:textId="77777777" w:rsidR="00260A82" w:rsidRPr="007A216E" w:rsidRDefault="00260A82" w:rsidP="0072159E">
            <w:pPr>
              <w:pStyle w:val="NoSpacing"/>
              <w:rPr>
                <w:rFonts w:ascii="Helvetica" w:hAnsi="Helvetica"/>
                <w:b/>
                <w:bCs/>
              </w:rPr>
            </w:pPr>
            <w:r w:rsidRPr="007A216E">
              <w:rPr>
                <w:rFonts w:ascii="Helvetica" w:hAnsi="Helvetica"/>
                <w:b/>
                <w:bCs/>
              </w:rPr>
              <w:t>Category of Funding Activity:</w:t>
            </w:r>
          </w:p>
        </w:tc>
        <w:tc>
          <w:tcPr>
            <w:tcW w:w="0" w:type="auto"/>
            <w:tcBorders>
              <w:top w:val="nil"/>
              <w:left w:val="nil"/>
              <w:bottom w:val="nil"/>
              <w:right w:val="nil"/>
            </w:tcBorders>
            <w:shd w:val="clear" w:color="auto" w:fill="FFFFFF"/>
            <w:hideMark/>
          </w:tcPr>
          <w:p w14:paraId="4F464019" w14:textId="77777777" w:rsidR="00260A82" w:rsidRPr="007A216E" w:rsidRDefault="00260A82" w:rsidP="0072159E">
            <w:pPr>
              <w:pStyle w:val="NoSpacing"/>
              <w:rPr>
                <w:rFonts w:ascii="Helvetica" w:hAnsi="Helvetica"/>
              </w:rPr>
            </w:pPr>
            <w:r w:rsidRPr="007A216E">
              <w:rPr>
                <w:rFonts w:ascii="Helvetica" w:hAnsi="Helvetica"/>
              </w:rPr>
              <w:t>Transportation</w:t>
            </w:r>
          </w:p>
        </w:tc>
      </w:tr>
      <w:tr w:rsidR="00260A82" w:rsidRPr="007A216E" w14:paraId="5FA60736" w14:textId="77777777" w:rsidTr="0072159E">
        <w:tc>
          <w:tcPr>
            <w:tcW w:w="0" w:type="auto"/>
            <w:tcBorders>
              <w:top w:val="nil"/>
              <w:left w:val="nil"/>
              <w:bottom w:val="nil"/>
              <w:right w:val="nil"/>
            </w:tcBorders>
            <w:shd w:val="clear" w:color="auto" w:fill="FFFFFF"/>
            <w:hideMark/>
          </w:tcPr>
          <w:p w14:paraId="43045DD6" w14:textId="77777777" w:rsidR="00260A82" w:rsidRPr="007A216E" w:rsidRDefault="00260A82" w:rsidP="0072159E">
            <w:pPr>
              <w:pStyle w:val="NoSpacing"/>
              <w:rPr>
                <w:rFonts w:ascii="Helvetica" w:hAnsi="Helvetica"/>
                <w:b/>
                <w:bCs/>
              </w:rPr>
            </w:pPr>
            <w:r w:rsidRPr="007A216E">
              <w:rPr>
                <w:rFonts w:ascii="Helvetica" w:hAnsi="Helvetica"/>
                <w:b/>
                <w:bCs/>
              </w:rPr>
              <w:t>Category Explanation:</w:t>
            </w:r>
          </w:p>
        </w:tc>
        <w:tc>
          <w:tcPr>
            <w:tcW w:w="0" w:type="auto"/>
            <w:tcBorders>
              <w:top w:val="nil"/>
              <w:left w:val="nil"/>
              <w:bottom w:val="nil"/>
              <w:right w:val="nil"/>
            </w:tcBorders>
            <w:shd w:val="clear" w:color="auto" w:fill="FFFFFF"/>
            <w:hideMark/>
          </w:tcPr>
          <w:p w14:paraId="1990B615" w14:textId="77777777" w:rsidR="00260A82" w:rsidRPr="007A216E" w:rsidRDefault="00260A82" w:rsidP="0072159E">
            <w:pPr>
              <w:pStyle w:val="NoSpacing"/>
              <w:rPr>
                <w:rFonts w:ascii="Helvetica" w:hAnsi="Helvetica"/>
                <w:b/>
                <w:bCs/>
              </w:rPr>
            </w:pPr>
          </w:p>
        </w:tc>
      </w:tr>
      <w:tr w:rsidR="00260A82" w:rsidRPr="007A216E" w14:paraId="11D082BA" w14:textId="77777777" w:rsidTr="0072159E">
        <w:tc>
          <w:tcPr>
            <w:tcW w:w="0" w:type="auto"/>
            <w:tcBorders>
              <w:top w:val="nil"/>
              <w:left w:val="nil"/>
              <w:bottom w:val="nil"/>
              <w:right w:val="nil"/>
            </w:tcBorders>
            <w:shd w:val="clear" w:color="auto" w:fill="FFFFFF"/>
            <w:hideMark/>
          </w:tcPr>
          <w:p w14:paraId="7F6F9CAC" w14:textId="77777777" w:rsidR="00260A82" w:rsidRPr="007A216E" w:rsidRDefault="00260A82" w:rsidP="0072159E">
            <w:pPr>
              <w:pStyle w:val="NoSpacing"/>
              <w:rPr>
                <w:rFonts w:ascii="Helvetica" w:hAnsi="Helvetica"/>
                <w:b/>
                <w:bCs/>
              </w:rPr>
            </w:pPr>
            <w:r w:rsidRPr="007A216E">
              <w:rPr>
                <w:rFonts w:ascii="Helvetica" w:hAnsi="Helvetica"/>
                <w:b/>
                <w:bCs/>
              </w:rPr>
              <w:t>Expected Number of Awards:</w:t>
            </w:r>
          </w:p>
        </w:tc>
        <w:tc>
          <w:tcPr>
            <w:tcW w:w="0" w:type="auto"/>
            <w:tcBorders>
              <w:top w:val="nil"/>
              <w:left w:val="nil"/>
              <w:bottom w:val="nil"/>
              <w:right w:val="nil"/>
            </w:tcBorders>
            <w:shd w:val="clear" w:color="auto" w:fill="FFFFFF"/>
            <w:hideMark/>
          </w:tcPr>
          <w:p w14:paraId="77DA6E90" w14:textId="77777777" w:rsidR="00260A82" w:rsidRPr="007A216E" w:rsidRDefault="00260A82" w:rsidP="0072159E">
            <w:pPr>
              <w:pStyle w:val="NoSpacing"/>
              <w:rPr>
                <w:rFonts w:ascii="Helvetica" w:hAnsi="Helvetica"/>
                <w:b/>
                <w:bCs/>
              </w:rPr>
            </w:pPr>
          </w:p>
        </w:tc>
      </w:tr>
      <w:tr w:rsidR="00260A82" w:rsidRPr="007A216E" w14:paraId="0D88E4FC" w14:textId="77777777" w:rsidTr="0072159E">
        <w:tc>
          <w:tcPr>
            <w:tcW w:w="0" w:type="auto"/>
            <w:tcBorders>
              <w:top w:val="nil"/>
              <w:left w:val="nil"/>
              <w:bottom w:val="nil"/>
              <w:right w:val="nil"/>
            </w:tcBorders>
            <w:shd w:val="clear" w:color="auto" w:fill="FFFFFF"/>
            <w:hideMark/>
          </w:tcPr>
          <w:p w14:paraId="0733C927" w14:textId="77777777" w:rsidR="00260A82" w:rsidRPr="007A216E" w:rsidRDefault="00260A82" w:rsidP="0072159E">
            <w:pPr>
              <w:pStyle w:val="NoSpacing"/>
              <w:rPr>
                <w:rFonts w:ascii="Helvetica" w:hAnsi="Helvetica"/>
                <w:b/>
                <w:bCs/>
              </w:rPr>
            </w:pPr>
            <w:hyperlink r:id="rId390" w:tgtFrame="_blank" w:history="1">
              <w:r w:rsidRPr="007A216E">
                <w:rPr>
                  <w:rStyle w:val="Hyperlink"/>
                  <w:rFonts w:ascii="Helvetica" w:hAnsi="Helvetica"/>
                  <w:b/>
                  <w:bCs/>
                </w:rPr>
                <w:t>Assistance Listings</w:t>
              </w:r>
            </w:hyperlink>
            <w:r w:rsidRPr="007A216E">
              <w:rPr>
                <w:rFonts w:ascii="Helvetica" w:hAnsi="Helvetica"/>
                <w:b/>
                <w:bCs/>
              </w:rPr>
              <w:t>:</w:t>
            </w:r>
          </w:p>
        </w:tc>
        <w:tc>
          <w:tcPr>
            <w:tcW w:w="0" w:type="auto"/>
            <w:tcBorders>
              <w:top w:val="nil"/>
              <w:left w:val="nil"/>
              <w:bottom w:val="nil"/>
              <w:right w:val="nil"/>
            </w:tcBorders>
            <w:shd w:val="clear" w:color="auto" w:fill="FFFFFF"/>
            <w:hideMark/>
          </w:tcPr>
          <w:p w14:paraId="68B89DC1" w14:textId="77777777" w:rsidR="00260A82" w:rsidRPr="007A216E" w:rsidRDefault="00260A82" w:rsidP="0072159E">
            <w:pPr>
              <w:pStyle w:val="NoSpacing"/>
              <w:rPr>
                <w:rFonts w:ascii="Helvetica" w:hAnsi="Helvetica"/>
              </w:rPr>
            </w:pPr>
            <w:r w:rsidRPr="007A216E">
              <w:rPr>
                <w:rFonts w:ascii="Helvetica" w:hAnsi="Helvetica"/>
              </w:rPr>
              <w:t>20.945 -- Asset Concessions and Innovative Finance Assistance</w:t>
            </w:r>
          </w:p>
        </w:tc>
      </w:tr>
      <w:tr w:rsidR="00260A82" w:rsidRPr="007A216E" w14:paraId="484801FB" w14:textId="77777777" w:rsidTr="0072159E">
        <w:tc>
          <w:tcPr>
            <w:tcW w:w="0" w:type="auto"/>
            <w:tcBorders>
              <w:top w:val="nil"/>
              <w:left w:val="nil"/>
              <w:bottom w:val="nil"/>
              <w:right w:val="nil"/>
            </w:tcBorders>
            <w:shd w:val="clear" w:color="auto" w:fill="FFFFFF"/>
            <w:hideMark/>
          </w:tcPr>
          <w:p w14:paraId="57C5524A" w14:textId="77777777" w:rsidR="00260A82" w:rsidRPr="007A216E" w:rsidRDefault="00260A82" w:rsidP="0072159E">
            <w:pPr>
              <w:pStyle w:val="NoSpacing"/>
              <w:rPr>
                <w:rFonts w:ascii="Helvetica" w:hAnsi="Helvetica"/>
                <w:b/>
                <w:bCs/>
              </w:rPr>
            </w:pPr>
            <w:r w:rsidRPr="007A216E">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7F2CA4F" w14:textId="77777777" w:rsidR="00260A82" w:rsidRPr="007A216E" w:rsidRDefault="00260A82" w:rsidP="0072159E">
            <w:pPr>
              <w:pStyle w:val="NoSpacing"/>
              <w:rPr>
                <w:rFonts w:ascii="Helvetica" w:hAnsi="Helvetica"/>
              </w:rPr>
            </w:pPr>
            <w:r w:rsidRPr="007A216E">
              <w:rPr>
                <w:rFonts w:ascii="Helvetica" w:hAnsi="Helvetica"/>
              </w:rPr>
              <w:t>Yes</w:t>
            </w:r>
          </w:p>
        </w:tc>
      </w:tr>
      <w:tr w:rsidR="00260A82" w:rsidRPr="007A216E" w14:paraId="74EE2B7B" w14:textId="77777777" w:rsidTr="0072159E">
        <w:tc>
          <w:tcPr>
            <w:tcW w:w="0" w:type="auto"/>
            <w:tcBorders>
              <w:top w:val="nil"/>
              <w:left w:val="nil"/>
              <w:bottom w:val="nil"/>
              <w:right w:val="nil"/>
            </w:tcBorders>
            <w:shd w:val="clear" w:color="auto" w:fill="FFFFFF"/>
            <w:hideMark/>
          </w:tcPr>
          <w:p w14:paraId="0D80C664" w14:textId="77777777" w:rsidR="00260A82" w:rsidRPr="007A216E" w:rsidRDefault="00260A82" w:rsidP="0072159E">
            <w:pPr>
              <w:pStyle w:val="NoSpacing"/>
              <w:rPr>
                <w:rFonts w:ascii="Helvetica" w:hAnsi="Helvetica"/>
                <w:b/>
                <w:bCs/>
              </w:rPr>
            </w:pPr>
            <w:r w:rsidRPr="007A216E">
              <w:rPr>
                <w:rFonts w:ascii="Helvetica" w:hAnsi="Helvetica"/>
                <w:b/>
                <w:bCs/>
              </w:rPr>
              <w:t>Version:</w:t>
            </w:r>
          </w:p>
        </w:tc>
        <w:tc>
          <w:tcPr>
            <w:tcW w:w="0" w:type="auto"/>
            <w:tcBorders>
              <w:top w:val="nil"/>
              <w:left w:val="nil"/>
              <w:bottom w:val="nil"/>
              <w:right w:val="nil"/>
            </w:tcBorders>
            <w:shd w:val="clear" w:color="auto" w:fill="FFFFFF"/>
            <w:hideMark/>
          </w:tcPr>
          <w:p w14:paraId="20479364" w14:textId="77777777" w:rsidR="00260A82" w:rsidRPr="007A216E" w:rsidRDefault="00260A82" w:rsidP="0072159E">
            <w:pPr>
              <w:pStyle w:val="NoSpacing"/>
              <w:rPr>
                <w:rFonts w:ascii="Helvetica" w:hAnsi="Helvetica"/>
              </w:rPr>
            </w:pPr>
            <w:r w:rsidRPr="007A216E">
              <w:rPr>
                <w:rFonts w:ascii="Helvetica" w:hAnsi="Helvetica"/>
              </w:rPr>
              <w:t>Synopsis 1</w:t>
            </w:r>
          </w:p>
        </w:tc>
      </w:tr>
      <w:tr w:rsidR="00260A82" w:rsidRPr="007A216E" w14:paraId="22B515AA" w14:textId="77777777" w:rsidTr="0072159E">
        <w:tc>
          <w:tcPr>
            <w:tcW w:w="0" w:type="auto"/>
            <w:tcBorders>
              <w:top w:val="nil"/>
              <w:left w:val="nil"/>
              <w:bottom w:val="nil"/>
              <w:right w:val="nil"/>
            </w:tcBorders>
            <w:shd w:val="clear" w:color="auto" w:fill="FFFFFF"/>
            <w:hideMark/>
          </w:tcPr>
          <w:p w14:paraId="70070AD0" w14:textId="77777777" w:rsidR="00260A82" w:rsidRPr="007A216E" w:rsidRDefault="00260A82" w:rsidP="0072159E">
            <w:pPr>
              <w:pStyle w:val="NoSpacing"/>
              <w:rPr>
                <w:rFonts w:ascii="Helvetica" w:hAnsi="Helvetica"/>
                <w:b/>
                <w:bCs/>
              </w:rPr>
            </w:pPr>
            <w:r w:rsidRPr="007A216E">
              <w:rPr>
                <w:rFonts w:ascii="Helvetica" w:hAnsi="Helvetica"/>
                <w:b/>
                <w:bCs/>
              </w:rPr>
              <w:t>Posted Date:</w:t>
            </w:r>
          </w:p>
        </w:tc>
        <w:tc>
          <w:tcPr>
            <w:tcW w:w="0" w:type="auto"/>
            <w:tcBorders>
              <w:top w:val="nil"/>
              <w:left w:val="nil"/>
              <w:bottom w:val="nil"/>
              <w:right w:val="nil"/>
            </w:tcBorders>
            <w:shd w:val="clear" w:color="auto" w:fill="FFFFFF"/>
            <w:hideMark/>
          </w:tcPr>
          <w:p w14:paraId="5936B470" w14:textId="77777777" w:rsidR="00260A82" w:rsidRPr="007A216E" w:rsidRDefault="00260A82" w:rsidP="0072159E">
            <w:pPr>
              <w:pStyle w:val="NoSpacing"/>
              <w:rPr>
                <w:rFonts w:ascii="Helvetica" w:hAnsi="Helvetica"/>
              </w:rPr>
            </w:pPr>
            <w:r w:rsidRPr="007A216E">
              <w:rPr>
                <w:rFonts w:ascii="Helvetica" w:hAnsi="Helvetica"/>
              </w:rPr>
              <w:t>Aug 13, 2025</w:t>
            </w:r>
          </w:p>
        </w:tc>
      </w:tr>
      <w:tr w:rsidR="00260A82" w:rsidRPr="007A216E" w14:paraId="404C1D32" w14:textId="77777777" w:rsidTr="0072159E">
        <w:tc>
          <w:tcPr>
            <w:tcW w:w="0" w:type="auto"/>
            <w:tcBorders>
              <w:top w:val="nil"/>
              <w:left w:val="nil"/>
              <w:bottom w:val="nil"/>
              <w:right w:val="nil"/>
            </w:tcBorders>
            <w:shd w:val="clear" w:color="auto" w:fill="FFFFFF"/>
            <w:hideMark/>
          </w:tcPr>
          <w:p w14:paraId="180CE098" w14:textId="77777777" w:rsidR="00260A82" w:rsidRPr="007A216E" w:rsidRDefault="00260A82" w:rsidP="0072159E">
            <w:pPr>
              <w:pStyle w:val="NoSpacing"/>
              <w:rPr>
                <w:rFonts w:ascii="Helvetica" w:hAnsi="Helvetica"/>
                <w:b/>
                <w:bCs/>
              </w:rPr>
            </w:pPr>
            <w:r w:rsidRPr="007A216E">
              <w:rPr>
                <w:rFonts w:ascii="Helvetica" w:hAnsi="Helvetica"/>
                <w:b/>
                <w:bCs/>
              </w:rPr>
              <w:t>Last Updated Date:</w:t>
            </w:r>
          </w:p>
        </w:tc>
        <w:tc>
          <w:tcPr>
            <w:tcW w:w="0" w:type="auto"/>
            <w:tcBorders>
              <w:top w:val="nil"/>
              <w:left w:val="nil"/>
              <w:bottom w:val="nil"/>
              <w:right w:val="nil"/>
            </w:tcBorders>
            <w:shd w:val="clear" w:color="auto" w:fill="FFFFFF"/>
            <w:hideMark/>
          </w:tcPr>
          <w:p w14:paraId="4110E5C9" w14:textId="77777777" w:rsidR="00260A82" w:rsidRPr="007A216E" w:rsidRDefault="00260A82" w:rsidP="0072159E">
            <w:pPr>
              <w:pStyle w:val="NoSpacing"/>
              <w:rPr>
                <w:rFonts w:ascii="Helvetica" w:hAnsi="Helvetica"/>
              </w:rPr>
            </w:pPr>
            <w:r w:rsidRPr="007A216E">
              <w:rPr>
                <w:rFonts w:ascii="Helvetica" w:hAnsi="Helvetica"/>
              </w:rPr>
              <w:t>Aug 12, 2025</w:t>
            </w:r>
          </w:p>
        </w:tc>
      </w:tr>
      <w:tr w:rsidR="00260A82" w:rsidRPr="007A216E" w14:paraId="3B50FAA1" w14:textId="77777777" w:rsidTr="0072159E">
        <w:tc>
          <w:tcPr>
            <w:tcW w:w="0" w:type="auto"/>
            <w:tcBorders>
              <w:top w:val="nil"/>
              <w:left w:val="nil"/>
              <w:bottom w:val="nil"/>
              <w:right w:val="nil"/>
            </w:tcBorders>
            <w:shd w:val="clear" w:color="auto" w:fill="FFFFFF"/>
            <w:hideMark/>
          </w:tcPr>
          <w:p w14:paraId="4308E473" w14:textId="77777777" w:rsidR="00260A82" w:rsidRPr="007A216E" w:rsidRDefault="00260A82" w:rsidP="0072159E">
            <w:pPr>
              <w:pStyle w:val="NoSpacing"/>
              <w:rPr>
                <w:rFonts w:ascii="Helvetica" w:hAnsi="Helvetica"/>
                <w:b/>
                <w:bCs/>
              </w:rPr>
            </w:pPr>
            <w:r w:rsidRPr="007A216E">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730EF16" w14:textId="77777777" w:rsidR="00260A82" w:rsidRPr="007A216E" w:rsidRDefault="00260A82" w:rsidP="0072159E">
            <w:pPr>
              <w:pStyle w:val="NoSpacing"/>
              <w:rPr>
                <w:rFonts w:ascii="Helvetica" w:hAnsi="Helvetica"/>
              </w:rPr>
            </w:pPr>
            <w:r w:rsidRPr="007A216E">
              <w:rPr>
                <w:rFonts w:ascii="Helvetica" w:hAnsi="Helvetica"/>
              </w:rPr>
              <w:t>Oct 01, 2025 </w:t>
            </w:r>
          </w:p>
        </w:tc>
      </w:tr>
      <w:tr w:rsidR="00260A82" w:rsidRPr="007A216E" w14:paraId="23DF04A1" w14:textId="77777777" w:rsidTr="0072159E">
        <w:tc>
          <w:tcPr>
            <w:tcW w:w="0" w:type="auto"/>
            <w:tcBorders>
              <w:top w:val="nil"/>
              <w:left w:val="nil"/>
              <w:bottom w:val="nil"/>
              <w:right w:val="nil"/>
            </w:tcBorders>
            <w:shd w:val="clear" w:color="auto" w:fill="FFFFFF"/>
            <w:hideMark/>
          </w:tcPr>
          <w:p w14:paraId="2CABD1F3" w14:textId="77777777" w:rsidR="00260A82" w:rsidRPr="007A216E" w:rsidRDefault="00260A82" w:rsidP="0072159E">
            <w:pPr>
              <w:pStyle w:val="NoSpacing"/>
              <w:rPr>
                <w:rFonts w:ascii="Helvetica" w:hAnsi="Helvetica"/>
                <w:b/>
                <w:bCs/>
              </w:rPr>
            </w:pPr>
            <w:r w:rsidRPr="007A216E">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56A21A7D" w14:textId="77777777" w:rsidR="00260A82" w:rsidRPr="007A216E" w:rsidRDefault="00260A82" w:rsidP="0072159E">
            <w:pPr>
              <w:pStyle w:val="NoSpacing"/>
              <w:rPr>
                <w:rFonts w:ascii="Helvetica" w:hAnsi="Helvetica"/>
              </w:rPr>
            </w:pPr>
            <w:r w:rsidRPr="007A216E">
              <w:rPr>
                <w:rFonts w:ascii="Helvetica" w:hAnsi="Helvetica"/>
              </w:rPr>
              <w:t>Oct 01, 2025 </w:t>
            </w:r>
          </w:p>
        </w:tc>
      </w:tr>
      <w:tr w:rsidR="00260A82" w:rsidRPr="007A216E" w14:paraId="4D8368C1" w14:textId="77777777" w:rsidTr="0072159E">
        <w:tc>
          <w:tcPr>
            <w:tcW w:w="0" w:type="auto"/>
            <w:tcBorders>
              <w:top w:val="nil"/>
              <w:left w:val="nil"/>
              <w:bottom w:val="nil"/>
              <w:right w:val="nil"/>
            </w:tcBorders>
            <w:shd w:val="clear" w:color="auto" w:fill="FFFFFF"/>
            <w:hideMark/>
          </w:tcPr>
          <w:p w14:paraId="3DC15873" w14:textId="77777777" w:rsidR="00260A82" w:rsidRPr="007A216E" w:rsidRDefault="00260A82" w:rsidP="0072159E">
            <w:pPr>
              <w:pStyle w:val="NoSpacing"/>
              <w:rPr>
                <w:rFonts w:ascii="Helvetica" w:hAnsi="Helvetica"/>
                <w:b/>
                <w:bCs/>
              </w:rPr>
            </w:pPr>
            <w:r w:rsidRPr="007A216E">
              <w:rPr>
                <w:rFonts w:ascii="Helvetica" w:hAnsi="Helvetica"/>
                <w:b/>
                <w:bCs/>
              </w:rPr>
              <w:t>Archive Date:</w:t>
            </w:r>
          </w:p>
        </w:tc>
        <w:tc>
          <w:tcPr>
            <w:tcW w:w="0" w:type="auto"/>
            <w:tcBorders>
              <w:top w:val="nil"/>
              <w:left w:val="nil"/>
              <w:bottom w:val="nil"/>
              <w:right w:val="nil"/>
            </w:tcBorders>
            <w:shd w:val="clear" w:color="auto" w:fill="FFFFFF"/>
            <w:hideMark/>
          </w:tcPr>
          <w:p w14:paraId="3D6B03F3" w14:textId="77777777" w:rsidR="00260A82" w:rsidRPr="007A216E" w:rsidRDefault="00260A82" w:rsidP="0072159E">
            <w:pPr>
              <w:pStyle w:val="NoSpacing"/>
              <w:rPr>
                <w:rFonts w:ascii="Helvetica" w:hAnsi="Helvetica"/>
              </w:rPr>
            </w:pPr>
            <w:r w:rsidRPr="007A216E">
              <w:rPr>
                <w:rFonts w:ascii="Helvetica" w:hAnsi="Helvetica"/>
              </w:rPr>
              <w:t>Oct 31, 2025</w:t>
            </w:r>
          </w:p>
        </w:tc>
      </w:tr>
      <w:tr w:rsidR="00260A82" w:rsidRPr="007A216E" w14:paraId="52E87817" w14:textId="77777777" w:rsidTr="0072159E">
        <w:tc>
          <w:tcPr>
            <w:tcW w:w="0" w:type="auto"/>
            <w:tcBorders>
              <w:top w:val="nil"/>
              <w:left w:val="nil"/>
              <w:bottom w:val="nil"/>
              <w:right w:val="nil"/>
            </w:tcBorders>
            <w:shd w:val="clear" w:color="auto" w:fill="FFFFFF"/>
            <w:hideMark/>
          </w:tcPr>
          <w:p w14:paraId="45568808" w14:textId="77777777" w:rsidR="00260A82" w:rsidRPr="007A216E" w:rsidRDefault="00260A82" w:rsidP="0072159E">
            <w:pPr>
              <w:pStyle w:val="NoSpacing"/>
              <w:rPr>
                <w:rFonts w:ascii="Helvetica" w:hAnsi="Helvetica"/>
                <w:b/>
                <w:bCs/>
              </w:rPr>
            </w:pPr>
            <w:r w:rsidRPr="007A216E">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23AD8588" w14:textId="77777777" w:rsidR="00260A82" w:rsidRPr="007A216E" w:rsidRDefault="00260A82" w:rsidP="0072159E">
            <w:pPr>
              <w:pStyle w:val="NoSpacing"/>
              <w:rPr>
                <w:rFonts w:ascii="Helvetica" w:hAnsi="Helvetica"/>
                <w:b/>
                <w:bCs/>
              </w:rPr>
            </w:pPr>
          </w:p>
        </w:tc>
      </w:tr>
      <w:tr w:rsidR="00260A82" w:rsidRPr="007A216E" w14:paraId="3705EA4A" w14:textId="77777777" w:rsidTr="0072159E">
        <w:tc>
          <w:tcPr>
            <w:tcW w:w="0" w:type="auto"/>
            <w:tcBorders>
              <w:top w:val="nil"/>
              <w:left w:val="nil"/>
              <w:bottom w:val="nil"/>
              <w:right w:val="nil"/>
            </w:tcBorders>
            <w:shd w:val="clear" w:color="auto" w:fill="FFFFFF"/>
            <w:hideMark/>
          </w:tcPr>
          <w:p w14:paraId="3B53E159" w14:textId="77777777" w:rsidR="00260A82" w:rsidRPr="007A216E" w:rsidRDefault="00260A82" w:rsidP="0072159E">
            <w:pPr>
              <w:pStyle w:val="NoSpacing"/>
              <w:rPr>
                <w:rFonts w:ascii="Helvetica" w:hAnsi="Helvetica"/>
                <w:b/>
                <w:bCs/>
              </w:rPr>
            </w:pPr>
            <w:r w:rsidRPr="007A216E">
              <w:rPr>
                <w:rFonts w:ascii="Helvetica" w:hAnsi="Helvetica"/>
                <w:b/>
                <w:bCs/>
              </w:rPr>
              <w:t>Award Ceiling:</w:t>
            </w:r>
          </w:p>
        </w:tc>
        <w:tc>
          <w:tcPr>
            <w:tcW w:w="0" w:type="auto"/>
            <w:tcBorders>
              <w:top w:val="nil"/>
              <w:left w:val="nil"/>
              <w:bottom w:val="nil"/>
              <w:right w:val="nil"/>
            </w:tcBorders>
            <w:shd w:val="clear" w:color="auto" w:fill="FFFFFF"/>
            <w:hideMark/>
          </w:tcPr>
          <w:p w14:paraId="1BF8E8C1" w14:textId="77777777" w:rsidR="00260A82" w:rsidRPr="007A216E" w:rsidRDefault="00260A82" w:rsidP="0072159E">
            <w:pPr>
              <w:pStyle w:val="NoSpacing"/>
              <w:rPr>
                <w:rFonts w:ascii="Helvetica" w:hAnsi="Helvetica"/>
              </w:rPr>
            </w:pPr>
            <w:r w:rsidRPr="007A216E">
              <w:rPr>
                <w:rFonts w:ascii="Helvetica" w:hAnsi="Helvetica"/>
              </w:rPr>
              <w:t>$2,000,000</w:t>
            </w:r>
          </w:p>
        </w:tc>
      </w:tr>
      <w:tr w:rsidR="00260A82" w:rsidRPr="007A216E" w14:paraId="726900EC" w14:textId="77777777" w:rsidTr="0072159E">
        <w:tc>
          <w:tcPr>
            <w:tcW w:w="0" w:type="auto"/>
            <w:tcBorders>
              <w:top w:val="nil"/>
              <w:left w:val="nil"/>
              <w:bottom w:val="nil"/>
              <w:right w:val="nil"/>
            </w:tcBorders>
            <w:shd w:val="clear" w:color="auto" w:fill="FFFFFF"/>
            <w:hideMark/>
          </w:tcPr>
          <w:p w14:paraId="78F9D8DE" w14:textId="77777777" w:rsidR="00260A82" w:rsidRPr="007A216E" w:rsidRDefault="00260A82" w:rsidP="0072159E">
            <w:pPr>
              <w:pStyle w:val="NoSpacing"/>
              <w:rPr>
                <w:rFonts w:ascii="Helvetica" w:hAnsi="Helvetica"/>
                <w:b/>
                <w:bCs/>
              </w:rPr>
            </w:pPr>
            <w:r w:rsidRPr="007A216E">
              <w:rPr>
                <w:rFonts w:ascii="Helvetica" w:hAnsi="Helvetica"/>
                <w:b/>
                <w:bCs/>
              </w:rPr>
              <w:t>Award Floor:</w:t>
            </w:r>
          </w:p>
        </w:tc>
        <w:tc>
          <w:tcPr>
            <w:tcW w:w="0" w:type="auto"/>
            <w:tcBorders>
              <w:top w:val="nil"/>
              <w:left w:val="nil"/>
              <w:bottom w:val="nil"/>
              <w:right w:val="nil"/>
            </w:tcBorders>
            <w:shd w:val="clear" w:color="auto" w:fill="FFFFFF"/>
            <w:hideMark/>
          </w:tcPr>
          <w:p w14:paraId="2401C180" w14:textId="77777777" w:rsidR="00260A82" w:rsidRPr="007A216E" w:rsidRDefault="00260A82" w:rsidP="0072159E">
            <w:pPr>
              <w:pStyle w:val="NoSpacing"/>
              <w:rPr>
                <w:rFonts w:ascii="Helvetica" w:hAnsi="Helvetica"/>
              </w:rPr>
            </w:pPr>
            <w:r w:rsidRPr="007A216E">
              <w:rPr>
                <w:rFonts w:ascii="Helvetica" w:hAnsi="Helvetica"/>
              </w:rPr>
              <w:t>$100,000</w:t>
            </w:r>
          </w:p>
        </w:tc>
      </w:tr>
    </w:tbl>
    <w:p w14:paraId="41554B21" w14:textId="77777777" w:rsidR="00260A82" w:rsidRPr="007A216E" w:rsidRDefault="00260A82" w:rsidP="00260A82">
      <w:pPr>
        <w:pStyle w:val="NoSpacing"/>
        <w:rPr>
          <w:rFonts w:ascii="Helvetica" w:hAnsi="Helvetica"/>
          <w:b/>
          <w:bCs/>
        </w:rPr>
      </w:pPr>
      <w:r w:rsidRPr="007A216E">
        <w:rPr>
          <w:rFonts w:ascii="Helvetica" w:hAnsi="Helvetica"/>
          <w:b/>
          <w:bCs/>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260A82" w:rsidRPr="007A216E" w14:paraId="3F38EE65" w14:textId="77777777" w:rsidTr="0072159E">
        <w:tc>
          <w:tcPr>
            <w:tcW w:w="1974" w:type="dxa"/>
            <w:tcBorders>
              <w:top w:val="nil"/>
              <w:left w:val="nil"/>
              <w:bottom w:val="nil"/>
              <w:right w:val="nil"/>
            </w:tcBorders>
            <w:shd w:val="clear" w:color="auto" w:fill="FFFFFF"/>
            <w:hideMark/>
          </w:tcPr>
          <w:p w14:paraId="00301253" w14:textId="77777777" w:rsidR="00260A82" w:rsidRPr="007A216E" w:rsidRDefault="00260A82" w:rsidP="0072159E">
            <w:pPr>
              <w:pStyle w:val="NoSpacing"/>
              <w:rPr>
                <w:rFonts w:ascii="Helvetica" w:hAnsi="Helvetica"/>
                <w:b/>
                <w:bCs/>
              </w:rPr>
            </w:pPr>
            <w:r w:rsidRPr="007A216E">
              <w:rPr>
                <w:rFonts w:ascii="Helvetica" w:hAnsi="Helvetica"/>
                <w:b/>
                <w:bCs/>
              </w:rPr>
              <w:t>Eligible Applicants:</w:t>
            </w:r>
          </w:p>
        </w:tc>
        <w:tc>
          <w:tcPr>
            <w:tcW w:w="0" w:type="auto"/>
            <w:tcBorders>
              <w:top w:val="nil"/>
              <w:left w:val="nil"/>
              <w:bottom w:val="nil"/>
              <w:right w:val="nil"/>
            </w:tcBorders>
            <w:shd w:val="clear" w:color="auto" w:fill="FFFFFF"/>
            <w:hideMark/>
          </w:tcPr>
          <w:p w14:paraId="4F3BABC1" w14:textId="77777777" w:rsidR="00260A82" w:rsidRPr="007A216E" w:rsidRDefault="00260A82" w:rsidP="0072159E">
            <w:pPr>
              <w:pStyle w:val="NoSpacing"/>
              <w:rPr>
                <w:rFonts w:ascii="Helvetica" w:hAnsi="Helvetica"/>
              </w:rPr>
            </w:pPr>
            <w:r w:rsidRPr="007A216E">
              <w:rPr>
                <w:rFonts w:ascii="Helvetica" w:hAnsi="Helvetica"/>
              </w:rPr>
              <w:t>Special district governments</w:t>
            </w:r>
            <w:r w:rsidRPr="007A216E">
              <w:rPr>
                <w:rFonts w:ascii="Helvetica" w:hAnsi="Helvetica"/>
              </w:rPr>
              <w:br/>
              <w:t>City or township governments</w:t>
            </w:r>
            <w:r w:rsidRPr="007A216E">
              <w:rPr>
                <w:rFonts w:ascii="Helvetica" w:hAnsi="Helvetica"/>
              </w:rPr>
              <w:br/>
              <w:t>State governments</w:t>
            </w:r>
            <w:r w:rsidRPr="007A216E">
              <w:rPr>
                <w:rFonts w:ascii="Helvetica" w:hAnsi="Helvetica"/>
              </w:rPr>
              <w:br/>
              <w:t>County governments</w:t>
            </w:r>
            <w:r w:rsidRPr="007A216E">
              <w:rPr>
                <w:rFonts w:ascii="Helvetica" w:hAnsi="Helvetica"/>
              </w:rPr>
              <w:br/>
              <w:t>Native American tribal governments (Federally recognized)</w:t>
            </w:r>
          </w:p>
        </w:tc>
      </w:tr>
      <w:tr w:rsidR="00260A82" w:rsidRPr="007A216E" w14:paraId="7EA338EB" w14:textId="77777777" w:rsidTr="0072159E">
        <w:tc>
          <w:tcPr>
            <w:tcW w:w="0" w:type="auto"/>
            <w:tcBorders>
              <w:top w:val="nil"/>
              <w:left w:val="nil"/>
              <w:bottom w:val="nil"/>
              <w:right w:val="nil"/>
            </w:tcBorders>
            <w:shd w:val="clear" w:color="auto" w:fill="FFFFFF"/>
            <w:hideMark/>
          </w:tcPr>
          <w:p w14:paraId="061E7468" w14:textId="77777777" w:rsidR="00260A82" w:rsidRPr="007A216E" w:rsidRDefault="00260A82" w:rsidP="0072159E">
            <w:pPr>
              <w:pStyle w:val="NoSpacing"/>
              <w:rPr>
                <w:rFonts w:ascii="Helvetica" w:hAnsi="Helvetica"/>
                <w:b/>
                <w:bCs/>
              </w:rPr>
            </w:pPr>
            <w:r w:rsidRPr="007A216E">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596479D8" w14:textId="77777777" w:rsidR="00260A82" w:rsidRPr="007A216E" w:rsidRDefault="00260A82" w:rsidP="0072159E">
            <w:pPr>
              <w:pStyle w:val="NoSpacing"/>
              <w:rPr>
                <w:rFonts w:ascii="Helvetica" w:hAnsi="Helvetica"/>
                <w:b/>
                <w:bCs/>
              </w:rPr>
            </w:pPr>
          </w:p>
        </w:tc>
      </w:tr>
    </w:tbl>
    <w:p w14:paraId="56CB8D53" w14:textId="77777777" w:rsidR="00260A82" w:rsidRPr="007A216E" w:rsidRDefault="00260A82" w:rsidP="00260A82">
      <w:pPr>
        <w:pStyle w:val="NoSpacing"/>
        <w:rPr>
          <w:rFonts w:ascii="Helvetica" w:hAnsi="Helvetica"/>
          <w:b/>
          <w:bCs/>
        </w:rPr>
      </w:pPr>
      <w:r w:rsidRPr="007A216E">
        <w:rPr>
          <w:rFonts w:ascii="Helvetica" w:hAnsi="Helvetica"/>
          <w:b/>
          <w:bCs/>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260A82" w:rsidRPr="007A216E" w14:paraId="55CFE547" w14:textId="77777777" w:rsidTr="0072159E">
        <w:tc>
          <w:tcPr>
            <w:tcW w:w="1974" w:type="dxa"/>
            <w:tcBorders>
              <w:top w:val="nil"/>
              <w:left w:val="nil"/>
              <w:bottom w:val="nil"/>
              <w:right w:val="nil"/>
            </w:tcBorders>
            <w:shd w:val="clear" w:color="auto" w:fill="FFFFFF"/>
            <w:hideMark/>
          </w:tcPr>
          <w:p w14:paraId="59F99007" w14:textId="77777777" w:rsidR="00260A82" w:rsidRPr="007A216E" w:rsidRDefault="00260A82" w:rsidP="0072159E">
            <w:pPr>
              <w:pStyle w:val="NoSpacing"/>
              <w:rPr>
                <w:rFonts w:ascii="Helvetica" w:hAnsi="Helvetica"/>
                <w:b/>
                <w:bCs/>
              </w:rPr>
            </w:pPr>
            <w:r w:rsidRPr="007A216E">
              <w:rPr>
                <w:rFonts w:ascii="Helvetica" w:hAnsi="Helvetica"/>
                <w:b/>
                <w:bCs/>
              </w:rPr>
              <w:t>Agency Name:</w:t>
            </w:r>
          </w:p>
        </w:tc>
        <w:tc>
          <w:tcPr>
            <w:tcW w:w="0" w:type="auto"/>
            <w:tcBorders>
              <w:top w:val="nil"/>
              <w:left w:val="nil"/>
              <w:bottom w:val="nil"/>
              <w:right w:val="nil"/>
            </w:tcBorders>
            <w:shd w:val="clear" w:color="auto" w:fill="FFFFFF"/>
            <w:hideMark/>
          </w:tcPr>
          <w:p w14:paraId="56174571" w14:textId="77777777" w:rsidR="00260A82" w:rsidRPr="007A216E" w:rsidRDefault="00260A82" w:rsidP="0072159E">
            <w:pPr>
              <w:pStyle w:val="NoSpacing"/>
              <w:rPr>
                <w:rFonts w:ascii="Helvetica" w:hAnsi="Helvetica"/>
              </w:rPr>
            </w:pPr>
            <w:r w:rsidRPr="007A216E">
              <w:rPr>
                <w:rFonts w:ascii="Helvetica" w:hAnsi="Helvetica"/>
              </w:rPr>
              <w:t>69A345 Office of the Under Secretary for Policy</w:t>
            </w:r>
          </w:p>
        </w:tc>
      </w:tr>
      <w:tr w:rsidR="00260A82" w:rsidRPr="007A216E" w14:paraId="65EEA6FD" w14:textId="77777777" w:rsidTr="0072159E">
        <w:tc>
          <w:tcPr>
            <w:tcW w:w="0" w:type="auto"/>
            <w:tcBorders>
              <w:top w:val="nil"/>
              <w:left w:val="nil"/>
              <w:bottom w:val="nil"/>
              <w:right w:val="nil"/>
            </w:tcBorders>
            <w:shd w:val="clear" w:color="auto" w:fill="FFFFFF"/>
            <w:hideMark/>
          </w:tcPr>
          <w:p w14:paraId="239BBDD8" w14:textId="77777777" w:rsidR="00260A82" w:rsidRPr="007A216E" w:rsidRDefault="00260A82" w:rsidP="0072159E">
            <w:pPr>
              <w:pStyle w:val="NoSpacing"/>
              <w:rPr>
                <w:rFonts w:ascii="Helvetica" w:hAnsi="Helvetica"/>
                <w:b/>
                <w:bCs/>
              </w:rPr>
            </w:pPr>
            <w:r w:rsidRPr="007A216E">
              <w:rPr>
                <w:rFonts w:ascii="Helvetica" w:hAnsi="Helvetica"/>
                <w:b/>
                <w:bCs/>
              </w:rPr>
              <w:t>Description:</w:t>
            </w:r>
          </w:p>
        </w:tc>
        <w:tc>
          <w:tcPr>
            <w:tcW w:w="0" w:type="auto"/>
            <w:tcBorders>
              <w:top w:val="nil"/>
              <w:left w:val="nil"/>
              <w:bottom w:val="nil"/>
              <w:right w:val="nil"/>
            </w:tcBorders>
            <w:shd w:val="clear" w:color="auto" w:fill="FFFFFF"/>
            <w:hideMark/>
          </w:tcPr>
          <w:p w14:paraId="28CED446" w14:textId="77777777" w:rsidR="00260A82" w:rsidRPr="007A216E" w:rsidRDefault="00260A82" w:rsidP="0072159E">
            <w:pPr>
              <w:pStyle w:val="NoSpacing"/>
              <w:rPr>
                <w:rFonts w:ascii="Helvetica" w:hAnsi="Helvetica"/>
              </w:rPr>
            </w:pPr>
            <w:r w:rsidRPr="007A216E">
              <w:rPr>
                <w:rFonts w:ascii="Helvetica" w:hAnsi="Helvetica"/>
              </w:rPr>
              <w:t>The purpose of this notice is to solicit applications for the Innovative Finance and Asset Concession (IFAC) Grant Program (the Program). Up to $45.98 million will be awarded on a competitive basis to assist eligible public entities</w:t>
            </w:r>
            <w:r w:rsidRPr="007A216E">
              <w:rPr>
                <w:rFonts w:ascii="Helvetica" w:hAnsi="Helvetica"/>
                <w:b/>
                <w:bCs/>
              </w:rPr>
              <w:t> </w:t>
            </w:r>
            <w:r w:rsidRPr="007A216E">
              <w:rPr>
                <w:rFonts w:ascii="Helvetica" w:hAnsi="Helvetica"/>
              </w:rPr>
              <w:t>in facilitating and evaluating public-private partnerships and exploring opportunities for innovative financing and delivery for eligible transportation infrastructure projects, including highway, transit, passenger rail, certain freight facilities, certain port projects, rural infrastructure projects, airports, and transit-oriented development projects. This notice will award funding from Fiscal Years 2024, 2025, and 2026.</w:t>
            </w:r>
          </w:p>
          <w:p w14:paraId="21B23BE0" w14:textId="77777777" w:rsidR="00260A82" w:rsidRPr="007A216E" w:rsidRDefault="00260A82" w:rsidP="0072159E">
            <w:pPr>
              <w:pStyle w:val="NoSpacing"/>
              <w:rPr>
                <w:rFonts w:ascii="Helvetica" w:hAnsi="Helvetica"/>
              </w:rPr>
            </w:pPr>
            <w:r w:rsidRPr="007A216E">
              <w:rPr>
                <w:rFonts w:ascii="Helvetica" w:hAnsi="Helvetica"/>
              </w:rPr>
              <w:t> </w:t>
            </w:r>
          </w:p>
          <w:p w14:paraId="4DAFCDED" w14:textId="77777777" w:rsidR="00260A82" w:rsidRPr="007A216E" w:rsidRDefault="00260A82" w:rsidP="0072159E">
            <w:pPr>
              <w:pStyle w:val="NoSpacing"/>
              <w:rPr>
                <w:rFonts w:ascii="Helvetica" w:hAnsi="Helvetica"/>
              </w:rPr>
            </w:pPr>
            <w:r w:rsidRPr="007A216E">
              <w:rPr>
                <w:rFonts w:ascii="Helvetica" w:hAnsi="Helvetica"/>
              </w:rPr>
              <w:t>Eligible applicants for this Program are public entities that own, control, or maintain assets that could be developed into enhanced assets. Eligible assets are those activities that would reasonably be deemed eligible to receive a Transportation Infrastructure Finance and Innovation Act (TIFIA) loan through the Bureau.  </w:t>
            </w:r>
          </w:p>
          <w:p w14:paraId="6C7BD6DC" w14:textId="77777777" w:rsidR="00260A82" w:rsidRPr="007A216E" w:rsidRDefault="00260A82" w:rsidP="0072159E">
            <w:pPr>
              <w:pStyle w:val="NoSpacing"/>
              <w:rPr>
                <w:rFonts w:ascii="Helvetica" w:hAnsi="Helvetica"/>
              </w:rPr>
            </w:pPr>
            <w:r w:rsidRPr="007A216E">
              <w:rPr>
                <w:rFonts w:ascii="Helvetica" w:hAnsi="Helvetica"/>
              </w:rPr>
              <w:t> </w:t>
            </w:r>
          </w:p>
        </w:tc>
      </w:tr>
      <w:tr w:rsidR="00260A82" w:rsidRPr="007A216E" w14:paraId="428EEB28" w14:textId="77777777" w:rsidTr="0072159E">
        <w:tc>
          <w:tcPr>
            <w:tcW w:w="0" w:type="auto"/>
            <w:tcBorders>
              <w:top w:val="nil"/>
              <w:left w:val="nil"/>
              <w:bottom w:val="nil"/>
              <w:right w:val="nil"/>
            </w:tcBorders>
            <w:shd w:val="clear" w:color="auto" w:fill="FFFFFF"/>
            <w:hideMark/>
          </w:tcPr>
          <w:p w14:paraId="0F891580" w14:textId="77777777" w:rsidR="00260A82" w:rsidRPr="007A216E" w:rsidRDefault="00260A82" w:rsidP="0072159E">
            <w:pPr>
              <w:pStyle w:val="NoSpacing"/>
              <w:rPr>
                <w:rFonts w:ascii="Helvetica" w:hAnsi="Helvetica"/>
                <w:b/>
                <w:bCs/>
              </w:rPr>
            </w:pPr>
            <w:r w:rsidRPr="007A216E">
              <w:rPr>
                <w:rFonts w:ascii="Helvetica" w:hAnsi="Helvetica"/>
                <w:b/>
                <w:bCs/>
              </w:rPr>
              <w:t>Link to Additional Information:</w:t>
            </w:r>
          </w:p>
        </w:tc>
        <w:tc>
          <w:tcPr>
            <w:tcW w:w="0" w:type="auto"/>
            <w:tcBorders>
              <w:top w:val="nil"/>
              <w:left w:val="nil"/>
              <w:bottom w:val="nil"/>
              <w:right w:val="nil"/>
            </w:tcBorders>
            <w:shd w:val="clear" w:color="auto" w:fill="FFFFFF"/>
            <w:hideMark/>
          </w:tcPr>
          <w:p w14:paraId="190A7DF5" w14:textId="77777777" w:rsidR="00260A82" w:rsidRPr="007A216E" w:rsidRDefault="00260A82" w:rsidP="0072159E">
            <w:pPr>
              <w:pStyle w:val="NoSpacing"/>
              <w:rPr>
                <w:rFonts w:ascii="Helvetica" w:hAnsi="Helvetica"/>
                <w:b/>
                <w:bCs/>
              </w:rPr>
            </w:pPr>
          </w:p>
        </w:tc>
      </w:tr>
      <w:tr w:rsidR="00260A82" w:rsidRPr="007A216E" w14:paraId="23FF1234" w14:textId="77777777" w:rsidTr="0072159E">
        <w:tc>
          <w:tcPr>
            <w:tcW w:w="0" w:type="auto"/>
            <w:tcBorders>
              <w:top w:val="nil"/>
              <w:left w:val="nil"/>
              <w:bottom w:val="nil"/>
              <w:right w:val="nil"/>
            </w:tcBorders>
            <w:shd w:val="clear" w:color="auto" w:fill="FFFFFF"/>
            <w:hideMark/>
          </w:tcPr>
          <w:p w14:paraId="7FE03E7C" w14:textId="77777777" w:rsidR="00260A82" w:rsidRPr="007A216E" w:rsidRDefault="00260A82" w:rsidP="0072159E">
            <w:pPr>
              <w:pStyle w:val="NoSpacing"/>
              <w:rPr>
                <w:rFonts w:ascii="Helvetica" w:hAnsi="Helvetica"/>
                <w:b/>
                <w:bCs/>
              </w:rPr>
            </w:pPr>
            <w:r w:rsidRPr="007A216E">
              <w:rPr>
                <w:rFonts w:ascii="Helvetica" w:hAnsi="Helvetica"/>
                <w:b/>
                <w:bCs/>
              </w:rPr>
              <w:t>Grantor Contact Information:</w:t>
            </w:r>
          </w:p>
        </w:tc>
        <w:tc>
          <w:tcPr>
            <w:tcW w:w="0" w:type="auto"/>
            <w:tcBorders>
              <w:top w:val="nil"/>
              <w:left w:val="nil"/>
              <w:bottom w:val="nil"/>
              <w:right w:val="nil"/>
            </w:tcBorders>
            <w:shd w:val="clear" w:color="auto" w:fill="FFFFFF"/>
            <w:hideMark/>
          </w:tcPr>
          <w:p w14:paraId="58CA1CE5" w14:textId="77777777" w:rsidR="00260A82" w:rsidRPr="007A216E" w:rsidRDefault="00260A82" w:rsidP="0072159E">
            <w:pPr>
              <w:pStyle w:val="NoSpacing"/>
              <w:rPr>
                <w:rFonts w:ascii="Helvetica" w:hAnsi="Helvetica"/>
              </w:rPr>
            </w:pPr>
            <w:r w:rsidRPr="007A216E">
              <w:rPr>
                <w:rFonts w:ascii="Helvetica" w:hAnsi="Helvetica"/>
              </w:rPr>
              <w:t>If you have difficulty accessing the full announcement electronically, please contact:</w:t>
            </w:r>
          </w:p>
          <w:p w14:paraId="5CC37526" w14:textId="77777777" w:rsidR="00260A82" w:rsidRPr="007A216E" w:rsidRDefault="00260A82" w:rsidP="0072159E">
            <w:pPr>
              <w:pStyle w:val="NoSpacing"/>
              <w:rPr>
                <w:rFonts w:ascii="Helvetica" w:hAnsi="Helvetica"/>
              </w:rPr>
            </w:pPr>
            <w:r w:rsidRPr="007A216E">
              <w:rPr>
                <w:rFonts w:ascii="Helvetica" w:hAnsi="Helvetica"/>
              </w:rPr>
              <w:t>Jennifer L Hara</w:t>
            </w:r>
            <w:r w:rsidRPr="007A216E">
              <w:rPr>
                <w:rFonts w:ascii="Helvetica" w:hAnsi="Helvetica"/>
              </w:rPr>
              <w:br/>
              <w:t>Grantor</w:t>
            </w:r>
            <w:r w:rsidRPr="007A216E">
              <w:rPr>
                <w:rFonts w:ascii="Helvetica" w:hAnsi="Helvetica"/>
              </w:rPr>
              <w:br/>
              <w:t>Phone 2028390199</w:t>
            </w:r>
          </w:p>
          <w:p w14:paraId="51722B97" w14:textId="77777777" w:rsidR="00260A82" w:rsidRPr="007A216E" w:rsidRDefault="00260A82" w:rsidP="0072159E">
            <w:pPr>
              <w:pStyle w:val="NoSpacing"/>
              <w:rPr>
                <w:rFonts w:ascii="Helvetica" w:hAnsi="Helvetica"/>
              </w:rPr>
            </w:pPr>
            <w:r w:rsidRPr="007A216E">
              <w:rPr>
                <w:rFonts w:ascii="Helvetica" w:hAnsi="Helvetica"/>
              </w:rPr>
              <w:br/>
            </w:r>
            <w:hyperlink r:id="rId391" w:history="1">
              <w:r w:rsidRPr="007A216E">
                <w:rPr>
                  <w:rStyle w:val="Hyperlink"/>
                  <w:rFonts w:ascii="Helvetica" w:hAnsi="Helvetica"/>
                </w:rPr>
                <w:t>Program Manager</w:t>
              </w:r>
            </w:hyperlink>
          </w:p>
        </w:tc>
      </w:tr>
    </w:tbl>
    <w:p w14:paraId="0B6A2046" w14:textId="77777777" w:rsidR="00260A82" w:rsidRPr="007A216E" w:rsidRDefault="00260A82" w:rsidP="00260A82">
      <w:pPr>
        <w:pStyle w:val="NoSpacing"/>
        <w:rPr>
          <w:rFonts w:ascii="Helvetica" w:hAnsi="Helvetica"/>
          <w:sz w:val="24"/>
          <w:szCs w:val="24"/>
        </w:rPr>
      </w:pPr>
      <w:r w:rsidRPr="007A216E">
        <w:rPr>
          <w:rFonts w:ascii="Helvetica" w:hAnsi="Helvetica"/>
          <w:sz w:val="24"/>
          <w:szCs w:val="24"/>
        </w:rPr>
        <w:lastRenderedPageBreak/>
        <w:br/>
      </w:r>
      <w:hyperlink r:id="rId392" w:history="1">
        <w:r w:rsidRPr="007A216E">
          <w:rPr>
            <w:rStyle w:val="Hyperlink"/>
            <w:rFonts w:ascii="Helvetica" w:hAnsi="Helvetica"/>
            <w:sz w:val="24"/>
            <w:szCs w:val="24"/>
          </w:rPr>
          <w:t>https://www.grants.gov/</w:t>
        </w:r>
        <w:r w:rsidRPr="007A216E">
          <w:rPr>
            <w:rStyle w:val="Hyperlink"/>
            <w:rFonts w:ascii="Helvetica" w:hAnsi="Helvetica"/>
            <w:sz w:val="24"/>
            <w:szCs w:val="24"/>
          </w:rPr>
          <w:t>s</w:t>
        </w:r>
        <w:r w:rsidRPr="007A216E">
          <w:rPr>
            <w:rStyle w:val="Hyperlink"/>
            <w:rFonts w:ascii="Helvetica" w:hAnsi="Helvetica"/>
            <w:sz w:val="24"/>
            <w:szCs w:val="24"/>
          </w:rPr>
          <w:t>earch-results-detail/360279</w:t>
        </w:r>
      </w:hyperlink>
    </w:p>
    <w:p w14:paraId="5FDF27A4" w14:textId="77777777" w:rsidR="00F347E8" w:rsidRDefault="00F347E8" w:rsidP="008847BA">
      <w:pPr>
        <w:widowControl w:val="0"/>
        <w:autoSpaceDE w:val="0"/>
        <w:autoSpaceDN w:val="0"/>
        <w:adjustRightInd w:val="0"/>
        <w:rPr>
          <w:rFonts w:ascii="Helvetica" w:hAnsi="Helvetica" w:cs="Helvetica"/>
          <w:b/>
        </w:rPr>
      </w:pPr>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819" w:name="DOT25CompBusesBusFacilities"/>
      <w:bookmarkStart w:id="820" w:name="DOTFAACOEAJFE"/>
      <w:bookmarkEnd w:id="819"/>
      <w:bookmarkEnd w:id="820"/>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821" w:name="TreasPrograms"/>
      <w:bookmarkEnd w:id="821"/>
      <w:r w:rsidRPr="002D325A">
        <w:rPr>
          <w:rFonts w:ascii="Helvetica" w:hAnsi="Helvetica"/>
          <w:b/>
          <w:bCs/>
        </w:rPr>
        <w:t>Programs:</w:t>
      </w:r>
      <w:bookmarkStart w:id="822" w:name="TreasTaxCounseling"/>
      <w:bookmarkStart w:id="823" w:name="TREASCapitalMagnetFund"/>
      <w:bookmarkStart w:id="824" w:name="TREASCDCapitlMagnet"/>
      <w:bookmarkStart w:id="825" w:name="TreasCounselingfortheElderly"/>
      <w:bookmarkStart w:id="826" w:name="TreasCommDev21CapitalMagnet"/>
      <w:bookmarkStart w:id="827" w:name="TreasCommDev22CDFI"/>
      <w:bookmarkStart w:id="828" w:name="TreasVITA3"/>
      <w:bookmarkStart w:id="829" w:name="Treas24CDFIBAnkEnterprise"/>
      <w:bookmarkEnd w:id="822"/>
      <w:bookmarkEnd w:id="823"/>
      <w:bookmarkEnd w:id="824"/>
      <w:bookmarkEnd w:id="825"/>
      <w:bookmarkEnd w:id="826"/>
      <w:bookmarkEnd w:id="827"/>
      <w:bookmarkEnd w:id="828"/>
      <w:bookmarkEnd w:id="829"/>
    </w:p>
    <w:p w14:paraId="56F29428" w14:textId="5EA46E32" w:rsidR="00B23642" w:rsidRDefault="00253294" w:rsidP="004F35E3">
      <w:pPr>
        <w:pStyle w:val="NoSpacing"/>
        <w:tabs>
          <w:tab w:val="left" w:pos="2752"/>
        </w:tabs>
        <w:rPr>
          <w:rFonts w:ascii="Helvetica" w:hAnsi="Helvetica"/>
        </w:rPr>
      </w:pPr>
      <w:bookmarkStart w:id="830" w:name="TreasCDFI2025"/>
      <w:bookmarkEnd w:id="830"/>
      <w:r>
        <w:rPr>
          <w:rFonts w:ascii="Helvetica" w:hAnsi="Helvetica"/>
        </w:rPr>
        <w:tab/>
      </w:r>
      <w:bookmarkStart w:id="831" w:name="TreasLowIncomeTaxpayerClinic"/>
      <w:bookmarkEnd w:id="831"/>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32" w:name="TreasCapitalMagnet2023"/>
      <w:bookmarkStart w:id="833" w:name="TreasCDFI21RapidResponse"/>
      <w:bookmarkStart w:id="834" w:name="TREASCDFI"/>
      <w:bookmarkStart w:id="835" w:name="TreasModification"/>
      <w:bookmarkEnd w:id="832"/>
      <w:bookmarkEnd w:id="833"/>
      <w:bookmarkEnd w:id="834"/>
      <w:bookmarkEnd w:id="835"/>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36" w:name="TreasIRSVITA"/>
      <w:bookmarkStart w:id="837" w:name="TreasVITA2"/>
      <w:bookmarkEnd w:id="836"/>
      <w:bookmarkEnd w:id="837"/>
    </w:p>
    <w:p w14:paraId="5CD07744" w14:textId="77777777" w:rsidR="003E69EB" w:rsidRDefault="003E69EB" w:rsidP="003E69EB">
      <w:pPr>
        <w:widowControl w:val="0"/>
        <w:autoSpaceDE w:val="0"/>
        <w:autoSpaceDN w:val="0"/>
        <w:adjustRightInd w:val="0"/>
        <w:rPr>
          <w:rFonts w:ascii="Helvetica" w:hAnsi="Helvetica"/>
        </w:rPr>
      </w:pPr>
      <w:bookmarkStart w:id="838" w:name="TreasReminder"/>
      <w:bookmarkEnd w:id="838"/>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39" w:name="TreasCommDevFinancialInst"/>
      <w:bookmarkStart w:id="840" w:name="TreasLowIncomeTaxClinic25"/>
      <w:bookmarkStart w:id="841" w:name="TREAS23BankEnterprise"/>
      <w:bookmarkStart w:id="842" w:name="TeasVITAMatching"/>
      <w:bookmarkEnd w:id="839"/>
      <w:bookmarkEnd w:id="840"/>
      <w:bookmarkEnd w:id="841"/>
      <w:bookmarkEnd w:id="842"/>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43" w:name="TreasLowIncomeTaxClinic"/>
      <w:bookmarkStart w:id="844" w:name="TreasLowIncomeTaxClinic24"/>
      <w:bookmarkStart w:id="845" w:name="TreasLowIncomeTaxpayerClinic23"/>
      <w:bookmarkStart w:id="846" w:name="TreasSmallDollarLoan24"/>
      <w:bookmarkStart w:id="847" w:name="TreasLowIncomeClinic"/>
      <w:bookmarkStart w:id="848" w:name="TreasLowIncomeTaxpayer"/>
      <w:bookmarkStart w:id="849" w:name="TreasLITC"/>
      <w:bookmarkStart w:id="850" w:name="TrreasCDFI"/>
      <w:bookmarkStart w:id="851" w:name="TreasSocialImpact"/>
      <w:bookmarkEnd w:id="843"/>
      <w:bookmarkEnd w:id="844"/>
      <w:bookmarkEnd w:id="845"/>
      <w:bookmarkEnd w:id="846"/>
      <w:bookmarkEnd w:id="847"/>
      <w:bookmarkEnd w:id="848"/>
      <w:bookmarkEnd w:id="849"/>
      <w:bookmarkEnd w:id="850"/>
      <w:bookmarkEnd w:id="851"/>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52" w:name="USAIDSustainable"/>
      <w:bookmarkStart w:id="853" w:name="USAIDPRograms"/>
      <w:bookmarkEnd w:id="852"/>
      <w:bookmarkEnd w:id="853"/>
      <w:r w:rsidRPr="002D325A">
        <w:rPr>
          <w:rFonts w:ascii="Helvetica" w:hAnsi="Helvetica" w:cs="Helvetica"/>
          <w:b/>
          <w:bCs/>
        </w:rPr>
        <w:t>Programs:</w:t>
      </w:r>
      <w:bookmarkStart w:id="854" w:name="USAIDmodif"/>
      <w:bookmarkEnd w:id="854"/>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3"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55" w:name="VA"/>
      <w:bookmarkEnd w:id="855"/>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56" w:name="VARuralAreas"/>
      <w:bookmarkEnd w:id="856"/>
    </w:p>
    <w:p w14:paraId="479E508A" w14:textId="7F976ED7" w:rsidR="008E439A" w:rsidRDefault="0077741F" w:rsidP="007E7596">
      <w:pPr>
        <w:pStyle w:val="NoSpacing"/>
        <w:rPr>
          <w:rFonts w:ascii="Helvetica" w:hAnsi="Helvetica" w:cs="Helvetica"/>
          <w:b/>
          <w:bCs/>
          <w:sz w:val="24"/>
          <w:szCs w:val="24"/>
        </w:rPr>
      </w:pPr>
      <w:bookmarkStart w:id="857" w:name="VAPrograms"/>
      <w:bookmarkEnd w:id="857"/>
      <w:r w:rsidRPr="005C6F01">
        <w:rPr>
          <w:rFonts w:ascii="Helvetica" w:hAnsi="Helvetica" w:cs="Helvetica"/>
          <w:b/>
          <w:bCs/>
          <w:sz w:val="24"/>
          <w:szCs w:val="24"/>
        </w:rPr>
        <w:t>Programs:</w:t>
      </w:r>
    </w:p>
    <w:p w14:paraId="29216970" w14:textId="77777777" w:rsidR="00562C3B" w:rsidRDefault="00562C3B" w:rsidP="005235A8">
      <w:pPr>
        <w:pStyle w:val="NoSpacing"/>
        <w:rPr>
          <w:rFonts w:ascii="Helvetica" w:hAnsi="Helvetica" w:cs="Helvetica"/>
          <w:b/>
          <w:bCs/>
          <w:sz w:val="24"/>
          <w:szCs w:val="24"/>
        </w:rPr>
      </w:pPr>
      <w:bookmarkStart w:id="858" w:name="VAProgramsAdaptiveSportsEquine"/>
      <w:bookmarkStart w:id="859" w:name="VASupportiveServicesFamilies"/>
      <w:bookmarkEnd w:id="858"/>
      <w:bookmarkEnd w:id="859"/>
    </w:p>
    <w:p w14:paraId="0B2B485A" w14:textId="77777777" w:rsidR="00D4665C" w:rsidRDefault="00D4665C" w:rsidP="00D4665C">
      <w:pPr>
        <w:pStyle w:val="NoSpacing"/>
        <w:rPr>
          <w:rFonts w:ascii="Helvetica" w:hAnsi="Helvetica" w:cs="Helvetica"/>
          <w:color w:val="222222"/>
          <w:sz w:val="24"/>
          <w:szCs w:val="24"/>
        </w:rPr>
      </w:pPr>
      <w:bookmarkStart w:id="860" w:name="VALegalServicesLSVH"/>
      <w:bookmarkStart w:id="861" w:name="VHAVetsTransportRural"/>
      <w:bookmarkEnd w:id="860"/>
      <w:bookmarkEnd w:id="861"/>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62" w:name="VALoanGuarantySAHAT"/>
      <w:bookmarkStart w:id="863" w:name="VAReminders"/>
      <w:bookmarkEnd w:id="862"/>
      <w:bookmarkEnd w:id="863"/>
      <w:r>
        <w:rPr>
          <w:rFonts w:ascii="Helvetica" w:hAnsi="Helvetica" w:cs="Helvetica"/>
          <w:b/>
          <w:bCs/>
          <w:sz w:val="24"/>
          <w:szCs w:val="24"/>
        </w:rPr>
        <w:t>Reminders:</w:t>
      </w:r>
    </w:p>
    <w:p w14:paraId="40D2EEFC" w14:textId="77777777" w:rsidR="00DD521C" w:rsidRDefault="00DD521C" w:rsidP="007E7596">
      <w:pPr>
        <w:pStyle w:val="NoSpacing"/>
        <w:rPr>
          <w:rFonts w:ascii="Helvetica" w:hAnsi="Helvetica" w:cs="Helvetica"/>
          <w:b/>
          <w:bCs/>
          <w:sz w:val="24"/>
          <w:szCs w:val="24"/>
        </w:rPr>
      </w:pPr>
      <w:bookmarkStart w:id="864" w:name="VASuppServicesVetFamilies"/>
      <w:bookmarkEnd w:id="864"/>
    </w:p>
    <w:p w14:paraId="3B94FE5F" w14:textId="77777777" w:rsidR="00A317B5" w:rsidRDefault="00A317B5" w:rsidP="00A317B5">
      <w:pPr>
        <w:pStyle w:val="NoSpacing"/>
        <w:rPr>
          <w:rFonts w:ascii="Helvetica" w:hAnsi="Helvetica" w:cs="Helvetica"/>
          <w:color w:val="222222"/>
          <w:sz w:val="24"/>
          <w:szCs w:val="24"/>
        </w:rPr>
      </w:pPr>
      <w:bookmarkStart w:id="865" w:name="VETSAdaptiveSports"/>
      <w:bookmarkEnd w:id="865"/>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(Adaptive Sports Grants)</w:t>
      </w:r>
      <w:r w:rsidRPr="00412BF1">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62"/>
        <w:gridCol w:w="7598"/>
      </w:tblGrid>
      <w:tr w:rsidR="00A317B5" w:rsidRPr="00952410" w14:paraId="22C2CF8C" w14:textId="77777777" w:rsidTr="0072159E">
        <w:tc>
          <w:tcPr>
            <w:tcW w:w="0" w:type="auto"/>
            <w:tcBorders>
              <w:top w:val="nil"/>
              <w:left w:val="nil"/>
              <w:bottom w:val="nil"/>
              <w:right w:val="nil"/>
            </w:tcBorders>
            <w:shd w:val="clear" w:color="auto" w:fill="FFFFFF"/>
            <w:hideMark/>
          </w:tcPr>
          <w:p w14:paraId="5DEF4E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0A8B20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79D8B871" w14:textId="77777777" w:rsidTr="0072159E">
        <w:tc>
          <w:tcPr>
            <w:tcW w:w="0" w:type="auto"/>
            <w:tcBorders>
              <w:top w:val="nil"/>
              <w:left w:val="nil"/>
              <w:bottom w:val="nil"/>
              <w:right w:val="nil"/>
            </w:tcBorders>
            <w:shd w:val="clear" w:color="auto" w:fill="FFFFFF"/>
            <w:hideMark/>
          </w:tcPr>
          <w:p w14:paraId="26A1044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0A2CF5A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VA-SPORTS-26</w:t>
            </w:r>
          </w:p>
        </w:tc>
      </w:tr>
      <w:tr w:rsidR="00A317B5" w:rsidRPr="00952410" w14:paraId="0E618407" w14:textId="77777777" w:rsidTr="0072159E">
        <w:tc>
          <w:tcPr>
            <w:tcW w:w="0" w:type="auto"/>
            <w:tcBorders>
              <w:top w:val="nil"/>
              <w:left w:val="nil"/>
              <w:bottom w:val="nil"/>
              <w:right w:val="nil"/>
            </w:tcBorders>
            <w:shd w:val="clear" w:color="auto" w:fill="FFFFFF"/>
            <w:hideMark/>
          </w:tcPr>
          <w:p w14:paraId="0A28D0C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5ADDE9D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(Adaptive Sports Grants)</w:t>
            </w:r>
          </w:p>
        </w:tc>
      </w:tr>
      <w:tr w:rsidR="00A317B5" w:rsidRPr="00952410" w14:paraId="1159594D" w14:textId="77777777" w:rsidTr="0072159E">
        <w:tc>
          <w:tcPr>
            <w:tcW w:w="0" w:type="auto"/>
            <w:tcBorders>
              <w:top w:val="nil"/>
              <w:left w:val="nil"/>
              <w:bottom w:val="nil"/>
              <w:right w:val="nil"/>
            </w:tcBorders>
            <w:shd w:val="clear" w:color="auto" w:fill="FFFFFF"/>
            <w:hideMark/>
          </w:tcPr>
          <w:p w14:paraId="4E12B19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E34F9A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747DECA0" w14:textId="77777777" w:rsidTr="0072159E">
        <w:tc>
          <w:tcPr>
            <w:tcW w:w="0" w:type="auto"/>
            <w:tcBorders>
              <w:top w:val="nil"/>
              <w:left w:val="nil"/>
              <w:bottom w:val="nil"/>
              <w:right w:val="nil"/>
            </w:tcBorders>
            <w:shd w:val="clear" w:color="auto" w:fill="FFFFFF"/>
            <w:hideMark/>
          </w:tcPr>
          <w:p w14:paraId="2BC3A13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0C5DFA" w14:textId="77777777" w:rsidR="00A317B5" w:rsidRPr="00952410" w:rsidRDefault="00A317B5" w:rsidP="0072159E">
            <w:pPr>
              <w:pStyle w:val="NoSpacing"/>
              <w:rPr>
                <w:rFonts w:ascii="Helvetica" w:hAnsi="Helvetica" w:cs="Helvetica"/>
                <w:b/>
                <w:bCs/>
                <w:color w:val="222222"/>
              </w:rPr>
            </w:pPr>
          </w:p>
        </w:tc>
      </w:tr>
      <w:tr w:rsidR="00A317B5" w:rsidRPr="00952410" w14:paraId="74D559E8" w14:textId="77777777" w:rsidTr="0072159E">
        <w:tc>
          <w:tcPr>
            <w:tcW w:w="0" w:type="auto"/>
            <w:tcBorders>
              <w:top w:val="nil"/>
              <w:left w:val="nil"/>
              <w:bottom w:val="nil"/>
              <w:right w:val="nil"/>
            </w:tcBorders>
            <w:shd w:val="clear" w:color="auto" w:fill="FFFFFF"/>
            <w:hideMark/>
          </w:tcPr>
          <w:p w14:paraId="1DEBA7C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490DF5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14B6742A" w14:textId="77777777" w:rsidTr="0072159E">
        <w:tc>
          <w:tcPr>
            <w:tcW w:w="0" w:type="auto"/>
            <w:tcBorders>
              <w:top w:val="nil"/>
              <w:left w:val="nil"/>
              <w:bottom w:val="nil"/>
              <w:right w:val="nil"/>
            </w:tcBorders>
            <w:shd w:val="clear" w:color="auto" w:fill="FFFFFF"/>
            <w:hideMark/>
          </w:tcPr>
          <w:p w14:paraId="37E70DC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6090FF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0B9DAEC5" w14:textId="77777777" w:rsidTr="0072159E">
        <w:tc>
          <w:tcPr>
            <w:tcW w:w="0" w:type="auto"/>
            <w:tcBorders>
              <w:top w:val="nil"/>
              <w:left w:val="nil"/>
              <w:bottom w:val="nil"/>
              <w:right w:val="nil"/>
            </w:tcBorders>
            <w:shd w:val="clear" w:color="auto" w:fill="FFFFFF"/>
            <w:hideMark/>
          </w:tcPr>
          <w:p w14:paraId="3693254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60A13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Adaptive Sports for Veterans and Active-Duty Service Members.</w:t>
            </w:r>
          </w:p>
        </w:tc>
      </w:tr>
      <w:tr w:rsidR="00A317B5" w:rsidRPr="00952410" w14:paraId="66720FDE" w14:textId="77777777" w:rsidTr="0072159E">
        <w:tc>
          <w:tcPr>
            <w:tcW w:w="0" w:type="auto"/>
            <w:tcBorders>
              <w:top w:val="nil"/>
              <w:left w:val="nil"/>
              <w:bottom w:val="nil"/>
              <w:right w:val="nil"/>
            </w:tcBorders>
            <w:shd w:val="clear" w:color="auto" w:fill="FFFFFF"/>
            <w:hideMark/>
          </w:tcPr>
          <w:p w14:paraId="3B46702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849E8BB" w14:textId="77777777" w:rsidR="00A317B5" w:rsidRPr="00952410" w:rsidRDefault="00A317B5" w:rsidP="0072159E">
            <w:pPr>
              <w:pStyle w:val="NoSpacing"/>
              <w:rPr>
                <w:rFonts w:ascii="Helvetica" w:hAnsi="Helvetica" w:cs="Helvetica"/>
                <w:b/>
                <w:bCs/>
                <w:color w:val="222222"/>
              </w:rPr>
            </w:pPr>
          </w:p>
        </w:tc>
      </w:tr>
      <w:tr w:rsidR="00A317B5" w:rsidRPr="00952410" w14:paraId="7994C1C8" w14:textId="77777777" w:rsidTr="0072159E">
        <w:tc>
          <w:tcPr>
            <w:tcW w:w="0" w:type="auto"/>
            <w:tcBorders>
              <w:top w:val="nil"/>
              <w:left w:val="nil"/>
              <w:bottom w:val="nil"/>
              <w:right w:val="nil"/>
            </w:tcBorders>
            <w:shd w:val="clear" w:color="auto" w:fill="FFFFFF"/>
            <w:hideMark/>
          </w:tcPr>
          <w:p w14:paraId="40D7B1DB" w14:textId="77777777" w:rsidR="00A317B5" w:rsidRPr="00952410" w:rsidRDefault="00A317B5" w:rsidP="0072159E">
            <w:pPr>
              <w:pStyle w:val="NoSpacing"/>
              <w:rPr>
                <w:rFonts w:ascii="Helvetica" w:hAnsi="Helvetica" w:cs="Helvetica"/>
                <w:b/>
                <w:bCs/>
                <w:color w:val="222222"/>
              </w:rPr>
            </w:pPr>
            <w:hyperlink r:id="rId394"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CF023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004C5950" w14:textId="77777777" w:rsidTr="0072159E">
        <w:tc>
          <w:tcPr>
            <w:tcW w:w="0" w:type="auto"/>
            <w:tcBorders>
              <w:top w:val="nil"/>
              <w:left w:val="nil"/>
              <w:bottom w:val="nil"/>
              <w:right w:val="nil"/>
            </w:tcBorders>
            <w:shd w:val="clear" w:color="auto" w:fill="FFFFFF"/>
            <w:hideMark/>
          </w:tcPr>
          <w:p w14:paraId="5ADB12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66D02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6C979313" w14:textId="77777777" w:rsidTr="0072159E">
        <w:tc>
          <w:tcPr>
            <w:tcW w:w="0" w:type="auto"/>
            <w:tcBorders>
              <w:top w:val="nil"/>
              <w:left w:val="nil"/>
              <w:bottom w:val="nil"/>
              <w:right w:val="nil"/>
            </w:tcBorders>
            <w:shd w:val="clear" w:color="auto" w:fill="FFFFFF"/>
            <w:hideMark/>
          </w:tcPr>
          <w:p w14:paraId="0C0B102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787E7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8C084AF" w14:textId="77777777" w:rsidTr="0072159E">
        <w:tc>
          <w:tcPr>
            <w:tcW w:w="0" w:type="auto"/>
            <w:tcBorders>
              <w:top w:val="nil"/>
              <w:left w:val="nil"/>
              <w:bottom w:val="nil"/>
              <w:right w:val="nil"/>
            </w:tcBorders>
            <w:shd w:val="clear" w:color="auto" w:fill="FFFFFF"/>
            <w:hideMark/>
          </w:tcPr>
          <w:p w14:paraId="0DF22F4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1F0CCA7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1A1109D3" w14:textId="77777777" w:rsidTr="0072159E">
        <w:tc>
          <w:tcPr>
            <w:tcW w:w="0" w:type="auto"/>
            <w:tcBorders>
              <w:top w:val="nil"/>
              <w:left w:val="nil"/>
              <w:bottom w:val="nil"/>
              <w:right w:val="nil"/>
            </w:tcBorders>
            <w:shd w:val="clear" w:color="auto" w:fill="FFFFFF"/>
            <w:hideMark/>
          </w:tcPr>
          <w:p w14:paraId="1CAF09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2127B4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6851F9A0" w14:textId="77777777" w:rsidTr="0072159E">
        <w:tc>
          <w:tcPr>
            <w:tcW w:w="0" w:type="auto"/>
            <w:tcBorders>
              <w:top w:val="nil"/>
              <w:left w:val="nil"/>
              <w:bottom w:val="nil"/>
              <w:right w:val="nil"/>
            </w:tcBorders>
            <w:shd w:val="clear" w:color="auto" w:fill="FFFFFF"/>
            <w:hideMark/>
          </w:tcPr>
          <w:p w14:paraId="1AB296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504E564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5DFF124E" w14:textId="77777777" w:rsidTr="0072159E">
        <w:tc>
          <w:tcPr>
            <w:tcW w:w="0" w:type="auto"/>
            <w:tcBorders>
              <w:top w:val="nil"/>
              <w:left w:val="nil"/>
              <w:bottom w:val="nil"/>
              <w:right w:val="nil"/>
            </w:tcBorders>
            <w:shd w:val="clear" w:color="auto" w:fill="FFFFFF"/>
            <w:hideMark/>
          </w:tcPr>
          <w:p w14:paraId="2BE262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6EFF10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7B548A94" w14:textId="77777777" w:rsidTr="0072159E">
        <w:tc>
          <w:tcPr>
            <w:tcW w:w="0" w:type="auto"/>
            <w:tcBorders>
              <w:top w:val="nil"/>
              <w:left w:val="nil"/>
              <w:bottom w:val="nil"/>
              <w:right w:val="nil"/>
            </w:tcBorders>
            <w:shd w:val="clear" w:color="auto" w:fill="FFFFFF"/>
            <w:hideMark/>
          </w:tcPr>
          <w:p w14:paraId="1D6E15F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234DD0E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6041F47E" w14:textId="77777777" w:rsidTr="0072159E">
        <w:tc>
          <w:tcPr>
            <w:tcW w:w="0" w:type="auto"/>
            <w:tcBorders>
              <w:top w:val="nil"/>
              <w:left w:val="nil"/>
              <w:bottom w:val="nil"/>
              <w:right w:val="nil"/>
            </w:tcBorders>
            <w:shd w:val="clear" w:color="auto" w:fill="FFFFFF"/>
            <w:hideMark/>
          </w:tcPr>
          <w:p w14:paraId="75554D5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48513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13F24814" w14:textId="77777777" w:rsidTr="0072159E">
        <w:tc>
          <w:tcPr>
            <w:tcW w:w="0" w:type="auto"/>
            <w:tcBorders>
              <w:top w:val="nil"/>
              <w:left w:val="nil"/>
              <w:bottom w:val="nil"/>
              <w:right w:val="nil"/>
            </w:tcBorders>
            <w:shd w:val="clear" w:color="auto" w:fill="FFFFFF"/>
            <w:hideMark/>
          </w:tcPr>
          <w:p w14:paraId="5D4D743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7F70582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2FC4A4A0" w14:textId="77777777" w:rsidTr="0072159E">
        <w:tc>
          <w:tcPr>
            <w:tcW w:w="0" w:type="auto"/>
            <w:tcBorders>
              <w:top w:val="nil"/>
              <w:left w:val="nil"/>
              <w:bottom w:val="nil"/>
              <w:right w:val="nil"/>
            </w:tcBorders>
            <w:shd w:val="clear" w:color="auto" w:fill="FFFFFF"/>
            <w:hideMark/>
          </w:tcPr>
          <w:p w14:paraId="50C3E96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DEE35A" w14:textId="77777777" w:rsidR="00A317B5" w:rsidRPr="00952410" w:rsidRDefault="00A317B5" w:rsidP="0072159E">
            <w:pPr>
              <w:pStyle w:val="NoSpacing"/>
              <w:rPr>
                <w:rFonts w:ascii="Helvetica" w:hAnsi="Helvetica" w:cs="Helvetica"/>
                <w:b/>
                <w:bCs/>
                <w:color w:val="222222"/>
              </w:rPr>
            </w:pPr>
          </w:p>
        </w:tc>
      </w:tr>
      <w:tr w:rsidR="00A317B5" w:rsidRPr="00952410" w14:paraId="50C03891" w14:textId="77777777" w:rsidTr="0072159E">
        <w:tc>
          <w:tcPr>
            <w:tcW w:w="0" w:type="auto"/>
            <w:tcBorders>
              <w:top w:val="nil"/>
              <w:left w:val="nil"/>
              <w:bottom w:val="nil"/>
              <w:right w:val="nil"/>
            </w:tcBorders>
            <w:shd w:val="clear" w:color="auto" w:fill="FFFFFF"/>
            <w:hideMark/>
          </w:tcPr>
          <w:p w14:paraId="25EC590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213A2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2EF5964B" w14:textId="77777777" w:rsidTr="0072159E">
        <w:tc>
          <w:tcPr>
            <w:tcW w:w="0" w:type="auto"/>
            <w:tcBorders>
              <w:top w:val="nil"/>
              <w:left w:val="nil"/>
              <w:bottom w:val="nil"/>
              <w:right w:val="nil"/>
            </w:tcBorders>
            <w:shd w:val="clear" w:color="auto" w:fill="FFFFFF"/>
            <w:hideMark/>
          </w:tcPr>
          <w:p w14:paraId="7946E31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8225E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5D18ECFF" w14:textId="77777777" w:rsidTr="0072159E">
        <w:tc>
          <w:tcPr>
            <w:tcW w:w="0" w:type="auto"/>
            <w:tcBorders>
              <w:top w:val="nil"/>
              <w:left w:val="nil"/>
              <w:bottom w:val="nil"/>
              <w:right w:val="nil"/>
            </w:tcBorders>
            <w:shd w:val="clear" w:color="auto" w:fill="FFFFFF"/>
            <w:hideMark/>
          </w:tcPr>
          <w:p w14:paraId="1E9380A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BBA81F9" w14:textId="77777777" w:rsidR="00A317B5" w:rsidRPr="00952410" w:rsidRDefault="00A317B5" w:rsidP="0072159E">
            <w:pPr>
              <w:pStyle w:val="NoSpacing"/>
              <w:rPr>
                <w:rFonts w:ascii="Helvetica" w:hAnsi="Helvetica" w:cs="Helvetica"/>
                <w:b/>
                <w:bCs/>
                <w:color w:val="222222"/>
              </w:rPr>
            </w:pPr>
          </w:p>
        </w:tc>
      </w:tr>
    </w:tbl>
    <w:p w14:paraId="2048CDAD"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317B5" w:rsidRPr="00952410" w14:paraId="4CAB8D3A" w14:textId="77777777" w:rsidTr="0072159E">
        <w:tc>
          <w:tcPr>
            <w:tcW w:w="2109" w:type="dxa"/>
            <w:tcBorders>
              <w:top w:val="nil"/>
              <w:left w:val="nil"/>
              <w:bottom w:val="nil"/>
              <w:right w:val="nil"/>
            </w:tcBorders>
            <w:shd w:val="clear" w:color="auto" w:fill="FFFFFF"/>
            <w:hideMark/>
          </w:tcPr>
          <w:p w14:paraId="240733E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35FC8E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City or township governments</w:t>
            </w:r>
            <w:r w:rsidRPr="00952410">
              <w:rPr>
                <w:rFonts w:ascii="Helvetica" w:hAnsi="Helvetica" w:cs="Helvetica"/>
                <w:color w:val="222222"/>
              </w:rPr>
              <w:br/>
              <w:t>State governments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Individuals</w:t>
            </w:r>
            <w:r w:rsidRPr="00952410">
              <w:rPr>
                <w:rFonts w:ascii="Helvetica" w:hAnsi="Helvetica" w:cs="Helvetica"/>
                <w:color w:val="222222"/>
              </w:rPr>
              <w:br/>
              <w:t>Small businesses</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County governments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For profit organizations other than small businesses</w:t>
            </w:r>
          </w:p>
        </w:tc>
      </w:tr>
      <w:tr w:rsidR="00A317B5" w:rsidRPr="00952410" w14:paraId="1DC022A2" w14:textId="77777777" w:rsidTr="0072159E">
        <w:tc>
          <w:tcPr>
            <w:tcW w:w="0" w:type="auto"/>
            <w:tcBorders>
              <w:top w:val="nil"/>
              <w:left w:val="nil"/>
              <w:bottom w:val="nil"/>
              <w:right w:val="nil"/>
            </w:tcBorders>
            <w:shd w:val="clear" w:color="auto" w:fill="FFFFFF"/>
            <w:hideMark/>
          </w:tcPr>
          <w:p w14:paraId="6C55CA3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23B0874" w14:textId="77777777" w:rsidR="00A317B5" w:rsidRPr="00952410" w:rsidRDefault="00A317B5" w:rsidP="0072159E">
            <w:pPr>
              <w:pStyle w:val="NoSpacing"/>
              <w:rPr>
                <w:rFonts w:ascii="Helvetica" w:hAnsi="Helvetica" w:cs="Helvetica"/>
                <w:b/>
                <w:bCs/>
                <w:color w:val="222222"/>
              </w:rPr>
            </w:pPr>
          </w:p>
        </w:tc>
      </w:tr>
    </w:tbl>
    <w:p w14:paraId="6EFD682E"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317B5" w:rsidRPr="00952410" w14:paraId="463F66D8" w14:textId="77777777" w:rsidTr="0072159E">
        <w:tc>
          <w:tcPr>
            <w:tcW w:w="2109" w:type="dxa"/>
            <w:tcBorders>
              <w:top w:val="nil"/>
              <w:left w:val="nil"/>
              <w:bottom w:val="nil"/>
              <w:right w:val="nil"/>
            </w:tcBorders>
            <w:shd w:val="clear" w:color="auto" w:fill="FFFFFF"/>
            <w:hideMark/>
          </w:tcPr>
          <w:p w14:paraId="0A92A9E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8D63E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61AD09BD" w14:textId="77777777" w:rsidTr="0072159E">
        <w:tc>
          <w:tcPr>
            <w:tcW w:w="0" w:type="auto"/>
            <w:tcBorders>
              <w:top w:val="nil"/>
              <w:left w:val="nil"/>
              <w:bottom w:val="nil"/>
              <w:right w:val="nil"/>
            </w:tcBorders>
            <w:shd w:val="clear" w:color="auto" w:fill="FFFFFF"/>
            <w:hideMark/>
          </w:tcPr>
          <w:p w14:paraId="09594DF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10492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w:t>
            </w:r>
          </w:p>
          <w:p w14:paraId="05D444C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$16,000,000 (subject to the availability of Federal funds) for the VA Adaptive Sports</w:t>
            </w:r>
          </w:p>
          <w:p w14:paraId="3B5E47D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 Program. VA will award grants to qualifying organizations to plan, develop,</w:t>
            </w:r>
          </w:p>
          <w:p w14:paraId="2AF64DD5"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manage, and implement programs to provide adaptive sports, training, and other</w:t>
            </w:r>
          </w:p>
          <w:p w14:paraId="4614B89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opportunities for Veterans and members of the Armed Forces with disabilities.</w:t>
            </w:r>
          </w:p>
          <w:p w14:paraId="23FAA5B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Applications focused on equine therapy addressing the mental health needs of Veterans</w:t>
            </w:r>
          </w:p>
          <w:p w14:paraId="61B4390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will not be considered under this NOFO and must be submitted to Funding Opportunity</w:t>
            </w:r>
          </w:p>
          <w:p w14:paraId="59FD337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Number VA-EQUINE-26.</w:t>
            </w:r>
          </w:p>
        </w:tc>
      </w:tr>
      <w:tr w:rsidR="00A317B5" w:rsidRPr="00952410" w14:paraId="16BF66C5" w14:textId="77777777" w:rsidTr="0072159E">
        <w:tc>
          <w:tcPr>
            <w:tcW w:w="0" w:type="auto"/>
            <w:tcBorders>
              <w:top w:val="nil"/>
              <w:left w:val="nil"/>
              <w:bottom w:val="nil"/>
              <w:right w:val="nil"/>
            </w:tcBorders>
            <w:shd w:val="clear" w:color="auto" w:fill="FFFFFF"/>
            <w:hideMark/>
          </w:tcPr>
          <w:p w14:paraId="465B94D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26AD021" w14:textId="77777777" w:rsidR="00A317B5" w:rsidRPr="00952410" w:rsidRDefault="00A317B5" w:rsidP="0072159E">
            <w:pPr>
              <w:pStyle w:val="NoSpacing"/>
              <w:rPr>
                <w:rFonts w:ascii="Helvetica" w:hAnsi="Helvetica" w:cs="Helvetica"/>
                <w:color w:val="222222"/>
              </w:rPr>
            </w:pPr>
            <w:hyperlink r:id="rId395" w:tgtFrame="_blank" w:history="1">
              <w:r w:rsidRPr="00952410">
                <w:rPr>
                  <w:rStyle w:val="Hyperlink"/>
                  <w:rFonts w:ascii="Helvetica" w:hAnsi="Helvetica" w:cs="Helvetica"/>
                </w:rPr>
                <w:t>NVSPSE web site</w:t>
              </w:r>
            </w:hyperlink>
          </w:p>
        </w:tc>
      </w:tr>
      <w:tr w:rsidR="00A317B5" w:rsidRPr="00952410" w14:paraId="7C5DD09B" w14:textId="77777777" w:rsidTr="0072159E">
        <w:tc>
          <w:tcPr>
            <w:tcW w:w="0" w:type="auto"/>
            <w:tcBorders>
              <w:top w:val="nil"/>
              <w:left w:val="nil"/>
              <w:bottom w:val="nil"/>
              <w:right w:val="nil"/>
            </w:tcBorders>
            <w:shd w:val="clear" w:color="auto" w:fill="FFFFFF"/>
            <w:hideMark/>
          </w:tcPr>
          <w:p w14:paraId="47D652C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4338E5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8E9645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lastRenderedPageBreak/>
              <w:t>Grants4Vets@va.gov</w:t>
            </w:r>
          </w:p>
          <w:p w14:paraId="3CBB66A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396" w:tgtFrame="_blank" w:history="1">
              <w:r w:rsidRPr="00952410">
                <w:rPr>
                  <w:rStyle w:val="Hyperlink"/>
                  <w:rFonts w:ascii="Helvetica" w:hAnsi="Helvetica" w:cs="Helvetica"/>
                </w:rPr>
                <w:t>Program Specialist</w:t>
              </w:r>
            </w:hyperlink>
          </w:p>
        </w:tc>
      </w:tr>
    </w:tbl>
    <w:p w14:paraId="3618D680" w14:textId="77777777" w:rsidR="00A317B5" w:rsidRDefault="00A317B5" w:rsidP="00A317B5">
      <w:pPr>
        <w:pStyle w:val="NoSpacing"/>
        <w:pBdr>
          <w:bottom w:val="single" w:sz="6" w:space="1" w:color="auto"/>
        </w:pBdr>
        <w:rPr>
          <w:rFonts w:ascii="Helvetica" w:hAnsi="Helvetica" w:cs="Helvetica"/>
          <w:color w:val="222222"/>
          <w:sz w:val="24"/>
          <w:szCs w:val="24"/>
        </w:rPr>
      </w:pPr>
      <w:r w:rsidRPr="00412BF1">
        <w:rPr>
          <w:rFonts w:ascii="Helvetica" w:hAnsi="Helvetica" w:cs="Helvetica"/>
          <w:color w:val="222222"/>
          <w:sz w:val="24"/>
          <w:szCs w:val="24"/>
        </w:rPr>
        <w:lastRenderedPageBreak/>
        <w:br/>
      </w:r>
      <w:hyperlink r:id="rId397" w:tgtFrame="_blank" w:history="1">
        <w:r w:rsidRPr="00412BF1">
          <w:rPr>
            <w:rStyle w:val="Hyperlink"/>
            <w:rFonts w:ascii="Helvetica" w:hAnsi="Helvetica" w:cs="Helvetica"/>
            <w:sz w:val="24"/>
            <w:szCs w:val="24"/>
          </w:rPr>
          <w:t>https://www.grants.gov/search-results-detail/360391</w:t>
        </w:r>
      </w:hyperlink>
    </w:p>
    <w:p w14:paraId="71E9C0A4" w14:textId="77777777" w:rsidR="00A317B5" w:rsidRDefault="00A317B5" w:rsidP="00A317B5">
      <w:pPr>
        <w:pStyle w:val="NoSpacing"/>
        <w:rPr>
          <w:rFonts w:ascii="Helvetica" w:hAnsi="Helvetica" w:cs="Helvetica"/>
          <w:sz w:val="24"/>
          <w:szCs w:val="24"/>
        </w:rPr>
      </w:pPr>
    </w:p>
    <w:p w14:paraId="2F90531B" w14:textId="77777777" w:rsidR="00A317B5" w:rsidRDefault="00A317B5" w:rsidP="00A317B5">
      <w:pPr>
        <w:pStyle w:val="NoSpacing"/>
        <w:rPr>
          <w:rFonts w:ascii="Helvetica" w:hAnsi="Helvetica" w:cs="Helvetica"/>
          <w:color w:val="222222"/>
          <w:sz w:val="24"/>
          <w:szCs w:val="24"/>
        </w:rPr>
      </w:pPr>
      <w:bookmarkStart w:id="866" w:name="VETSAdaptiveSportsEquine"/>
      <w:bookmarkEnd w:id="866"/>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(Equine Therapy Grants)</w:t>
      </w:r>
      <w:r w:rsidRPr="00412BF1">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706"/>
      </w:tblGrid>
      <w:tr w:rsidR="00A317B5" w:rsidRPr="00952410" w14:paraId="559C4CAE" w14:textId="77777777" w:rsidTr="0072159E">
        <w:tc>
          <w:tcPr>
            <w:tcW w:w="0" w:type="auto"/>
            <w:tcBorders>
              <w:top w:val="nil"/>
              <w:left w:val="nil"/>
              <w:bottom w:val="nil"/>
              <w:right w:val="nil"/>
            </w:tcBorders>
            <w:shd w:val="clear" w:color="auto" w:fill="FFFFFF"/>
            <w:hideMark/>
          </w:tcPr>
          <w:p w14:paraId="4ED1127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5BF43E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282AF563" w14:textId="77777777" w:rsidTr="0072159E">
        <w:tc>
          <w:tcPr>
            <w:tcW w:w="0" w:type="auto"/>
            <w:tcBorders>
              <w:top w:val="nil"/>
              <w:left w:val="nil"/>
              <w:bottom w:val="nil"/>
              <w:right w:val="nil"/>
            </w:tcBorders>
            <w:shd w:val="clear" w:color="auto" w:fill="FFFFFF"/>
            <w:hideMark/>
          </w:tcPr>
          <w:p w14:paraId="68369AA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1D80B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VA-EQUINE-26</w:t>
            </w:r>
          </w:p>
        </w:tc>
      </w:tr>
      <w:tr w:rsidR="00A317B5" w:rsidRPr="00952410" w14:paraId="4E33CD0E" w14:textId="77777777" w:rsidTr="0072159E">
        <w:tc>
          <w:tcPr>
            <w:tcW w:w="0" w:type="auto"/>
            <w:tcBorders>
              <w:top w:val="nil"/>
              <w:left w:val="nil"/>
              <w:bottom w:val="nil"/>
              <w:right w:val="nil"/>
            </w:tcBorders>
            <w:shd w:val="clear" w:color="auto" w:fill="FFFFFF"/>
            <w:hideMark/>
          </w:tcPr>
          <w:p w14:paraId="1314B08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BC4210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(Equine Therapy Grants)</w:t>
            </w:r>
          </w:p>
        </w:tc>
      </w:tr>
      <w:tr w:rsidR="00A317B5" w:rsidRPr="00952410" w14:paraId="11C5E018" w14:textId="77777777" w:rsidTr="0072159E">
        <w:tc>
          <w:tcPr>
            <w:tcW w:w="0" w:type="auto"/>
            <w:tcBorders>
              <w:top w:val="nil"/>
              <w:left w:val="nil"/>
              <w:bottom w:val="nil"/>
              <w:right w:val="nil"/>
            </w:tcBorders>
            <w:shd w:val="clear" w:color="auto" w:fill="FFFFFF"/>
            <w:hideMark/>
          </w:tcPr>
          <w:p w14:paraId="344E5ED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D982B6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6B662EC9" w14:textId="77777777" w:rsidTr="0072159E">
        <w:tc>
          <w:tcPr>
            <w:tcW w:w="0" w:type="auto"/>
            <w:tcBorders>
              <w:top w:val="nil"/>
              <w:left w:val="nil"/>
              <w:bottom w:val="nil"/>
              <w:right w:val="nil"/>
            </w:tcBorders>
            <w:shd w:val="clear" w:color="auto" w:fill="FFFFFF"/>
            <w:hideMark/>
          </w:tcPr>
          <w:p w14:paraId="6F32ABB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F38C9E" w14:textId="77777777" w:rsidR="00A317B5" w:rsidRPr="00952410" w:rsidRDefault="00A317B5" w:rsidP="0072159E">
            <w:pPr>
              <w:pStyle w:val="NoSpacing"/>
              <w:rPr>
                <w:rFonts w:ascii="Helvetica" w:hAnsi="Helvetica" w:cs="Helvetica"/>
                <w:b/>
                <w:bCs/>
                <w:color w:val="222222"/>
              </w:rPr>
            </w:pPr>
          </w:p>
        </w:tc>
      </w:tr>
      <w:tr w:rsidR="00A317B5" w:rsidRPr="00952410" w14:paraId="0F5085DC" w14:textId="77777777" w:rsidTr="0072159E">
        <w:tc>
          <w:tcPr>
            <w:tcW w:w="0" w:type="auto"/>
            <w:tcBorders>
              <w:top w:val="nil"/>
              <w:left w:val="nil"/>
              <w:bottom w:val="nil"/>
              <w:right w:val="nil"/>
            </w:tcBorders>
            <w:shd w:val="clear" w:color="auto" w:fill="FFFFFF"/>
            <w:hideMark/>
          </w:tcPr>
          <w:p w14:paraId="4A1DC75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5F54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7767DD14" w14:textId="77777777" w:rsidTr="0072159E">
        <w:tc>
          <w:tcPr>
            <w:tcW w:w="0" w:type="auto"/>
            <w:tcBorders>
              <w:top w:val="nil"/>
              <w:left w:val="nil"/>
              <w:bottom w:val="nil"/>
              <w:right w:val="nil"/>
            </w:tcBorders>
            <w:shd w:val="clear" w:color="auto" w:fill="FFFFFF"/>
            <w:hideMark/>
          </w:tcPr>
          <w:p w14:paraId="1F2BF83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4DDADF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11AE2E70" w14:textId="77777777" w:rsidTr="0072159E">
        <w:tc>
          <w:tcPr>
            <w:tcW w:w="0" w:type="auto"/>
            <w:tcBorders>
              <w:top w:val="nil"/>
              <w:left w:val="nil"/>
              <w:bottom w:val="nil"/>
              <w:right w:val="nil"/>
            </w:tcBorders>
            <w:shd w:val="clear" w:color="auto" w:fill="FFFFFF"/>
            <w:hideMark/>
          </w:tcPr>
          <w:p w14:paraId="66994E4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5E2B4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Equine Therapy for Veterans and Active-Duty Service Members.</w:t>
            </w:r>
          </w:p>
        </w:tc>
      </w:tr>
      <w:tr w:rsidR="00A317B5" w:rsidRPr="00952410" w14:paraId="39D5662C" w14:textId="77777777" w:rsidTr="0072159E">
        <w:tc>
          <w:tcPr>
            <w:tcW w:w="0" w:type="auto"/>
            <w:tcBorders>
              <w:top w:val="nil"/>
              <w:left w:val="nil"/>
              <w:bottom w:val="nil"/>
              <w:right w:val="nil"/>
            </w:tcBorders>
            <w:shd w:val="clear" w:color="auto" w:fill="FFFFFF"/>
            <w:hideMark/>
          </w:tcPr>
          <w:p w14:paraId="62383FA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2EEAFA7" w14:textId="77777777" w:rsidR="00A317B5" w:rsidRPr="00952410" w:rsidRDefault="00A317B5" w:rsidP="0072159E">
            <w:pPr>
              <w:pStyle w:val="NoSpacing"/>
              <w:rPr>
                <w:rFonts w:ascii="Helvetica" w:hAnsi="Helvetica" w:cs="Helvetica"/>
                <w:b/>
                <w:bCs/>
                <w:color w:val="222222"/>
              </w:rPr>
            </w:pPr>
          </w:p>
        </w:tc>
      </w:tr>
      <w:tr w:rsidR="00A317B5" w:rsidRPr="00952410" w14:paraId="3AAC490C" w14:textId="77777777" w:rsidTr="0072159E">
        <w:tc>
          <w:tcPr>
            <w:tcW w:w="0" w:type="auto"/>
            <w:tcBorders>
              <w:top w:val="nil"/>
              <w:left w:val="nil"/>
              <w:bottom w:val="nil"/>
              <w:right w:val="nil"/>
            </w:tcBorders>
            <w:shd w:val="clear" w:color="auto" w:fill="FFFFFF"/>
            <w:hideMark/>
          </w:tcPr>
          <w:p w14:paraId="4ABD6AEB" w14:textId="77777777" w:rsidR="00A317B5" w:rsidRPr="00952410" w:rsidRDefault="00A317B5" w:rsidP="0072159E">
            <w:pPr>
              <w:pStyle w:val="NoSpacing"/>
              <w:rPr>
                <w:rFonts w:ascii="Helvetica" w:hAnsi="Helvetica" w:cs="Helvetica"/>
                <w:b/>
                <w:bCs/>
                <w:color w:val="222222"/>
              </w:rPr>
            </w:pPr>
            <w:hyperlink r:id="rId398"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FBB976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45A15473" w14:textId="77777777" w:rsidTr="0072159E">
        <w:tc>
          <w:tcPr>
            <w:tcW w:w="0" w:type="auto"/>
            <w:tcBorders>
              <w:top w:val="nil"/>
              <w:left w:val="nil"/>
              <w:bottom w:val="nil"/>
              <w:right w:val="nil"/>
            </w:tcBorders>
            <w:shd w:val="clear" w:color="auto" w:fill="FFFFFF"/>
            <w:hideMark/>
          </w:tcPr>
          <w:p w14:paraId="7E7B2A25"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60CD7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432EBE88" w14:textId="77777777" w:rsidTr="0072159E">
        <w:tc>
          <w:tcPr>
            <w:tcW w:w="0" w:type="auto"/>
            <w:tcBorders>
              <w:top w:val="nil"/>
              <w:left w:val="nil"/>
              <w:bottom w:val="nil"/>
              <w:right w:val="nil"/>
            </w:tcBorders>
            <w:shd w:val="clear" w:color="auto" w:fill="FFFFFF"/>
            <w:hideMark/>
          </w:tcPr>
          <w:p w14:paraId="593188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C58512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29A6654" w14:textId="77777777" w:rsidTr="0072159E">
        <w:tc>
          <w:tcPr>
            <w:tcW w:w="0" w:type="auto"/>
            <w:tcBorders>
              <w:top w:val="nil"/>
              <w:left w:val="nil"/>
              <w:bottom w:val="nil"/>
              <w:right w:val="nil"/>
            </w:tcBorders>
            <w:shd w:val="clear" w:color="auto" w:fill="FFFFFF"/>
            <w:hideMark/>
          </w:tcPr>
          <w:p w14:paraId="73502E1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660400A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0021B849" w14:textId="77777777" w:rsidTr="0072159E">
        <w:tc>
          <w:tcPr>
            <w:tcW w:w="0" w:type="auto"/>
            <w:tcBorders>
              <w:top w:val="nil"/>
              <w:left w:val="nil"/>
              <w:bottom w:val="nil"/>
              <w:right w:val="nil"/>
            </w:tcBorders>
            <w:shd w:val="clear" w:color="auto" w:fill="FFFFFF"/>
            <w:hideMark/>
          </w:tcPr>
          <w:p w14:paraId="385485E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A28DA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1D923731" w14:textId="77777777" w:rsidTr="0072159E">
        <w:tc>
          <w:tcPr>
            <w:tcW w:w="0" w:type="auto"/>
            <w:tcBorders>
              <w:top w:val="nil"/>
              <w:left w:val="nil"/>
              <w:bottom w:val="nil"/>
              <w:right w:val="nil"/>
            </w:tcBorders>
            <w:shd w:val="clear" w:color="auto" w:fill="FFFFFF"/>
            <w:hideMark/>
          </w:tcPr>
          <w:p w14:paraId="28A76FD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A7B0C4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2E50D42B" w14:textId="77777777" w:rsidTr="0072159E">
        <w:tc>
          <w:tcPr>
            <w:tcW w:w="0" w:type="auto"/>
            <w:tcBorders>
              <w:top w:val="nil"/>
              <w:left w:val="nil"/>
              <w:bottom w:val="nil"/>
              <w:right w:val="nil"/>
            </w:tcBorders>
            <w:shd w:val="clear" w:color="auto" w:fill="FFFFFF"/>
            <w:hideMark/>
          </w:tcPr>
          <w:p w14:paraId="0D5C05E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1E5B441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316C9A34" w14:textId="77777777" w:rsidTr="0072159E">
        <w:tc>
          <w:tcPr>
            <w:tcW w:w="0" w:type="auto"/>
            <w:tcBorders>
              <w:top w:val="nil"/>
              <w:left w:val="nil"/>
              <w:bottom w:val="nil"/>
              <w:right w:val="nil"/>
            </w:tcBorders>
            <w:shd w:val="clear" w:color="auto" w:fill="FFFFFF"/>
            <w:hideMark/>
          </w:tcPr>
          <w:p w14:paraId="6DE841F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237CAD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4B879A62" w14:textId="77777777" w:rsidTr="0072159E">
        <w:tc>
          <w:tcPr>
            <w:tcW w:w="0" w:type="auto"/>
            <w:tcBorders>
              <w:top w:val="nil"/>
              <w:left w:val="nil"/>
              <w:bottom w:val="nil"/>
              <w:right w:val="nil"/>
            </w:tcBorders>
            <w:shd w:val="clear" w:color="auto" w:fill="FFFFFF"/>
            <w:hideMark/>
          </w:tcPr>
          <w:p w14:paraId="2E64946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39E509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4BC7004F" w14:textId="77777777" w:rsidTr="0072159E">
        <w:tc>
          <w:tcPr>
            <w:tcW w:w="0" w:type="auto"/>
            <w:tcBorders>
              <w:top w:val="nil"/>
              <w:left w:val="nil"/>
              <w:bottom w:val="nil"/>
              <w:right w:val="nil"/>
            </w:tcBorders>
            <w:shd w:val="clear" w:color="auto" w:fill="FFFFFF"/>
            <w:hideMark/>
          </w:tcPr>
          <w:p w14:paraId="2C3A8B6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5D02B42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170AE3B1" w14:textId="77777777" w:rsidTr="0072159E">
        <w:tc>
          <w:tcPr>
            <w:tcW w:w="0" w:type="auto"/>
            <w:tcBorders>
              <w:top w:val="nil"/>
              <w:left w:val="nil"/>
              <w:bottom w:val="nil"/>
              <w:right w:val="nil"/>
            </w:tcBorders>
            <w:shd w:val="clear" w:color="auto" w:fill="FFFFFF"/>
            <w:hideMark/>
          </w:tcPr>
          <w:p w14:paraId="2C63A7F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30BE8D" w14:textId="77777777" w:rsidR="00A317B5" w:rsidRPr="00952410" w:rsidRDefault="00A317B5" w:rsidP="0072159E">
            <w:pPr>
              <w:pStyle w:val="NoSpacing"/>
              <w:rPr>
                <w:rFonts w:ascii="Helvetica" w:hAnsi="Helvetica" w:cs="Helvetica"/>
                <w:b/>
                <w:bCs/>
                <w:color w:val="222222"/>
              </w:rPr>
            </w:pPr>
          </w:p>
        </w:tc>
      </w:tr>
      <w:tr w:rsidR="00A317B5" w:rsidRPr="00952410" w14:paraId="758DF16D" w14:textId="77777777" w:rsidTr="0072159E">
        <w:tc>
          <w:tcPr>
            <w:tcW w:w="0" w:type="auto"/>
            <w:tcBorders>
              <w:top w:val="nil"/>
              <w:left w:val="nil"/>
              <w:bottom w:val="nil"/>
              <w:right w:val="nil"/>
            </w:tcBorders>
            <w:shd w:val="clear" w:color="auto" w:fill="FFFFFF"/>
            <w:hideMark/>
          </w:tcPr>
          <w:p w14:paraId="17CDC72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C5F0D4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324FC622" w14:textId="77777777" w:rsidTr="0072159E">
        <w:tc>
          <w:tcPr>
            <w:tcW w:w="0" w:type="auto"/>
            <w:tcBorders>
              <w:top w:val="nil"/>
              <w:left w:val="nil"/>
              <w:bottom w:val="nil"/>
              <w:right w:val="nil"/>
            </w:tcBorders>
            <w:shd w:val="clear" w:color="auto" w:fill="FFFFFF"/>
            <w:hideMark/>
          </w:tcPr>
          <w:p w14:paraId="6173D41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9D3D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7CDF167E" w14:textId="77777777" w:rsidTr="0072159E">
        <w:tc>
          <w:tcPr>
            <w:tcW w:w="0" w:type="auto"/>
            <w:tcBorders>
              <w:top w:val="nil"/>
              <w:left w:val="nil"/>
              <w:bottom w:val="nil"/>
              <w:right w:val="nil"/>
            </w:tcBorders>
            <w:shd w:val="clear" w:color="auto" w:fill="FFFFFF"/>
            <w:hideMark/>
          </w:tcPr>
          <w:p w14:paraId="3970D3C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8785EF1" w14:textId="77777777" w:rsidR="00A317B5" w:rsidRPr="00952410" w:rsidRDefault="00A317B5" w:rsidP="0072159E">
            <w:pPr>
              <w:pStyle w:val="NoSpacing"/>
              <w:rPr>
                <w:rFonts w:ascii="Helvetica" w:hAnsi="Helvetica" w:cs="Helvetica"/>
                <w:b/>
                <w:bCs/>
                <w:color w:val="222222"/>
              </w:rPr>
            </w:pPr>
          </w:p>
        </w:tc>
      </w:tr>
    </w:tbl>
    <w:p w14:paraId="156EE2E7"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A317B5" w:rsidRPr="00952410" w14:paraId="34012364" w14:textId="77777777" w:rsidTr="0072159E">
        <w:tc>
          <w:tcPr>
            <w:tcW w:w="2790" w:type="dxa"/>
            <w:tcBorders>
              <w:top w:val="nil"/>
              <w:left w:val="nil"/>
              <w:bottom w:val="nil"/>
              <w:right w:val="nil"/>
            </w:tcBorders>
            <w:shd w:val="clear" w:color="auto" w:fill="FFFFFF"/>
            <w:hideMark/>
          </w:tcPr>
          <w:p w14:paraId="5A03667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7905" w:type="dxa"/>
            <w:tcBorders>
              <w:top w:val="nil"/>
              <w:left w:val="nil"/>
              <w:bottom w:val="nil"/>
              <w:right w:val="nil"/>
            </w:tcBorders>
            <w:shd w:val="clear" w:color="auto" w:fill="FFFFFF"/>
            <w:hideMark/>
          </w:tcPr>
          <w:p w14:paraId="4F7E1BE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Individuals</w:t>
            </w:r>
            <w:r w:rsidRPr="00952410">
              <w:rPr>
                <w:rFonts w:ascii="Helvetica" w:hAnsi="Helvetica" w:cs="Helvetica"/>
                <w:color w:val="222222"/>
              </w:rPr>
              <w:br/>
              <w:t>Small businesses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Public housing authorities/Indian housing authorities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r>
            <w:r w:rsidRPr="00952410">
              <w:rPr>
                <w:rFonts w:ascii="Helvetica" w:hAnsi="Helvetica" w:cs="Helvetica"/>
                <w:color w:val="222222"/>
              </w:rPr>
              <w:lastRenderedPageBreak/>
              <w:t>For profit organizations other than small businesses</w:t>
            </w:r>
            <w:r w:rsidRPr="00952410">
              <w:rPr>
                <w:rFonts w:ascii="Helvetica" w:hAnsi="Helvetica" w:cs="Helvetica"/>
                <w:color w:val="222222"/>
              </w:rPr>
              <w:br/>
              <w:t>State governments</w:t>
            </w:r>
            <w:r w:rsidRPr="00952410">
              <w:rPr>
                <w:rFonts w:ascii="Helvetica" w:hAnsi="Helvetica" w:cs="Helvetica"/>
                <w:color w:val="222222"/>
              </w:rPr>
              <w:br/>
              <w:t>Unrestricted (i.e., open to any type of entity above), subject to any clarification in text field entitled "Additional Information on Eligibility"</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County governments</w:t>
            </w:r>
            <w:r w:rsidRPr="00952410">
              <w:rPr>
                <w:rFonts w:ascii="Helvetica" w:hAnsi="Helvetica" w:cs="Helvetica"/>
                <w:color w:val="222222"/>
              </w:rPr>
              <w:br/>
              <w:t>City or township governments</w:t>
            </w:r>
          </w:p>
        </w:tc>
      </w:tr>
      <w:tr w:rsidR="00A317B5" w:rsidRPr="00952410" w14:paraId="2EAD4DAF" w14:textId="77777777" w:rsidTr="0072159E">
        <w:tc>
          <w:tcPr>
            <w:tcW w:w="2790" w:type="dxa"/>
            <w:tcBorders>
              <w:top w:val="nil"/>
              <w:left w:val="nil"/>
              <w:bottom w:val="nil"/>
              <w:right w:val="nil"/>
            </w:tcBorders>
            <w:shd w:val="clear" w:color="auto" w:fill="FFFFFF"/>
            <w:hideMark/>
          </w:tcPr>
          <w:p w14:paraId="2AB78F3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Additional Information on Eligibility:</w:t>
            </w:r>
          </w:p>
        </w:tc>
        <w:tc>
          <w:tcPr>
            <w:tcW w:w="7905" w:type="dxa"/>
            <w:tcBorders>
              <w:top w:val="nil"/>
              <w:left w:val="nil"/>
              <w:bottom w:val="nil"/>
              <w:right w:val="nil"/>
            </w:tcBorders>
            <w:shd w:val="clear" w:color="auto" w:fill="FFFFFF"/>
            <w:hideMark/>
          </w:tcPr>
          <w:p w14:paraId="5EFD18CD" w14:textId="77777777" w:rsidR="00A317B5" w:rsidRPr="00952410" w:rsidRDefault="00A317B5" w:rsidP="0072159E">
            <w:pPr>
              <w:pStyle w:val="NoSpacing"/>
              <w:rPr>
                <w:rFonts w:ascii="Helvetica" w:hAnsi="Helvetica" w:cs="Helvetica"/>
                <w:b/>
                <w:bCs/>
                <w:color w:val="222222"/>
              </w:rPr>
            </w:pPr>
          </w:p>
        </w:tc>
      </w:tr>
    </w:tbl>
    <w:p w14:paraId="498A0AEA"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317B5" w:rsidRPr="00952410" w14:paraId="10FA059E" w14:textId="77777777" w:rsidTr="0072159E">
        <w:tc>
          <w:tcPr>
            <w:tcW w:w="2136" w:type="dxa"/>
            <w:tcBorders>
              <w:top w:val="nil"/>
              <w:left w:val="nil"/>
              <w:bottom w:val="nil"/>
              <w:right w:val="nil"/>
            </w:tcBorders>
            <w:shd w:val="clear" w:color="auto" w:fill="FFFFFF"/>
            <w:hideMark/>
          </w:tcPr>
          <w:p w14:paraId="4FD192C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F848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4DDE65A3" w14:textId="77777777" w:rsidTr="0072159E">
        <w:tc>
          <w:tcPr>
            <w:tcW w:w="0" w:type="auto"/>
            <w:tcBorders>
              <w:top w:val="nil"/>
              <w:left w:val="nil"/>
              <w:bottom w:val="nil"/>
              <w:right w:val="nil"/>
            </w:tcBorders>
            <w:shd w:val="clear" w:color="auto" w:fill="FFFFFF"/>
            <w:hideMark/>
          </w:tcPr>
          <w:p w14:paraId="62B643D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56110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1D75B82" w14:textId="77777777" w:rsidR="00A317B5" w:rsidRPr="00952410" w:rsidRDefault="00A317B5" w:rsidP="0072159E">
            <w:pPr>
              <w:pStyle w:val="NoSpacing"/>
              <w:rPr>
                <w:rFonts w:ascii="Helvetica" w:hAnsi="Helvetica" w:cs="Helvetica"/>
                <w:color w:val="222222"/>
              </w:rPr>
            </w:pPr>
          </w:p>
        </w:tc>
      </w:tr>
      <w:tr w:rsidR="00A317B5" w:rsidRPr="00952410" w14:paraId="24F80C31" w14:textId="77777777" w:rsidTr="0072159E">
        <w:tc>
          <w:tcPr>
            <w:tcW w:w="0" w:type="auto"/>
            <w:tcBorders>
              <w:top w:val="nil"/>
              <w:left w:val="nil"/>
              <w:bottom w:val="nil"/>
              <w:right w:val="nil"/>
            </w:tcBorders>
            <w:shd w:val="clear" w:color="auto" w:fill="FFFFFF"/>
            <w:hideMark/>
          </w:tcPr>
          <w:p w14:paraId="67EE0F2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2C75AED" w14:textId="77777777" w:rsidR="00A317B5" w:rsidRPr="00952410" w:rsidRDefault="00A317B5" w:rsidP="0072159E">
            <w:pPr>
              <w:pStyle w:val="NoSpacing"/>
              <w:rPr>
                <w:rFonts w:ascii="Helvetica" w:hAnsi="Helvetica" w:cs="Helvetica"/>
                <w:color w:val="222222"/>
              </w:rPr>
            </w:pPr>
            <w:hyperlink r:id="rId399" w:tgtFrame="_blank" w:history="1">
              <w:r w:rsidRPr="00952410">
                <w:rPr>
                  <w:rStyle w:val="Hyperlink"/>
                  <w:rFonts w:ascii="Helvetica" w:hAnsi="Helvetica" w:cs="Helvetica"/>
                </w:rPr>
                <w:t>NVSPSE website</w:t>
              </w:r>
            </w:hyperlink>
          </w:p>
        </w:tc>
      </w:tr>
      <w:tr w:rsidR="00A317B5" w:rsidRPr="00952410" w14:paraId="63DDE4DE" w14:textId="77777777" w:rsidTr="0072159E">
        <w:tc>
          <w:tcPr>
            <w:tcW w:w="0" w:type="auto"/>
            <w:tcBorders>
              <w:top w:val="nil"/>
              <w:left w:val="nil"/>
              <w:bottom w:val="nil"/>
              <w:right w:val="nil"/>
            </w:tcBorders>
            <w:shd w:val="clear" w:color="auto" w:fill="FFFFFF"/>
            <w:hideMark/>
          </w:tcPr>
          <w:p w14:paraId="5AF8825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AC91C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1961612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7D8D12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400" w:tgtFrame="_blank" w:history="1">
              <w:r w:rsidRPr="00952410">
                <w:rPr>
                  <w:rStyle w:val="Hyperlink"/>
                  <w:rFonts w:ascii="Helvetica" w:hAnsi="Helvetica" w:cs="Helvetica"/>
                </w:rPr>
                <w:t>Grants4Vets.gov</w:t>
              </w:r>
            </w:hyperlink>
          </w:p>
        </w:tc>
      </w:tr>
    </w:tbl>
    <w:p w14:paraId="52A20EF6" w14:textId="77777777" w:rsidR="00A317B5" w:rsidRPr="007A216E" w:rsidRDefault="00A317B5" w:rsidP="00A317B5">
      <w:pPr>
        <w:pStyle w:val="NoSpacing"/>
        <w:rPr>
          <w:rFonts w:ascii="Helvetica" w:hAnsi="Helvetica" w:cs="Helvetica"/>
          <w:color w:val="222222"/>
          <w:sz w:val="24"/>
          <w:szCs w:val="24"/>
        </w:rPr>
      </w:pPr>
      <w:r w:rsidRPr="00412BF1">
        <w:rPr>
          <w:rFonts w:ascii="Helvetica" w:hAnsi="Helvetica" w:cs="Helvetica"/>
          <w:color w:val="222222"/>
          <w:sz w:val="24"/>
          <w:szCs w:val="24"/>
        </w:rPr>
        <w:br/>
      </w:r>
      <w:hyperlink r:id="rId401" w:tgtFrame="_blank" w:history="1">
        <w:r w:rsidRPr="00412BF1">
          <w:rPr>
            <w:rStyle w:val="Hyperlink"/>
            <w:rFonts w:ascii="Helvetica" w:hAnsi="Helvetica" w:cs="Helvetica"/>
            <w:sz w:val="24"/>
            <w:szCs w:val="24"/>
          </w:rPr>
          <w:t>https://www.grants.gov/search-results-detail/360405</w:t>
        </w:r>
      </w:hyperlink>
    </w:p>
    <w:p w14:paraId="333CB914" w14:textId="77777777" w:rsidR="00A317B5" w:rsidRDefault="00A317B5" w:rsidP="007E7596">
      <w:pPr>
        <w:pStyle w:val="NoSpacing"/>
        <w:pBdr>
          <w:bottom w:val="single" w:sz="6" w:space="1" w:color="auto"/>
        </w:pBdr>
        <w:rPr>
          <w:rFonts w:ascii="Helvetica" w:hAnsi="Helvetica" w:cs="Helvetica"/>
          <w:b/>
          <w:bCs/>
          <w:sz w:val="24"/>
          <w:szCs w:val="24"/>
        </w:rPr>
      </w:pPr>
    </w:p>
    <w:p w14:paraId="4BC0472B" w14:textId="77777777" w:rsidR="00A317B5" w:rsidRDefault="00A317B5" w:rsidP="007E7596">
      <w:pPr>
        <w:pStyle w:val="NoSpacing"/>
        <w:rPr>
          <w:rFonts w:ascii="Helvetica" w:hAnsi="Helvetica" w:cs="Helvetica"/>
          <w:b/>
          <w:bCs/>
          <w:sz w:val="24"/>
          <w:szCs w:val="24"/>
        </w:rPr>
      </w:pPr>
    </w:p>
    <w:p w14:paraId="4FDE73F1" w14:textId="77777777" w:rsidR="00F347E8" w:rsidRDefault="00F347E8" w:rsidP="00F347E8">
      <w:pPr>
        <w:pStyle w:val="NoSpacing"/>
        <w:rPr>
          <w:rFonts w:ascii="Helvetica" w:hAnsi="Helvetica" w:cs="Helvetica"/>
          <w:color w:val="222222"/>
          <w:sz w:val="24"/>
          <w:szCs w:val="24"/>
        </w:rPr>
      </w:pPr>
      <w:bookmarkStart w:id="867" w:name="VALegacyGrants"/>
      <w:bookmarkEnd w:id="867"/>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2412BDDE" w14:textId="77777777" w:rsidR="00F347E8"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F347E8" w:rsidRPr="007A216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CAF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7B6B31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VA-NCA-VLGP-FY2026</w:t>
            </w:r>
          </w:p>
        </w:tc>
      </w:tr>
      <w:tr w:rsidR="00F347E8" w:rsidRPr="007A216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75370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8F4379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7A216E" w:rsidRDefault="00F347E8" w:rsidP="0006562C">
            <w:pPr>
              <w:pStyle w:val="NoSpacing"/>
              <w:rPr>
                <w:rFonts w:ascii="Helvetica" w:hAnsi="Helvetica" w:cs="Helvetica"/>
                <w:b/>
                <w:bCs/>
                <w:color w:val="222222"/>
              </w:rPr>
            </w:pPr>
          </w:p>
        </w:tc>
      </w:tr>
      <w:tr w:rsidR="00F347E8" w:rsidRPr="007A216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08E2E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6339F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Education</w:t>
            </w:r>
          </w:p>
        </w:tc>
      </w:tr>
      <w:tr w:rsidR="00F347E8" w:rsidRPr="007A216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544FBB" w14:textId="77777777" w:rsidR="00F347E8" w:rsidRPr="007A216E" w:rsidRDefault="00F347E8" w:rsidP="0006562C">
            <w:pPr>
              <w:pStyle w:val="NoSpacing"/>
              <w:rPr>
                <w:rFonts w:ascii="Helvetica" w:hAnsi="Helvetica" w:cs="Helvetica"/>
                <w:b/>
                <w:bCs/>
                <w:color w:val="222222"/>
              </w:rPr>
            </w:pPr>
          </w:p>
        </w:tc>
      </w:tr>
      <w:tr w:rsidR="00F347E8" w:rsidRPr="007A216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636C88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w:t>
            </w:r>
          </w:p>
        </w:tc>
      </w:tr>
      <w:tr w:rsidR="00F347E8" w:rsidRPr="007A216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7A216E" w:rsidRDefault="00F347E8" w:rsidP="0006562C">
            <w:pPr>
              <w:pStyle w:val="NoSpacing"/>
              <w:rPr>
                <w:rFonts w:ascii="Helvetica" w:hAnsi="Helvetica" w:cs="Helvetica"/>
                <w:b/>
                <w:bCs/>
                <w:color w:val="222222"/>
              </w:rPr>
            </w:pPr>
            <w:hyperlink r:id="rId402"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F7006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F347E8" w:rsidRPr="007A216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556A2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1</w:t>
            </w:r>
          </w:p>
        </w:tc>
      </w:tr>
      <w:tr w:rsidR="00F347E8" w:rsidRPr="007A216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7A6B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33F8D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16887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Mar 13, 2026</w:t>
            </w:r>
          </w:p>
        </w:tc>
      </w:tr>
      <w:tr w:rsidR="00F347E8" w:rsidRPr="007A216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76A8E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Apr 17, 2026 </w:t>
            </w:r>
          </w:p>
        </w:tc>
      </w:tr>
      <w:tr w:rsidR="00F347E8" w:rsidRPr="007A216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719713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Jun 30, 2026</w:t>
            </w:r>
          </w:p>
        </w:tc>
      </w:tr>
      <w:tr w:rsidR="00F347E8" w:rsidRPr="007A216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8DDBF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Sep 01, 2026</w:t>
            </w:r>
          </w:p>
        </w:tc>
      </w:tr>
      <w:tr w:rsidR="00F347E8" w:rsidRPr="007A216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2A1293C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2026</w:t>
            </w:r>
          </w:p>
        </w:tc>
      </w:tr>
      <w:tr w:rsidR="00F347E8" w:rsidRPr="007A216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E522A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May 04, 2026</w:t>
            </w:r>
          </w:p>
        </w:tc>
      </w:tr>
      <w:tr w:rsidR="00F347E8" w:rsidRPr="007A216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5B43A0C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$ 2,200,000</w:t>
            </w:r>
          </w:p>
        </w:tc>
      </w:tr>
      <w:tr w:rsidR="00F347E8" w:rsidRPr="007A216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110A0B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$ 400,000</w:t>
            </w:r>
          </w:p>
        </w:tc>
      </w:tr>
      <w:tr w:rsidR="00F347E8" w:rsidRPr="007A216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5787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$ 50,000</w:t>
            </w:r>
          </w:p>
        </w:tc>
      </w:tr>
    </w:tbl>
    <w:p w14:paraId="37E7C38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303BC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F347E8" w:rsidRPr="007A216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39E6E397"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905C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AFF7F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7A216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7FB66F1" w14:textId="77777777" w:rsidR="00F347E8" w:rsidRPr="007A216E" w:rsidRDefault="00F347E8" w:rsidP="0006562C">
            <w:pPr>
              <w:pStyle w:val="NoSpacing"/>
              <w:rPr>
                <w:rFonts w:ascii="Helvetica" w:hAnsi="Helvetica" w:cs="Helvetica"/>
                <w:b/>
                <w:bCs/>
                <w:color w:val="222222"/>
              </w:rPr>
            </w:pPr>
          </w:p>
        </w:tc>
      </w:tr>
      <w:tr w:rsidR="00F347E8" w:rsidRPr="007A216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80223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6DAD7F7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3143484073</w:t>
            </w:r>
          </w:p>
          <w:p w14:paraId="33FF7F6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403" w:tgtFrame="_blank" w:history="1">
              <w:r w:rsidRPr="007A216E">
                <w:rPr>
                  <w:rStyle w:val="Hyperlink"/>
                  <w:rFonts w:ascii="Helvetica" w:hAnsi="Helvetica" w:cs="Helvetica"/>
                </w:rPr>
                <w:t>vlgp@va.gov</w:t>
              </w:r>
            </w:hyperlink>
          </w:p>
        </w:tc>
      </w:tr>
    </w:tbl>
    <w:p w14:paraId="6030EC19" w14:textId="7BD3899A" w:rsidR="00F347E8" w:rsidRDefault="00F347E8" w:rsidP="007E7596">
      <w:pPr>
        <w:pStyle w:val="NoSpacing"/>
        <w:pBdr>
          <w:bottom w:val="single" w:sz="6" w:space="1" w:color="auto"/>
        </w:pBdr>
      </w:pPr>
      <w:r w:rsidRPr="00A772F0">
        <w:rPr>
          <w:rFonts w:ascii="Helvetica" w:hAnsi="Helvetica" w:cs="Helvetica"/>
          <w:color w:val="222222"/>
          <w:sz w:val="24"/>
          <w:szCs w:val="24"/>
        </w:rPr>
        <w:br/>
      </w:r>
      <w:hyperlink r:id="rId404" w:tgtFrame="_blank" w:history="1">
        <w:r w:rsidRPr="00A772F0">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E9B04F8" w14:textId="77777777" w:rsidR="00B825BE" w:rsidRDefault="00B825BE" w:rsidP="00B825BE">
      <w:pPr>
        <w:pStyle w:val="NoSpacing"/>
        <w:rPr>
          <w:rFonts w:ascii="Helvetica" w:hAnsi="Helvetica" w:cs="Helvetica"/>
          <w:color w:val="222222"/>
          <w:sz w:val="24"/>
          <w:szCs w:val="24"/>
        </w:rPr>
      </w:pPr>
      <w:bookmarkStart w:id="868" w:name="VAHomelessProvidersGrantPerDiem"/>
      <w:bookmarkEnd w:id="868"/>
      <w:r w:rsidRPr="009238B1">
        <w:rPr>
          <w:rFonts w:ascii="Helvetica" w:hAnsi="Helvetica" w:cs="Helvetica"/>
          <w:color w:val="222222"/>
          <w:sz w:val="24"/>
          <w:szCs w:val="24"/>
          <w:highlight w:val="lightGray"/>
        </w:rPr>
        <w:t>Homeless Providers Grant and Per Diem Program</w:t>
      </w:r>
      <w:r w:rsidRPr="009238B1">
        <w:rPr>
          <w:rFonts w:ascii="Helvetica" w:hAnsi="Helvetica" w:cs="Helvetica"/>
          <w:color w:val="222222"/>
          <w:sz w:val="24"/>
          <w:szCs w:val="24"/>
          <w:highlight w:val="lightGray"/>
        </w:rPr>
        <w:br/>
        <w:t>GPD Grant Forecast</w:t>
      </w:r>
      <w:r w:rsidRPr="009238B1">
        <w:rPr>
          <w:rFonts w:ascii="Helvetica" w:hAnsi="Helvetica" w:cs="Helvetica"/>
          <w:color w:val="222222"/>
          <w:sz w:val="24"/>
          <w:szCs w:val="24"/>
          <w:highlight w:val="lightGray"/>
        </w:rPr>
        <w:br/>
        <w:t>Forecast 1</w:t>
      </w:r>
    </w:p>
    <w:p w14:paraId="302B56B2" w14:textId="77777777" w:rsidR="009238B1" w:rsidRDefault="009238B1" w:rsidP="00B825BE">
      <w:pPr>
        <w:pStyle w:val="NoSpacing"/>
        <w:rPr>
          <w:rFonts w:ascii="Helvetica" w:hAnsi="Helvetica" w:cs="Helvetica"/>
          <w:color w:val="222222"/>
          <w:sz w:val="24"/>
          <w:szCs w:val="24"/>
        </w:rPr>
      </w:pPr>
    </w:p>
    <w:p w14:paraId="50B37CBC" w14:textId="1DEDB6F7" w:rsidR="009238B1" w:rsidRDefault="009238B1" w:rsidP="00B825BE">
      <w:pPr>
        <w:pStyle w:val="NoSpacing"/>
        <w:rPr>
          <w:rFonts w:ascii="Helvetica" w:hAnsi="Helvetica" w:cs="Helvetica"/>
          <w:color w:val="222222"/>
          <w:sz w:val="24"/>
          <w:szCs w:val="24"/>
        </w:rPr>
      </w:pPr>
      <w:r>
        <w:rPr>
          <w:rFonts w:ascii="Helvetica" w:hAnsi="Helvetica" w:cs="Helvetica"/>
          <w:color w:val="222222"/>
          <w:sz w:val="24"/>
          <w:szCs w:val="24"/>
        </w:rPr>
        <w:t xml:space="preserve">This is a </w:t>
      </w:r>
      <w:r w:rsidR="00D36228">
        <w:rPr>
          <w:rFonts w:ascii="Helvetica" w:hAnsi="Helvetica" w:cs="Helvetica"/>
          <w:color w:val="222222"/>
          <w:sz w:val="24"/>
          <w:szCs w:val="24"/>
        </w:rPr>
        <w:t>FORECAS</w:t>
      </w:r>
      <w:r w:rsidR="00A317B5">
        <w:rPr>
          <w:rFonts w:ascii="Helvetica" w:hAnsi="Helvetica" w:cs="Helvetica"/>
          <w:color w:val="222222"/>
          <w:sz w:val="24"/>
          <w:szCs w:val="24"/>
        </w:rPr>
        <w:t>T</w:t>
      </w:r>
      <w:r w:rsidR="00D36228">
        <w:rPr>
          <w:rFonts w:ascii="Helvetica" w:hAnsi="Helvetica" w:cs="Helvetica"/>
          <w:color w:val="222222"/>
          <w:sz w:val="24"/>
          <w:szCs w:val="24"/>
        </w:rPr>
        <w:t>,</w:t>
      </w:r>
      <w:r>
        <w:rPr>
          <w:rFonts w:ascii="Helvetica" w:hAnsi="Helvetica" w:cs="Helvetica"/>
          <w:color w:val="222222"/>
          <w:sz w:val="24"/>
          <w:szCs w:val="24"/>
        </w:rPr>
        <w:t xml:space="preserve"> and the update has not been posted</w:t>
      </w:r>
    </w:p>
    <w:p w14:paraId="44009754" w14:textId="77777777" w:rsidR="009238B1" w:rsidRDefault="009238B1" w:rsidP="00B825BE">
      <w:pPr>
        <w:pStyle w:val="NoSpacing"/>
        <w:rPr>
          <w:rFonts w:ascii="Helvetica" w:hAnsi="Helvetica" w:cs="Helvetica"/>
          <w:color w:val="222222"/>
          <w:sz w:val="24"/>
          <w:szCs w:val="24"/>
        </w:rPr>
      </w:pPr>
    </w:p>
    <w:tbl>
      <w:tblPr>
        <w:tblW w:w="11070" w:type="dxa"/>
        <w:tblCellMar>
          <w:top w:w="15" w:type="dxa"/>
          <w:left w:w="15" w:type="dxa"/>
          <w:bottom w:w="15" w:type="dxa"/>
          <w:right w:w="15" w:type="dxa"/>
        </w:tblCellMar>
        <w:tblLook w:val="04A0" w:firstRow="1" w:lastRow="0" w:firstColumn="1" w:lastColumn="0" w:noHBand="0" w:noVBand="1"/>
      </w:tblPr>
      <w:tblGrid>
        <w:gridCol w:w="3420"/>
        <w:gridCol w:w="7650"/>
      </w:tblGrid>
      <w:tr w:rsidR="00B825BE" w:rsidRPr="005104BA" w14:paraId="11F487B4" w14:textId="77777777" w:rsidTr="00C8416D">
        <w:tc>
          <w:tcPr>
            <w:tcW w:w="3420" w:type="dxa"/>
            <w:tcBorders>
              <w:top w:val="nil"/>
              <w:left w:val="nil"/>
              <w:bottom w:val="nil"/>
              <w:right w:val="nil"/>
            </w:tcBorders>
            <w:shd w:val="clear" w:color="auto" w:fill="FFFFFF"/>
            <w:hideMark/>
          </w:tcPr>
          <w:p w14:paraId="0C1A5E76"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Document Type:</w:t>
            </w:r>
          </w:p>
        </w:tc>
        <w:tc>
          <w:tcPr>
            <w:tcW w:w="7650" w:type="dxa"/>
            <w:tcBorders>
              <w:top w:val="nil"/>
              <w:left w:val="nil"/>
              <w:bottom w:val="nil"/>
              <w:right w:val="nil"/>
            </w:tcBorders>
            <w:shd w:val="clear" w:color="auto" w:fill="FFFFFF"/>
            <w:hideMark/>
          </w:tcPr>
          <w:p w14:paraId="6AA6897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Grants Notice</w:t>
            </w:r>
          </w:p>
        </w:tc>
      </w:tr>
      <w:tr w:rsidR="00B825BE" w:rsidRPr="005104BA" w14:paraId="0D91A528" w14:textId="77777777" w:rsidTr="00C8416D">
        <w:tc>
          <w:tcPr>
            <w:tcW w:w="3420" w:type="dxa"/>
            <w:tcBorders>
              <w:top w:val="nil"/>
              <w:left w:val="nil"/>
              <w:bottom w:val="nil"/>
              <w:right w:val="nil"/>
            </w:tcBorders>
            <w:shd w:val="clear" w:color="auto" w:fill="FFFFFF"/>
            <w:hideMark/>
          </w:tcPr>
          <w:p w14:paraId="6D06C65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Number:</w:t>
            </w:r>
          </w:p>
        </w:tc>
        <w:tc>
          <w:tcPr>
            <w:tcW w:w="7650" w:type="dxa"/>
            <w:tcBorders>
              <w:top w:val="nil"/>
              <w:left w:val="nil"/>
              <w:bottom w:val="nil"/>
              <w:right w:val="nil"/>
            </w:tcBorders>
            <w:shd w:val="clear" w:color="auto" w:fill="FFFFFF"/>
            <w:hideMark/>
          </w:tcPr>
          <w:p w14:paraId="37F3585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VA-GPD-FORECAST-FY2026-FY2028</w:t>
            </w:r>
          </w:p>
        </w:tc>
      </w:tr>
      <w:tr w:rsidR="00B825BE" w:rsidRPr="005104BA" w14:paraId="2AE3F6AD" w14:textId="77777777" w:rsidTr="00C8416D">
        <w:tc>
          <w:tcPr>
            <w:tcW w:w="3420" w:type="dxa"/>
            <w:tcBorders>
              <w:top w:val="nil"/>
              <w:left w:val="nil"/>
              <w:bottom w:val="nil"/>
              <w:right w:val="nil"/>
            </w:tcBorders>
            <w:shd w:val="clear" w:color="auto" w:fill="FFFFFF"/>
            <w:hideMark/>
          </w:tcPr>
          <w:p w14:paraId="277999F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Title:</w:t>
            </w:r>
          </w:p>
        </w:tc>
        <w:tc>
          <w:tcPr>
            <w:tcW w:w="7650" w:type="dxa"/>
            <w:tcBorders>
              <w:top w:val="nil"/>
              <w:left w:val="nil"/>
              <w:bottom w:val="nil"/>
              <w:right w:val="nil"/>
            </w:tcBorders>
            <w:shd w:val="clear" w:color="auto" w:fill="FFFFFF"/>
            <w:hideMark/>
          </w:tcPr>
          <w:p w14:paraId="7F13850B"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Grant Forecast</w:t>
            </w:r>
          </w:p>
        </w:tc>
      </w:tr>
      <w:tr w:rsidR="00B825BE" w:rsidRPr="005104BA" w14:paraId="51B3B62D" w14:textId="77777777" w:rsidTr="00C8416D">
        <w:tc>
          <w:tcPr>
            <w:tcW w:w="3420" w:type="dxa"/>
            <w:tcBorders>
              <w:top w:val="nil"/>
              <w:left w:val="nil"/>
              <w:bottom w:val="nil"/>
              <w:right w:val="nil"/>
            </w:tcBorders>
            <w:shd w:val="clear" w:color="auto" w:fill="FFFFFF"/>
            <w:hideMark/>
          </w:tcPr>
          <w:p w14:paraId="067B121C"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Category:</w:t>
            </w:r>
          </w:p>
        </w:tc>
        <w:tc>
          <w:tcPr>
            <w:tcW w:w="7650" w:type="dxa"/>
            <w:tcBorders>
              <w:top w:val="nil"/>
              <w:left w:val="nil"/>
              <w:bottom w:val="nil"/>
              <w:right w:val="nil"/>
            </w:tcBorders>
            <w:shd w:val="clear" w:color="auto" w:fill="FFFFFF"/>
            <w:hideMark/>
          </w:tcPr>
          <w:p w14:paraId="3A7265A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Discretionary</w:t>
            </w:r>
          </w:p>
        </w:tc>
      </w:tr>
      <w:tr w:rsidR="00B825BE" w:rsidRPr="005104BA" w14:paraId="48DD5B38" w14:textId="77777777" w:rsidTr="00C8416D">
        <w:tc>
          <w:tcPr>
            <w:tcW w:w="3420" w:type="dxa"/>
            <w:tcBorders>
              <w:top w:val="nil"/>
              <w:left w:val="nil"/>
              <w:bottom w:val="nil"/>
              <w:right w:val="nil"/>
            </w:tcBorders>
            <w:shd w:val="clear" w:color="auto" w:fill="FFFFFF"/>
            <w:hideMark/>
          </w:tcPr>
          <w:p w14:paraId="7660C0C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Category Explanation:</w:t>
            </w:r>
          </w:p>
        </w:tc>
        <w:tc>
          <w:tcPr>
            <w:tcW w:w="7650" w:type="dxa"/>
            <w:tcBorders>
              <w:top w:val="nil"/>
              <w:left w:val="nil"/>
              <w:bottom w:val="nil"/>
              <w:right w:val="nil"/>
            </w:tcBorders>
            <w:shd w:val="clear" w:color="auto" w:fill="FFFFFF"/>
            <w:hideMark/>
          </w:tcPr>
          <w:p w14:paraId="78CF6EDF" w14:textId="77777777" w:rsidR="00B825BE" w:rsidRPr="005104BA" w:rsidRDefault="00B825BE" w:rsidP="00C8416D">
            <w:pPr>
              <w:pStyle w:val="NoSpacing"/>
              <w:rPr>
                <w:rFonts w:ascii="Helvetica" w:hAnsi="Helvetica" w:cs="Helvetica"/>
                <w:b/>
                <w:bCs/>
                <w:color w:val="222222"/>
              </w:rPr>
            </w:pPr>
          </w:p>
        </w:tc>
      </w:tr>
      <w:tr w:rsidR="00B825BE" w:rsidRPr="005104BA" w14:paraId="51357358" w14:textId="77777777" w:rsidTr="00C8416D">
        <w:tc>
          <w:tcPr>
            <w:tcW w:w="3420" w:type="dxa"/>
            <w:tcBorders>
              <w:top w:val="nil"/>
              <w:left w:val="nil"/>
              <w:bottom w:val="nil"/>
              <w:right w:val="nil"/>
            </w:tcBorders>
            <w:shd w:val="clear" w:color="auto" w:fill="FFFFFF"/>
            <w:hideMark/>
          </w:tcPr>
          <w:p w14:paraId="6F015712"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Funding Instrument Type:</w:t>
            </w:r>
          </w:p>
        </w:tc>
        <w:tc>
          <w:tcPr>
            <w:tcW w:w="7650" w:type="dxa"/>
            <w:tcBorders>
              <w:top w:val="nil"/>
              <w:left w:val="nil"/>
              <w:bottom w:val="nil"/>
              <w:right w:val="nil"/>
            </w:tcBorders>
            <w:shd w:val="clear" w:color="auto" w:fill="FFFFFF"/>
            <w:hideMark/>
          </w:tcPr>
          <w:p w14:paraId="217644AD"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Grant</w:t>
            </w:r>
          </w:p>
        </w:tc>
      </w:tr>
      <w:tr w:rsidR="00B825BE" w:rsidRPr="005104BA" w14:paraId="4FEB6D2A" w14:textId="77777777" w:rsidTr="00C8416D">
        <w:tc>
          <w:tcPr>
            <w:tcW w:w="3420" w:type="dxa"/>
            <w:tcBorders>
              <w:top w:val="nil"/>
              <w:left w:val="nil"/>
              <w:bottom w:val="nil"/>
              <w:right w:val="nil"/>
            </w:tcBorders>
            <w:shd w:val="clear" w:color="auto" w:fill="FFFFFF"/>
            <w:hideMark/>
          </w:tcPr>
          <w:p w14:paraId="0A96D049"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lastRenderedPageBreak/>
              <w:t>Category of Funding Activity:</w:t>
            </w:r>
          </w:p>
        </w:tc>
        <w:tc>
          <w:tcPr>
            <w:tcW w:w="7650" w:type="dxa"/>
            <w:tcBorders>
              <w:top w:val="nil"/>
              <w:left w:val="nil"/>
              <w:bottom w:val="nil"/>
              <w:right w:val="nil"/>
            </w:tcBorders>
            <w:shd w:val="clear" w:color="auto" w:fill="FFFFFF"/>
            <w:hideMark/>
          </w:tcPr>
          <w:p w14:paraId="56C147C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Housing</w:t>
            </w:r>
          </w:p>
        </w:tc>
      </w:tr>
      <w:tr w:rsidR="00B825BE" w:rsidRPr="005104BA" w14:paraId="6D39744B" w14:textId="77777777" w:rsidTr="00C8416D">
        <w:tc>
          <w:tcPr>
            <w:tcW w:w="3420" w:type="dxa"/>
            <w:tcBorders>
              <w:top w:val="nil"/>
              <w:left w:val="nil"/>
              <w:bottom w:val="nil"/>
              <w:right w:val="nil"/>
            </w:tcBorders>
            <w:shd w:val="clear" w:color="auto" w:fill="FFFFFF"/>
            <w:hideMark/>
          </w:tcPr>
          <w:p w14:paraId="15C7D63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Category Explanation:</w:t>
            </w:r>
          </w:p>
        </w:tc>
        <w:tc>
          <w:tcPr>
            <w:tcW w:w="7650" w:type="dxa"/>
            <w:tcBorders>
              <w:top w:val="nil"/>
              <w:left w:val="nil"/>
              <w:bottom w:val="nil"/>
              <w:right w:val="nil"/>
            </w:tcBorders>
            <w:shd w:val="clear" w:color="auto" w:fill="FFFFFF"/>
            <w:hideMark/>
          </w:tcPr>
          <w:p w14:paraId="2E722D1D"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557F7606" w14:textId="77777777" w:rsidTr="00C8416D">
        <w:tc>
          <w:tcPr>
            <w:tcW w:w="3420" w:type="dxa"/>
            <w:tcBorders>
              <w:top w:val="nil"/>
              <w:left w:val="nil"/>
              <w:bottom w:val="nil"/>
              <w:right w:val="nil"/>
            </w:tcBorders>
            <w:shd w:val="clear" w:color="auto" w:fill="FFFFFF"/>
            <w:hideMark/>
          </w:tcPr>
          <w:p w14:paraId="502F5B6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Expected Number of Awards:</w:t>
            </w:r>
          </w:p>
        </w:tc>
        <w:tc>
          <w:tcPr>
            <w:tcW w:w="7650" w:type="dxa"/>
            <w:tcBorders>
              <w:top w:val="nil"/>
              <w:left w:val="nil"/>
              <w:bottom w:val="nil"/>
              <w:right w:val="nil"/>
            </w:tcBorders>
            <w:shd w:val="clear" w:color="auto" w:fill="FFFFFF"/>
            <w:hideMark/>
          </w:tcPr>
          <w:p w14:paraId="43D174ED" w14:textId="77777777" w:rsidR="00B825BE" w:rsidRPr="005104BA" w:rsidRDefault="00B825BE" w:rsidP="00C8416D">
            <w:pPr>
              <w:pStyle w:val="NoSpacing"/>
              <w:rPr>
                <w:rFonts w:ascii="Helvetica" w:hAnsi="Helvetica" w:cs="Helvetica"/>
                <w:b/>
                <w:bCs/>
                <w:color w:val="222222"/>
              </w:rPr>
            </w:pPr>
          </w:p>
        </w:tc>
      </w:tr>
      <w:tr w:rsidR="00B825BE" w:rsidRPr="005104BA" w14:paraId="6B98750C" w14:textId="77777777" w:rsidTr="00C8416D">
        <w:tc>
          <w:tcPr>
            <w:tcW w:w="3420" w:type="dxa"/>
            <w:tcBorders>
              <w:top w:val="nil"/>
              <w:left w:val="nil"/>
              <w:bottom w:val="nil"/>
              <w:right w:val="nil"/>
            </w:tcBorders>
            <w:shd w:val="clear" w:color="auto" w:fill="FFFFFF"/>
            <w:hideMark/>
          </w:tcPr>
          <w:p w14:paraId="15DF9A6D" w14:textId="77777777" w:rsidR="00B825BE" w:rsidRPr="005104BA" w:rsidRDefault="00B825BE" w:rsidP="00C8416D">
            <w:pPr>
              <w:pStyle w:val="NoSpacing"/>
              <w:rPr>
                <w:rFonts w:ascii="Helvetica" w:hAnsi="Helvetica" w:cs="Helvetica"/>
                <w:b/>
                <w:bCs/>
                <w:color w:val="222222"/>
              </w:rPr>
            </w:pPr>
            <w:hyperlink r:id="rId405" w:tgtFrame="_blank" w:history="1">
              <w:r w:rsidRPr="005104BA">
                <w:rPr>
                  <w:rStyle w:val="Hyperlink"/>
                  <w:rFonts w:ascii="Helvetica" w:hAnsi="Helvetica" w:cs="Helvetica"/>
                  <w:b/>
                  <w:bCs/>
                </w:rPr>
                <w:t>Assistance Listings</w:t>
              </w:r>
            </w:hyperlink>
            <w:r w:rsidRPr="005104BA">
              <w:rPr>
                <w:rFonts w:ascii="Helvetica" w:hAnsi="Helvetica" w:cs="Helvetica"/>
                <w:b/>
                <w:bCs/>
                <w:color w:val="222222"/>
              </w:rPr>
              <w:t>:</w:t>
            </w:r>
          </w:p>
        </w:tc>
        <w:tc>
          <w:tcPr>
            <w:tcW w:w="7650" w:type="dxa"/>
            <w:tcBorders>
              <w:top w:val="nil"/>
              <w:left w:val="nil"/>
              <w:bottom w:val="nil"/>
              <w:right w:val="nil"/>
            </w:tcBorders>
            <w:shd w:val="clear" w:color="auto" w:fill="FFFFFF"/>
            <w:hideMark/>
          </w:tcPr>
          <w:p w14:paraId="3E33FDB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64.024 -- VA Homeless Providers Grant and Per Diem Program</w:t>
            </w:r>
          </w:p>
        </w:tc>
      </w:tr>
      <w:tr w:rsidR="00B825BE" w:rsidRPr="005104BA" w14:paraId="6EA6601F" w14:textId="77777777" w:rsidTr="00C8416D">
        <w:tc>
          <w:tcPr>
            <w:tcW w:w="3420" w:type="dxa"/>
            <w:tcBorders>
              <w:top w:val="nil"/>
              <w:left w:val="nil"/>
              <w:bottom w:val="nil"/>
              <w:right w:val="nil"/>
            </w:tcBorders>
            <w:shd w:val="clear" w:color="auto" w:fill="FFFFFF"/>
            <w:hideMark/>
          </w:tcPr>
          <w:p w14:paraId="52CF2FF7"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Cost Sharing or Matching Requirement:</w:t>
            </w:r>
          </w:p>
        </w:tc>
        <w:tc>
          <w:tcPr>
            <w:tcW w:w="7650" w:type="dxa"/>
            <w:tcBorders>
              <w:top w:val="nil"/>
              <w:left w:val="nil"/>
              <w:bottom w:val="nil"/>
              <w:right w:val="nil"/>
            </w:tcBorders>
            <w:shd w:val="clear" w:color="auto" w:fill="FFFFFF"/>
            <w:hideMark/>
          </w:tcPr>
          <w:p w14:paraId="716FF21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No</w:t>
            </w:r>
          </w:p>
        </w:tc>
      </w:tr>
      <w:tr w:rsidR="00B825BE" w:rsidRPr="005104BA" w14:paraId="56562738" w14:textId="77777777" w:rsidTr="00C8416D">
        <w:tc>
          <w:tcPr>
            <w:tcW w:w="3420" w:type="dxa"/>
            <w:tcBorders>
              <w:top w:val="nil"/>
              <w:left w:val="nil"/>
              <w:bottom w:val="nil"/>
              <w:right w:val="nil"/>
            </w:tcBorders>
            <w:shd w:val="clear" w:color="auto" w:fill="FFFFFF"/>
            <w:hideMark/>
          </w:tcPr>
          <w:p w14:paraId="7FC27F5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Version:</w:t>
            </w:r>
          </w:p>
        </w:tc>
        <w:tc>
          <w:tcPr>
            <w:tcW w:w="7650" w:type="dxa"/>
            <w:tcBorders>
              <w:top w:val="nil"/>
              <w:left w:val="nil"/>
              <w:bottom w:val="nil"/>
              <w:right w:val="nil"/>
            </w:tcBorders>
            <w:shd w:val="clear" w:color="auto" w:fill="FFFFFF"/>
            <w:hideMark/>
          </w:tcPr>
          <w:p w14:paraId="639B4295"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Forecast 1</w:t>
            </w:r>
          </w:p>
        </w:tc>
      </w:tr>
      <w:tr w:rsidR="00B825BE" w:rsidRPr="005104BA" w14:paraId="4582A16B" w14:textId="77777777" w:rsidTr="00C8416D">
        <w:tc>
          <w:tcPr>
            <w:tcW w:w="3420" w:type="dxa"/>
            <w:tcBorders>
              <w:top w:val="nil"/>
              <w:left w:val="nil"/>
              <w:bottom w:val="nil"/>
              <w:right w:val="nil"/>
            </w:tcBorders>
            <w:shd w:val="clear" w:color="auto" w:fill="FFFFFF"/>
            <w:hideMark/>
          </w:tcPr>
          <w:p w14:paraId="422B680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Forecasted Date:</w:t>
            </w:r>
          </w:p>
        </w:tc>
        <w:tc>
          <w:tcPr>
            <w:tcW w:w="7650" w:type="dxa"/>
            <w:tcBorders>
              <w:top w:val="nil"/>
              <w:left w:val="nil"/>
              <w:bottom w:val="nil"/>
              <w:right w:val="nil"/>
            </w:tcBorders>
            <w:shd w:val="clear" w:color="auto" w:fill="FFFFFF"/>
            <w:hideMark/>
          </w:tcPr>
          <w:p w14:paraId="1643E3B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Oct 03, 2024</w:t>
            </w:r>
          </w:p>
        </w:tc>
      </w:tr>
      <w:tr w:rsidR="00B825BE" w:rsidRPr="005104BA" w14:paraId="2FBEEDEC" w14:textId="77777777" w:rsidTr="00C8416D">
        <w:tc>
          <w:tcPr>
            <w:tcW w:w="3420" w:type="dxa"/>
            <w:tcBorders>
              <w:top w:val="nil"/>
              <w:left w:val="nil"/>
              <w:bottom w:val="nil"/>
              <w:right w:val="nil"/>
            </w:tcBorders>
            <w:shd w:val="clear" w:color="auto" w:fill="FFFFFF"/>
            <w:hideMark/>
          </w:tcPr>
          <w:p w14:paraId="3F774E7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Last Updated Date:</w:t>
            </w:r>
          </w:p>
        </w:tc>
        <w:tc>
          <w:tcPr>
            <w:tcW w:w="7650" w:type="dxa"/>
            <w:tcBorders>
              <w:top w:val="nil"/>
              <w:left w:val="nil"/>
              <w:bottom w:val="nil"/>
              <w:right w:val="nil"/>
            </w:tcBorders>
            <w:shd w:val="clear" w:color="auto" w:fill="FFFFFF"/>
            <w:hideMark/>
          </w:tcPr>
          <w:p w14:paraId="5F0A788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Oct 03, 2024</w:t>
            </w:r>
          </w:p>
        </w:tc>
      </w:tr>
      <w:tr w:rsidR="00B825BE" w:rsidRPr="005104BA" w14:paraId="00FD1C05" w14:textId="77777777" w:rsidTr="00C8416D">
        <w:tc>
          <w:tcPr>
            <w:tcW w:w="3420" w:type="dxa"/>
            <w:tcBorders>
              <w:top w:val="nil"/>
              <w:left w:val="nil"/>
              <w:bottom w:val="nil"/>
              <w:right w:val="nil"/>
            </w:tcBorders>
            <w:shd w:val="clear" w:color="auto" w:fill="FFFFFF"/>
            <w:hideMark/>
          </w:tcPr>
          <w:p w14:paraId="4ABA3B85"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Post Date:</w:t>
            </w:r>
          </w:p>
        </w:tc>
        <w:tc>
          <w:tcPr>
            <w:tcW w:w="7650" w:type="dxa"/>
            <w:tcBorders>
              <w:top w:val="nil"/>
              <w:left w:val="nil"/>
              <w:bottom w:val="nil"/>
              <w:right w:val="nil"/>
            </w:tcBorders>
            <w:shd w:val="clear" w:color="auto" w:fill="FFFFFF"/>
            <w:hideMark/>
          </w:tcPr>
          <w:p w14:paraId="658A2D6A" w14:textId="77777777" w:rsidR="00B825BE" w:rsidRPr="005104BA" w:rsidRDefault="00B825BE" w:rsidP="00C8416D">
            <w:pPr>
              <w:pStyle w:val="NoSpacing"/>
              <w:rPr>
                <w:rFonts w:ascii="Helvetica" w:hAnsi="Helvetica" w:cs="Helvetica"/>
                <w:b/>
                <w:bCs/>
                <w:color w:val="222222"/>
              </w:rPr>
            </w:pPr>
          </w:p>
        </w:tc>
      </w:tr>
      <w:tr w:rsidR="00B825BE" w:rsidRPr="005104BA" w14:paraId="7DAF1BE2" w14:textId="77777777" w:rsidTr="00C8416D">
        <w:tc>
          <w:tcPr>
            <w:tcW w:w="3420" w:type="dxa"/>
            <w:tcBorders>
              <w:top w:val="nil"/>
              <w:left w:val="nil"/>
              <w:bottom w:val="nil"/>
              <w:right w:val="nil"/>
            </w:tcBorders>
            <w:shd w:val="clear" w:color="auto" w:fill="FFFFFF"/>
            <w:hideMark/>
          </w:tcPr>
          <w:p w14:paraId="09289D7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Application Due Date:</w:t>
            </w:r>
          </w:p>
        </w:tc>
        <w:tc>
          <w:tcPr>
            <w:tcW w:w="7650" w:type="dxa"/>
            <w:tcBorders>
              <w:top w:val="nil"/>
              <w:left w:val="nil"/>
              <w:bottom w:val="nil"/>
              <w:right w:val="nil"/>
            </w:tcBorders>
            <w:shd w:val="clear" w:color="auto" w:fill="FFFFFF"/>
            <w:hideMark/>
          </w:tcPr>
          <w:p w14:paraId="762ED505"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3677FDBC" w14:textId="77777777" w:rsidTr="00C8416D">
        <w:tc>
          <w:tcPr>
            <w:tcW w:w="3420" w:type="dxa"/>
            <w:tcBorders>
              <w:top w:val="nil"/>
              <w:left w:val="nil"/>
              <w:bottom w:val="nil"/>
              <w:right w:val="nil"/>
            </w:tcBorders>
            <w:shd w:val="clear" w:color="auto" w:fill="FFFFFF"/>
            <w:hideMark/>
          </w:tcPr>
          <w:p w14:paraId="41CDA74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Award Date:</w:t>
            </w:r>
          </w:p>
        </w:tc>
        <w:tc>
          <w:tcPr>
            <w:tcW w:w="7650" w:type="dxa"/>
            <w:tcBorders>
              <w:top w:val="nil"/>
              <w:left w:val="nil"/>
              <w:bottom w:val="nil"/>
              <w:right w:val="nil"/>
            </w:tcBorders>
            <w:shd w:val="clear" w:color="auto" w:fill="FFFFFF"/>
            <w:hideMark/>
          </w:tcPr>
          <w:p w14:paraId="0998656F" w14:textId="77777777" w:rsidR="00B825BE" w:rsidRPr="005104BA" w:rsidRDefault="00B825BE" w:rsidP="00C8416D">
            <w:pPr>
              <w:pStyle w:val="NoSpacing"/>
              <w:rPr>
                <w:rFonts w:ascii="Helvetica" w:hAnsi="Helvetica" w:cs="Helvetica"/>
                <w:b/>
                <w:bCs/>
                <w:color w:val="222222"/>
              </w:rPr>
            </w:pPr>
          </w:p>
        </w:tc>
      </w:tr>
      <w:tr w:rsidR="00B825BE" w:rsidRPr="005104BA" w14:paraId="53BA9D12" w14:textId="77777777" w:rsidTr="00C8416D">
        <w:tc>
          <w:tcPr>
            <w:tcW w:w="3420" w:type="dxa"/>
            <w:tcBorders>
              <w:top w:val="nil"/>
              <w:left w:val="nil"/>
              <w:bottom w:val="nil"/>
              <w:right w:val="nil"/>
            </w:tcBorders>
            <w:shd w:val="clear" w:color="auto" w:fill="FFFFFF"/>
            <w:hideMark/>
          </w:tcPr>
          <w:p w14:paraId="344DE7CB"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Project Start Date:</w:t>
            </w:r>
          </w:p>
        </w:tc>
        <w:tc>
          <w:tcPr>
            <w:tcW w:w="7650" w:type="dxa"/>
            <w:tcBorders>
              <w:top w:val="nil"/>
              <w:left w:val="nil"/>
              <w:bottom w:val="nil"/>
              <w:right w:val="nil"/>
            </w:tcBorders>
            <w:shd w:val="clear" w:color="auto" w:fill="FFFFFF"/>
            <w:hideMark/>
          </w:tcPr>
          <w:p w14:paraId="2BC23010" w14:textId="77777777" w:rsidR="00B825BE" w:rsidRPr="005104BA" w:rsidRDefault="00B825BE" w:rsidP="00C8416D">
            <w:pPr>
              <w:pStyle w:val="NoSpacing"/>
              <w:rPr>
                <w:rFonts w:ascii="Helvetica" w:hAnsi="Helvetica" w:cs="Helvetica"/>
                <w:b/>
                <w:bCs/>
                <w:color w:val="222222"/>
              </w:rPr>
            </w:pPr>
          </w:p>
        </w:tc>
      </w:tr>
      <w:tr w:rsidR="00B825BE" w:rsidRPr="005104BA" w14:paraId="3AC46F94" w14:textId="77777777" w:rsidTr="00C8416D">
        <w:tc>
          <w:tcPr>
            <w:tcW w:w="3420" w:type="dxa"/>
            <w:tcBorders>
              <w:top w:val="nil"/>
              <w:left w:val="nil"/>
              <w:bottom w:val="nil"/>
              <w:right w:val="nil"/>
            </w:tcBorders>
            <w:shd w:val="clear" w:color="auto" w:fill="FFFFFF"/>
            <w:hideMark/>
          </w:tcPr>
          <w:p w14:paraId="39288B6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Fiscal Year:</w:t>
            </w:r>
          </w:p>
        </w:tc>
        <w:tc>
          <w:tcPr>
            <w:tcW w:w="7650" w:type="dxa"/>
            <w:tcBorders>
              <w:top w:val="nil"/>
              <w:left w:val="nil"/>
              <w:bottom w:val="nil"/>
              <w:right w:val="nil"/>
            </w:tcBorders>
            <w:shd w:val="clear" w:color="auto" w:fill="FFFFFF"/>
            <w:hideMark/>
          </w:tcPr>
          <w:p w14:paraId="63792D1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2026</w:t>
            </w:r>
          </w:p>
        </w:tc>
      </w:tr>
      <w:tr w:rsidR="00B825BE" w:rsidRPr="005104BA" w14:paraId="216EB940" w14:textId="77777777" w:rsidTr="00C8416D">
        <w:tc>
          <w:tcPr>
            <w:tcW w:w="3420" w:type="dxa"/>
            <w:tcBorders>
              <w:top w:val="nil"/>
              <w:left w:val="nil"/>
              <w:bottom w:val="nil"/>
              <w:right w:val="nil"/>
            </w:tcBorders>
            <w:shd w:val="clear" w:color="auto" w:fill="FFFFFF"/>
            <w:hideMark/>
          </w:tcPr>
          <w:p w14:paraId="1CF94387"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Archive Date:</w:t>
            </w:r>
          </w:p>
        </w:tc>
        <w:tc>
          <w:tcPr>
            <w:tcW w:w="7650" w:type="dxa"/>
            <w:tcBorders>
              <w:top w:val="nil"/>
              <w:left w:val="nil"/>
              <w:bottom w:val="nil"/>
              <w:right w:val="nil"/>
            </w:tcBorders>
            <w:shd w:val="clear" w:color="auto" w:fill="FFFFFF"/>
            <w:hideMark/>
          </w:tcPr>
          <w:p w14:paraId="21A065D1" w14:textId="77777777" w:rsidR="00B825BE" w:rsidRPr="005104BA" w:rsidRDefault="00B825BE" w:rsidP="00C8416D">
            <w:pPr>
              <w:pStyle w:val="NoSpacing"/>
              <w:rPr>
                <w:rFonts w:ascii="Helvetica" w:hAnsi="Helvetica" w:cs="Helvetica"/>
                <w:b/>
                <w:bCs/>
                <w:color w:val="222222"/>
              </w:rPr>
            </w:pPr>
          </w:p>
        </w:tc>
      </w:tr>
      <w:tr w:rsidR="00B825BE" w:rsidRPr="005104BA" w14:paraId="24102B52" w14:textId="77777777" w:rsidTr="00C8416D">
        <w:tc>
          <w:tcPr>
            <w:tcW w:w="3420" w:type="dxa"/>
            <w:tcBorders>
              <w:top w:val="nil"/>
              <w:left w:val="nil"/>
              <w:bottom w:val="nil"/>
              <w:right w:val="nil"/>
            </w:tcBorders>
            <w:shd w:val="clear" w:color="auto" w:fill="FFFFFF"/>
            <w:hideMark/>
          </w:tcPr>
          <w:p w14:paraId="2FC59A2D"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Total Program Funding:</w:t>
            </w:r>
          </w:p>
        </w:tc>
        <w:tc>
          <w:tcPr>
            <w:tcW w:w="7650" w:type="dxa"/>
            <w:tcBorders>
              <w:top w:val="nil"/>
              <w:left w:val="nil"/>
              <w:bottom w:val="nil"/>
              <w:right w:val="nil"/>
            </w:tcBorders>
            <w:shd w:val="clear" w:color="auto" w:fill="FFFFFF"/>
            <w:hideMark/>
          </w:tcPr>
          <w:p w14:paraId="4AB88697" w14:textId="77777777" w:rsidR="00B825BE" w:rsidRPr="005104BA" w:rsidRDefault="00B825BE" w:rsidP="00C8416D">
            <w:pPr>
              <w:pStyle w:val="NoSpacing"/>
              <w:rPr>
                <w:rFonts w:ascii="Helvetica" w:hAnsi="Helvetica" w:cs="Helvetica"/>
                <w:b/>
                <w:bCs/>
                <w:color w:val="222222"/>
              </w:rPr>
            </w:pPr>
          </w:p>
        </w:tc>
      </w:tr>
      <w:tr w:rsidR="00B825BE" w:rsidRPr="005104BA" w14:paraId="006E0E2E" w14:textId="77777777" w:rsidTr="00C8416D">
        <w:tc>
          <w:tcPr>
            <w:tcW w:w="3420" w:type="dxa"/>
            <w:tcBorders>
              <w:top w:val="nil"/>
              <w:left w:val="nil"/>
              <w:bottom w:val="nil"/>
              <w:right w:val="nil"/>
            </w:tcBorders>
            <w:shd w:val="clear" w:color="auto" w:fill="FFFFFF"/>
            <w:hideMark/>
          </w:tcPr>
          <w:p w14:paraId="1B5AA1D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Award Ceiling:</w:t>
            </w:r>
          </w:p>
        </w:tc>
        <w:tc>
          <w:tcPr>
            <w:tcW w:w="7650" w:type="dxa"/>
            <w:tcBorders>
              <w:top w:val="nil"/>
              <w:left w:val="nil"/>
              <w:bottom w:val="nil"/>
              <w:right w:val="nil"/>
            </w:tcBorders>
            <w:shd w:val="clear" w:color="auto" w:fill="FFFFFF"/>
            <w:hideMark/>
          </w:tcPr>
          <w:p w14:paraId="7EFE64CD" w14:textId="77777777" w:rsidR="00B825BE" w:rsidRPr="005104BA" w:rsidRDefault="00B825BE" w:rsidP="00C8416D">
            <w:pPr>
              <w:pStyle w:val="NoSpacing"/>
              <w:rPr>
                <w:rFonts w:ascii="Helvetica" w:hAnsi="Helvetica" w:cs="Helvetica"/>
                <w:b/>
                <w:bCs/>
                <w:color w:val="222222"/>
              </w:rPr>
            </w:pPr>
          </w:p>
        </w:tc>
      </w:tr>
      <w:tr w:rsidR="00B825BE" w:rsidRPr="005104BA" w14:paraId="110E5C6E" w14:textId="77777777" w:rsidTr="00C8416D">
        <w:tc>
          <w:tcPr>
            <w:tcW w:w="3420" w:type="dxa"/>
            <w:tcBorders>
              <w:top w:val="nil"/>
              <w:left w:val="nil"/>
              <w:bottom w:val="nil"/>
              <w:right w:val="nil"/>
            </w:tcBorders>
            <w:shd w:val="clear" w:color="auto" w:fill="FFFFFF"/>
            <w:hideMark/>
          </w:tcPr>
          <w:p w14:paraId="1922980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Award Floor:</w:t>
            </w:r>
          </w:p>
        </w:tc>
        <w:tc>
          <w:tcPr>
            <w:tcW w:w="7650" w:type="dxa"/>
            <w:tcBorders>
              <w:top w:val="nil"/>
              <w:left w:val="nil"/>
              <w:bottom w:val="nil"/>
              <w:right w:val="nil"/>
            </w:tcBorders>
            <w:shd w:val="clear" w:color="auto" w:fill="FFFFFF"/>
            <w:hideMark/>
          </w:tcPr>
          <w:p w14:paraId="5F2E5F64" w14:textId="77777777" w:rsidR="00B825BE" w:rsidRPr="005104BA" w:rsidRDefault="00B825BE" w:rsidP="00C8416D">
            <w:pPr>
              <w:pStyle w:val="NoSpacing"/>
              <w:rPr>
                <w:rFonts w:ascii="Helvetica" w:hAnsi="Helvetica" w:cs="Helvetica"/>
                <w:b/>
                <w:bCs/>
                <w:color w:val="222222"/>
              </w:rPr>
            </w:pPr>
          </w:p>
        </w:tc>
      </w:tr>
    </w:tbl>
    <w:p w14:paraId="6EFCA2B4" w14:textId="77777777" w:rsidR="00B825BE" w:rsidRPr="005104BA" w:rsidRDefault="00B825BE" w:rsidP="00B825BE">
      <w:pPr>
        <w:pStyle w:val="NoSpacing"/>
        <w:rPr>
          <w:rFonts w:ascii="Helvetica" w:hAnsi="Helvetica" w:cs="Helvetica"/>
          <w:b/>
          <w:bCs/>
          <w:color w:val="222222"/>
        </w:rPr>
      </w:pPr>
      <w:r w:rsidRPr="005104BA">
        <w:rPr>
          <w:rFonts w:ascii="Helvetica" w:hAnsi="Helvetica" w:cs="Helvetica"/>
          <w:b/>
          <w:bCs/>
          <w:color w:val="222222"/>
        </w:rPr>
        <w:t>Eligibility</w:t>
      </w:r>
    </w:p>
    <w:tbl>
      <w:tblPr>
        <w:tblW w:w="10980" w:type="dxa"/>
        <w:tblCellMar>
          <w:top w:w="15" w:type="dxa"/>
          <w:left w:w="15" w:type="dxa"/>
          <w:bottom w:w="15" w:type="dxa"/>
          <w:right w:w="15" w:type="dxa"/>
        </w:tblCellMar>
        <w:tblLook w:val="04A0" w:firstRow="1" w:lastRow="0" w:firstColumn="1" w:lastColumn="0" w:noHBand="0" w:noVBand="1"/>
      </w:tblPr>
      <w:tblGrid>
        <w:gridCol w:w="3819"/>
        <w:gridCol w:w="7161"/>
      </w:tblGrid>
      <w:tr w:rsidR="00B825BE" w:rsidRPr="005104BA" w14:paraId="77C90866" w14:textId="77777777" w:rsidTr="00C8416D">
        <w:tc>
          <w:tcPr>
            <w:tcW w:w="2196" w:type="dxa"/>
            <w:tcBorders>
              <w:top w:val="nil"/>
              <w:left w:val="nil"/>
              <w:bottom w:val="nil"/>
              <w:right w:val="nil"/>
            </w:tcBorders>
            <w:shd w:val="clear" w:color="auto" w:fill="FFFFFF"/>
            <w:hideMark/>
          </w:tcPr>
          <w:p w14:paraId="6CFABCD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A2A674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County governments</w:t>
            </w:r>
            <w:r w:rsidRPr="005104BA">
              <w:rPr>
                <w:rFonts w:ascii="Helvetica" w:hAnsi="Helvetica" w:cs="Helvetica"/>
                <w:color w:val="222222"/>
              </w:rPr>
              <w:br/>
              <w:t>Native American tribal governments (Federally recognized)</w:t>
            </w:r>
            <w:r w:rsidRPr="005104BA">
              <w:rPr>
                <w:rFonts w:ascii="Helvetica" w:hAnsi="Helvetica" w:cs="Helvetica"/>
                <w:color w:val="222222"/>
              </w:rPr>
              <w:br/>
              <w:t>Public housing authorities/Indian housing authorities</w:t>
            </w:r>
            <w:r w:rsidRPr="005104BA">
              <w:rPr>
                <w:rFonts w:ascii="Helvetica" w:hAnsi="Helvetica" w:cs="Helvetica"/>
                <w:color w:val="222222"/>
              </w:rPr>
              <w:br/>
              <w:t>State governments</w:t>
            </w:r>
            <w:r w:rsidRPr="005104BA">
              <w:rPr>
                <w:rFonts w:ascii="Helvetica" w:hAnsi="Helvetica" w:cs="Helvetica"/>
                <w:color w:val="222222"/>
              </w:rPr>
              <w:br/>
              <w:t>Special district governments</w:t>
            </w:r>
            <w:r w:rsidRPr="005104BA">
              <w:rPr>
                <w:rFonts w:ascii="Helvetica" w:hAnsi="Helvetica" w:cs="Helvetica"/>
                <w:color w:val="222222"/>
              </w:rPr>
              <w:br/>
              <w:t>Nonprofits having a 501(c)(3) status with the IRS, other than institutions of higher education</w:t>
            </w:r>
            <w:r w:rsidRPr="005104BA">
              <w:rPr>
                <w:rFonts w:ascii="Helvetica" w:hAnsi="Helvetica" w:cs="Helvetica"/>
                <w:color w:val="222222"/>
              </w:rPr>
              <w:br/>
              <w:t>City or township governments</w:t>
            </w:r>
          </w:p>
        </w:tc>
      </w:tr>
      <w:tr w:rsidR="00B825BE" w:rsidRPr="005104BA" w14:paraId="6EC32CCF" w14:textId="77777777" w:rsidTr="00C8416D">
        <w:tc>
          <w:tcPr>
            <w:tcW w:w="0" w:type="auto"/>
            <w:tcBorders>
              <w:top w:val="nil"/>
              <w:left w:val="nil"/>
              <w:bottom w:val="nil"/>
              <w:right w:val="nil"/>
            </w:tcBorders>
            <w:shd w:val="clear" w:color="auto" w:fill="FFFFFF"/>
            <w:hideMark/>
          </w:tcPr>
          <w:p w14:paraId="765429B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D02FB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bl>
    <w:p w14:paraId="509AFD48" w14:textId="77777777" w:rsidR="00B825BE" w:rsidRPr="005104BA" w:rsidRDefault="00B825BE" w:rsidP="00B825BE">
      <w:pPr>
        <w:pStyle w:val="NoSpacing"/>
        <w:rPr>
          <w:rFonts w:ascii="Helvetica" w:hAnsi="Helvetica" w:cs="Helvetica"/>
          <w:b/>
          <w:bCs/>
          <w:color w:val="222222"/>
        </w:rPr>
      </w:pPr>
      <w:r w:rsidRPr="005104BA">
        <w:rPr>
          <w:rFonts w:ascii="Helvetica" w:hAnsi="Helvetica" w:cs="Helvetica"/>
          <w:b/>
          <w:bCs/>
          <w:color w:val="222222"/>
        </w:rPr>
        <w:t>Additional Information</w:t>
      </w:r>
    </w:p>
    <w:tbl>
      <w:tblPr>
        <w:tblW w:w="10980" w:type="dxa"/>
        <w:tblCellMar>
          <w:top w:w="15" w:type="dxa"/>
          <w:left w:w="15" w:type="dxa"/>
          <w:bottom w:w="15" w:type="dxa"/>
          <w:right w:w="15" w:type="dxa"/>
        </w:tblCellMar>
        <w:tblLook w:val="04A0" w:firstRow="1" w:lastRow="0" w:firstColumn="1" w:lastColumn="0" w:noHBand="0" w:noVBand="1"/>
      </w:tblPr>
      <w:tblGrid>
        <w:gridCol w:w="3232"/>
        <w:gridCol w:w="7748"/>
      </w:tblGrid>
      <w:tr w:rsidR="00B825BE" w:rsidRPr="005104BA" w14:paraId="48CC7F76" w14:textId="77777777" w:rsidTr="00C8416D">
        <w:tc>
          <w:tcPr>
            <w:tcW w:w="2196" w:type="dxa"/>
            <w:tcBorders>
              <w:top w:val="nil"/>
              <w:left w:val="nil"/>
              <w:bottom w:val="nil"/>
              <w:right w:val="nil"/>
            </w:tcBorders>
            <w:shd w:val="clear" w:color="auto" w:fill="FFFFFF"/>
            <w:hideMark/>
          </w:tcPr>
          <w:p w14:paraId="64F3853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D49F1C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Homeless Providers Grant and Per Diem Program</w:t>
            </w:r>
          </w:p>
        </w:tc>
      </w:tr>
      <w:tr w:rsidR="00B825BE" w:rsidRPr="005104BA" w14:paraId="302F85F5" w14:textId="77777777" w:rsidTr="00C8416D">
        <w:tc>
          <w:tcPr>
            <w:tcW w:w="0" w:type="auto"/>
            <w:tcBorders>
              <w:top w:val="nil"/>
              <w:left w:val="nil"/>
              <w:bottom w:val="nil"/>
              <w:right w:val="nil"/>
            </w:tcBorders>
            <w:shd w:val="clear" w:color="auto" w:fill="FFFFFF"/>
            <w:hideMark/>
          </w:tcPr>
          <w:p w14:paraId="68429F9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EF0656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p w14:paraId="476DFCB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Grant and Per Diem (GPD) Program Introduction</w:t>
            </w:r>
          </w:p>
          <w:p w14:paraId="61843D4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The GPD Program is VA’s largest transitional housing program for Veterans experiencing homelessness and is permanently authorized under Public Law 109-461.</w:t>
            </w:r>
          </w:p>
          <w:p w14:paraId="293006B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Since 1994, the GPD Program has awarded grants to community-based organizations to provide transitional housing with wraparound supportive services to assist vulnerable Veterans move into permanent housing. The grants are designed to meet Veterans at various stages as they move to stable housing. Community-based organizations receiving GPD grants offer focused transitional housing services through a variety of housing models targeted to different populations and needs of Veterans. The GPD program plays a vital role in the continuum of homeless services by providing supportive services to those Veterans who would otherwise be among the unsheltered homeless population. The result of GPD programs is that Veterans achieve residential stability, increase their skill levels and/or income, and obtain greater self-determination.</w:t>
            </w:r>
          </w:p>
          <w:p w14:paraId="327D80BB"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Types of GPD Grants</w:t>
            </w:r>
          </w:p>
          <w:p w14:paraId="13C043E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Transitional housing grants:</w:t>
            </w:r>
          </w:p>
          <w:p w14:paraId="51F9B0B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lastRenderedPageBreak/>
              <w:t>Per Diem Only (PDO) grants</w:t>
            </w:r>
            <w:r w:rsidRPr="005104BA">
              <w:rPr>
                <w:rFonts w:ascii="Helvetica" w:hAnsi="Helvetica" w:cs="Helvetica"/>
                <w:color w:val="222222"/>
              </w:rPr>
              <w:t> provide funding in the form of per diem payments to reimburse grantees for the cost of care provided to Veterans in transitional supportive housing.</w:t>
            </w:r>
          </w:p>
          <w:p w14:paraId="72FD0E0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Special Need grants</w:t>
            </w:r>
            <w:r w:rsidRPr="005104BA">
              <w:rPr>
                <w:rFonts w:ascii="Helvetica" w:hAnsi="Helvetica" w:cs="Helvetica"/>
                <w:color w:val="222222"/>
              </w:rPr>
              <w:t> target housing and services to specific populations of Veterans (e.g., women, Veterans with chronic mental illness, frail elderly Veterans, Veterans caring for minor dependents, terminally ill Veterans).</w:t>
            </w:r>
          </w:p>
          <w:p w14:paraId="710F3F0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Transition-In-Place (TIP) grants </w:t>
            </w:r>
            <w:r w:rsidRPr="005104BA">
              <w:rPr>
                <w:rFonts w:ascii="Helvetica" w:hAnsi="Helvetica" w:cs="Helvetica"/>
                <w:color w:val="222222"/>
              </w:rPr>
              <w:t>offer Veteran residents housing in which supportive services transition out of the residence over time, rather than the resident. Upon completion of the TIP services, the resident retains the unit as their permanent housing with no requirement to move.</w:t>
            </w:r>
          </w:p>
          <w:p w14:paraId="70F2341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Other types of grants:</w:t>
            </w:r>
          </w:p>
          <w:p w14:paraId="16C4CE3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Case Management grants </w:t>
            </w:r>
            <w:r w:rsidRPr="005104BA">
              <w:rPr>
                <w:rFonts w:ascii="Helvetica" w:hAnsi="Helvetica" w:cs="Helvetica"/>
                <w:color w:val="222222"/>
              </w:rPr>
              <w:t>support Veterans who were previously experiencing homelessness or who are at risk for homelessness so that they may obtain or retain permanent housing.</w:t>
            </w:r>
          </w:p>
          <w:p w14:paraId="1726E91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Capital grants </w:t>
            </w:r>
            <w:r w:rsidRPr="005104BA">
              <w:rPr>
                <w:rFonts w:ascii="Helvetica" w:hAnsi="Helvetica" w:cs="Helvetica"/>
                <w:color w:val="222222"/>
              </w:rPr>
              <w:t>support the costs of acquiring, renovating, or constructing facilities and are only offered intermittently to improve existing facilities or to develop new transitional housing depending on VA's priorities and funding availability.</w:t>
            </w:r>
          </w:p>
          <w:p w14:paraId="4AC8250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Lists of current grantees</w:t>
            </w:r>
            <w:r w:rsidRPr="005104BA">
              <w:rPr>
                <w:rFonts w:ascii="Helvetica" w:hAnsi="Helvetica" w:cs="Helvetica"/>
                <w:color w:val="222222"/>
              </w:rPr>
              <w:t> are available on the </w:t>
            </w:r>
            <w:hyperlink r:id="rId406" w:tgtFrame="_blank" w:history="1">
              <w:r w:rsidRPr="005104BA">
                <w:rPr>
                  <w:rStyle w:val="Hyperlink"/>
                  <w:rFonts w:ascii="Helvetica" w:hAnsi="Helvetica" w:cs="Helvetica"/>
                </w:rPr>
                <w:t>GPD website</w:t>
              </w:r>
            </w:hyperlink>
            <w:r w:rsidRPr="005104BA">
              <w:rPr>
                <w:rFonts w:ascii="Helvetica" w:hAnsi="Helvetica" w:cs="Helvetica"/>
                <w:color w:val="222222"/>
              </w:rPr>
              <w:t>.</w:t>
            </w:r>
          </w:p>
          <w:p w14:paraId="7B40DD3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How to Apply for GPD Funding</w:t>
            </w:r>
          </w:p>
          <w:p w14:paraId="0274AF1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Not all grant types are available annually. When available, notices of funding can be found at the following locations: </w:t>
            </w:r>
            <w:hyperlink r:id="rId407" w:tgtFrame="_blank" w:history="1">
              <w:r w:rsidRPr="005104BA">
                <w:rPr>
                  <w:rStyle w:val="Hyperlink"/>
                  <w:rFonts w:ascii="Helvetica" w:hAnsi="Helvetica" w:cs="Helvetica"/>
                </w:rPr>
                <w:t>www.grants.gov</w:t>
              </w:r>
            </w:hyperlink>
            <w:r w:rsidRPr="005104BA">
              <w:rPr>
                <w:rFonts w:ascii="Helvetica" w:hAnsi="Helvetica" w:cs="Helvetica"/>
                <w:color w:val="222222"/>
              </w:rPr>
              <w:t> and </w:t>
            </w:r>
            <w:hyperlink r:id="rId408" w:tgtFrame="_blank" w:history="1">
              <w:r w:rsidRPr="005104BA">
                <w:rPr>
                  <w:rStyle w:val="Hyperlink"/>
                  <w:rFonts w:ascii="Helvetica" w:hAnsi="Helvetica" w:cs="Helvetica"/>
                </w:rPr>
                <w:t>https://www.va.gov/homeless/gpd.asp</w:t>
              </w:r>
            </w:hyperlink>
            <w:r w:rsidRPr="005104BA">
              <w:rPr>
                <w:rFonts w:ascii="Helvetica" w:hAnsi="Helvetica" w:cs="Helvetica"/>
                <w:color w:val="222222"/>
              </w:rPr>
              <w:t>.</w:t>
            </w:r>
          </w:p>
          <w:p w14:paraId="516D490A"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Application instructions are provided in each notice of funding.</w:t>
            </w:r>
          </w:p>
          <w:p w14:paraId="6897D60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Each notice of funding will clarify specific eligibility criteria, application requirements, funding limitations, and other requirements.</w:t>
            </w:r>
          </w:p>
          <w:p w14:paraId="23F9DF3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Applications are submitted through an online portal that is only available when there is an open notice of funding.</w:t>
            </w:r>
          </w:p>
          <w:p w14:paraId="43F6498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Potential applicants who wish to see what was required for previous applications may review past notices of funding, available on the </w:t>
            </w:r>
            <w:hyperlink r:id="rId409" w:tgtFrame="_blank" w:history="1">
              <w:r w:rsidRPr="005104BA">
                <w:rPr>
                  <w:rStyle w:val="Hyperlink"/>
                  <w:rFonts w:ascii="Helvetica" w:hAnsi="Helvetica" w:cs="Helvetica"/>
                </w:rPr>
                <w:t>GPD provider website</w:t>
              </w:r>
            </w:hyperlink>
            <w:r w:rsidRPr="005104BA">
              <w:rPr>
                <w:rFonts w:ascii="Helvetica" w:hAnsi="Helvetica" w:cs="Helvetica"/>
                <w:color w:val="222222"/>
              </w:rPr>
              <w:t> and www.grants.gov. Past notices of funding are not a guarantee of future requirements.</w:t>
            </w:r>
          </w:p>
          <w:p w14:paraId="5A6FB17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Tentative Estimated GPD Award Schedule</w:t>
            </w:r>
          </w:p>
          <w:p w14:paraId="09F8BC0A"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Specific dates are not able to be forecast.</w:t>
            </w:r>
          </w:p>
          <w:p w14:paraId="265284E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The follow tentative approximations are provided for general planning purposes.</w:t>
            </w:r>
          </w:p>
          <w:p w14:paraId="46C07CE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2026</w:t>
            </w:r>
          </w:p>
          <w:p w14:paraId="6183DF7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Case Management – GPD tentatively expects to offer a notice of funding around FY 2025 for case management awards starting approximately in FY 2026.</w:t>
            </w:r>
          </w:p>
          <w:p w14:paraId="1B1FB6C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2027</w:t>
            </w:r>
          </w:p>
          <w:p w14:paraId="2AB31FF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PDO – GPD tentatively expects to offer a notice of funding around FY 2026 for PDO awards starting approximately in FY 2027.</w:t>
            </w:r>
          </w:p>
          <w:p w14:paraId="34DE51B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TIP – GPD tentatively expects to offer a notice of funding around FY 2026 for TIP awards starting approximately in FY 2027.</w:t>
            </w:r>
          </w:p>
          <w:p w14:paraId="4FF1FDD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2028</w:t>
            </w:r>
          </w:p>
          <w:p w14:paraId="11A541C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tentatively does not expect to offer a notice of funding for this timeframe. GPD may update this forecast closer to the time.</w:t>
            </w:r>
          </w:p>
          <w:p w14:paraId="0BD9737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3F6104F0" w14:textId="77777777" w:rsidTr="00C8416D">
        <w:tc>
          <w:tcPr>
            <w:tcW w:w="0" w:type="auto"/>
            <w:tcBorders>
              <w:top w:val="nil"/>
              <w:left w:val="nil"/>
              <w:bottom w:val="nil"/>
              <w:right w:val="nil"/>
            </w:tcBorders>
            <w:shd w:val="clear" w:color="auto" w:fill="FFFFFF"/>
            <w:hideMark/>
          </w:tcPr>
          <w:p w14:paraId="2A32C6CC"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9013BD3" w14:textId="77777777" w:rsidR="00B825BE" w:rsidRPr="005104BA" w:rsidRDefault="00B825BE" w:rsidP="00C8416D">
            <w:pPr>
              <w:pStyle w:val="NoSpacing"/>
              <w:rPr>
                <w:rFonts w:ascii="Helvetica" w:hAnsi="Helvetica" w:cs="Helvetica"/>
                <w:color w:val="222222"/>
              </w:rPr>
            </w:pPr>
            <w:hyperlink r:id="rId410" w:tgtFrame="_blank" w:history="1">
              <w:r w:rsidRPr="005104BA">
                <w:rPr>
                  <w:rStyle w:val="Hyperlink"/>
                  <w:rFonts w:ascii="Helvetica" w:hAnsi="Helvetica" w:cs="Helvetica"/>
                </w:rPr>
                <w:t>GPD Fact sheet</w:t>
              </w:r>
            </w:hyperlink>
          </w:p>
        </w:tc>
      </w:tr>
      <w:tr w:rsidR="00B825BE" w:rsidRPr="005104BA" w14:paraId="2EB382E3" w14:textId="77777777" w:rsidTr="00C8416D">
        <w:tc>
          <w:tcPr>
            <w:tcW w:w="0" w:type="auto"/>
            <w:tcBorders>
              <w:top w:val="nil"/>
              <w:left w:val="nil"/>
              <w:bottom w:val="nil"/>
              <w:right w:val="nil"/>
            </w:tcBorders>
            <w:shd w:val="clear" w:color="auto" w:fill="FFFFFF"/>
            <w:hideMark/>
          </w:tcPr>
          <w:p w14:paraId="08074BA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AECE3D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Program Office</w:t>
            </w:r>
          </w:p>
          <w:p w14:paraId="0CED50C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GPDgrants@va.gov</w:t>
            </w:r>
          </w:p>
          <w:p w14:paraId="073F9E9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br/>
            </w:r>
            <w:hyperlink r:id="rId411" w:tgtFrame="_blank" w:history="1">
              <w:r w:rsidRPr="005104BA">
                <w:rPr>
                  <w:rStyle w:val="Hyperlink"/>
                  <w:rFonts w:ascii="Helvetica" w:hAnsi="Helvetica" w:cs="Helvetica"/>
                </w:rPr>
                <w:t>GPDgrants@va.gov</w:t>
              </w:r>
            </w:hyperlink>
          </w:p>
        </w:tc>
      </w:tr>
    </w:tbl>
    <w:p w14:paraId="7F3FA2E9" w14:textId="31C4DBBF" w:rsidR="00E47595" w:rsidRPr="001655D1" w:rsidRDefault="00B825BE" w:rsidP="00E47595">
      <w:pPr>
        <w:pStyle w:val="NoSpacing"/>
        <w:pBdr>
          <w:bottom w:val="single" w:sz="6" w:space="1" w:color="auto"/>
        </w:pBdr>
        <w:rPr>
          <w:rFonts w:ascii="Helvetica" w:hAnsi="Helvetica" w:cs="Helvetica"/>
          <w:color w:val="222222"/>
          <w:sz w:val="24"/>
          <w:szCs w:val="24"/>
        </w:rPr>
      </w:pPr>
      <w:r w:rsidRPr="00AF2913">
        <w:rPr>
          <w:rFonts w:ascii="Helvetica" w:hAnsi="Helvetica" w:cs="Helvetica"/>
          <w:color w:val="222222"/>
          <w:sz w:val="24"/>
          <w:szCs w:val="24"/>
        </w:rPr>
        <w:br/>
      </w:r>
      <w:hyperlink r:id="rId412" w:tgtFrame="_blank" w:history="1">
        <w:r w:rsidRPr="00AF2913">
          <w:rPr>
            <w:rStyle w:val="Hyperlink"/>
            <w:rFonts w:ascii="Helvetica" w:hAnsi="Helvetica" w:cs="Helvetica"/>
            <w:sz w:val="24"/>
            <w:szCs w:val="24"/>
          </w:rPr>
          <w:t>https://www.grants.gov/sea</w:t>
        </w:r>
        <w:r w:rsidRPr="00AF2913">
          <w:rPr>
            <w:rStyle w:val="Hyperlink"/>
            <w:rFonts w:ascii="Helvetica" w:hAnsi="Helvetica" w:cs="Helvetica"/>
            <w:sz w:val="24"/>
            <w:szCs w:val="24"/>
          </w:rPr>
          <w:t>r</w:t>
        </w:r>
        <w:r w:rsidRPr="00AF2913">
          <w:rPr>
            <w:rStyle w:val="Hyperlink"/>
            <w:rFonts w:ascii="Helvetica" w:hAnsi="Helvetica" w:cs="Helvetica"/>
            <w:sz w:val="24"/>
            <w:szCs w:val="24"/>
          </w:rPr>
          <w:t>ch-results-detail/356629</w:t>
        </w:r>
      </w:hyperlink>
      <w:bookmarkStart w:id="869" w:name="VANatlVeteransSportsDisabledVetsEquine"/>
      <w:bookmarkEnd w:id="869"/>
    </w:p>
    <w:p w14:paraId="3D17BB2D" w14:textId="207481B8" w:rsidR="005A6C1B" w:rsidRDefault="005A6C1B" w:rsidP="003774AC">
      <w:pPr>
        <w:pStyle w:val="NoSpacing"/>
        <w:pBdr>
          <w:bottom w:val="single" w:sz="6" w:space="1" w:color="auto"/>
        </w:pBdr>
        <w:rPr>
          <w:rStyle w:val="Hyperlink"/>
          <w:rFonts w:ascii="Helvetica" w:hAnsi="Helvetica" w:cs="Helvetica"/>
          <w:color w:val="1155CC"/>
          <w:sz w:val="24"/>
          <w:szCs w:val="24"/>
          <w:shd w:val="clear" w:color="auto" w:fill="FFFFFF"/>
        </w:rPr>
      </w:pPr>
      <w:bookmarkStart w:id="870" w:name="VAMemberServTransHighlyRural"/>
      <w:bookmarkStart w:id="871" w:name="VAMemberServTransHighlyRuralCurrent"/>
      <w:bookmarkStart w:id="872" w:name="VAOffMentalHealthFoxSuicide"/>
      <w:bookmarkStart w:id="873" w:name="VALegalServicesAtRiskHome"/>
      <w:bookmarkStart w:id="874" w:name="VAMentalHealthSuicideFox"/>
      <w:bookmarkStart w:id="875" w:name="VAHomelessProvidersTIP"/>
      <w:bookmarkStart w:id="876" w:name="VASportsProgDisabledEquine"/>
      <w:bookmarkEnd w:id="870"/>
      <w:bookmarkEnd w:id="871"/>
      <w:bookmarkEnd w:id="872"/>
      <w:bookmarkEnd w:id="873"/>
      <w:bookmarkEnd w:id="874"/>
      <w:bookmarkEnd w:id="875"/>
      <w:bookmarkEnd w:id="876"/>
    </w:p>
    <w:p w14:paraId="253F54AD" w14:textId="77777777" w:rsidR="003774AC" w:rsidRPr="00AC6031" w:rsidRDefault="003774AC" w:rsidP="0077741F">
      <w:pPr>
        <w:pStyle w:val="NoSpacing"/>
        <w:rPr>
          <w:rFonts w:ascii="Helvetica" w:hAnsi="Helvetica" w:cs="Helvetica"/>
          <w:b/>
          <w:bCs/>
          <w:sz w:val="24"/>
          <w:szCs w:val="24"/>
        </w:rPr>
      </w:pPr>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77" w:name="VANCAContracting"/>
      <w:bookmarkStart w:id="878" w:name="VATransRuralAreas"/>
      <w:bookmarkStart w:id="879" w:name="VAHomelessProvidersGrant"/>
      <w:bookmarkEnd w:id="877"/>
      <w:bookmarkEnd w:id="878"/>
      <w:bookmarkEnd w:id="879"/>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80" w:name="Part3"/>
      <w:bookmarkStart w:id="881" w:name="PART2"/>
      <w:bookmarkEnd w:id="880"/>
      <w:bookmarkEnd w:id="881"/>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259E9E2E" w:rsidR="00625238" w:rsidRPr="0011481D" w:rsidRDefault="00CC60D1"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Octo</w:t>
      </w:r>
      <w:r w:rsidR="001A228A">
        <w:rPr>
          <w:rFonts w:ascii="Helvetica" w:hAnsi="Helvetica"/>
          <w:b/>
          <w:smallCaps/>
          <w:sz w:val="32"/>
          <w:szCs w:val="32"/>
        </w:rPr>
        <w:t>ber</w:t>
      </w:r>
      <w:r w:rsidR="004D07D6">
        <w:rPr>
          <w:rFonts w:ascii="Helvetica" w:hAnsi="Helvetica"/>
          <w:b/>
          <w:smallCaps/>
          <w:sz w:val="32"/>
          <w:szCs w:val="32"/>
        </w:rPr>
        <w:t>/November</w:t>
      </w:r>
      <w:r w:rsidR="00402D52">
        <w:rPr>
          <w:rFonts w:ascii="Helvetica" w:hAnsi="Helvetica"/>
          <w:b/>
          <w:smallCaps/>
          <w:sz w:val="32"/>
          <w:szCs w:val="32"/>
        </w:rPr>
        <w:t xml:space="preserve"> </w:t>
      </w:r>
      <w:r w:rsidR="009A1B4A">
        <w:rPr>
          <w:rFonts w:ascii="Helvetica" w:hAnsi="Helvetica"/>
          <w:b/>
          <w:smallCaps/>
          <w:sz w:val="32"/>
          <w:szCs w:val="32"/>
        </w:rPr>
        <w:t>2025</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82" w:name="SAM"/>
      <w:bookmarkEnd w:id="882"/>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883" w:name="PART2FedAgencyDiscretionary"/>
      <w:bookmarkEnd w:id="883"/>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884" w:name="PART2HI"/>
      <w:bookmarkEnd w:id="884"/>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413"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414"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415"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416"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417" w:history="1">
        <w:r w:rsidRPr="00C9551C">
          <w:rPr>
            <w:rFonts w:ascii="Helvetica" w:hAnsi="Helvetica"/>
            <w:color w:val="545454"/>
            <w:u w:val="single"/>
          </w:rPr>
          <w:t>Hawai‘i Parks</w:t>
        </w:r>
      </w:hyperlink>
      <w:r w:rsidRPr="00C9551C">
        <w:rPr>
          <w:rFonts w:ascii="Helvetica" w:hAnsi="Helvetica"/>
          <w:color w:val="333333"/>
        </w:rPr>
        <w:br/>
      </w:r>
      <w:hyperlink r:id="rId418"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419"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420"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421"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422"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423"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424"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425"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426"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427"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428"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429"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430"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431" w:history="1">
        <w:r w:rsidRPr="00C9551C">
          <w:rPr>
            <w:rFonts w:ascii="Helvetica" w:hAnsi="Helvetica"/>
            <w:color w:val="545454"/>
            <w:u w:val="single"/>
          </w:rPr>
          <w:t>Hawai‘i District Office</w:t>
        </w:r>
      </w:hyperlink>
      <w:r w:rsidRPr="00C9551C">
        <w:rPr>
          <w:rFonts w:ascii="Helvetica" w:hAnsi="Helvetica"/>
          <w:color w:val="333333"/>
        </w:rPr>
        <w:br/>
      </w:r>
      <w:hyperlink r:id="rId432"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433"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434" w:history="1">
        <w:r w:rsidRPr="00C9551C">
          <w:rPr>
            <w:rFonts w:ascii="Helvetica" w:hAnsi="Helvetica"/>
            <w:color w:val="545454"/>
            <w:u w:val="single"/>
          </w:rPr>
          <w:t>Center for Minority Veterans</w:t>
        </w:r>
      </w:hyperlink>
      <w:r w:rsidRPr="00C9551C">
        <w:rPr>
          <w:rFonts w:ascii="Helvetica" w:hAnsi="Helvetica"/>
          <w:color w:val="333333"/>
        </w:rPr>
        <w:br/>
      </w:r>
      <w:hyperlink r:id="rId435"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436"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437"/>
                    </pic:cNvPr>
                    <pic:cNvPicPr>
                      <a:picLocks noChangeAspect="1" noChangeArrowheads="1"/>
                    </pic:cNvPicPr>
                  </pic:nvPicPr>
                  <pic:blipFill>
                    <a:blip r:embed="rId438">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439"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440"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441"/>
                    </pic:cNvPr>
                    <pic:cNvPicPr>
                      <a:picLocks noChangeAspect="1" noChangeArrowheads="1"/>
                    </pic:cNvPicPr>
                  </pic:nvPicPr>
                  <pic:blipFill>
                    <a:blip r:embed="rId442">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443"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444"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445"/>
                    </pic:cNvPr>
                    <pic:cNvPicPr>
                      <a:picLocks noChangeAspect="1" noChangeArrowheads="1"/>
                    </pic:cNvPicPr>
                  </pic:nvPicPr>
                  <pic:blipFill>
                    <a:blip r:embed="rId446">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447"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448"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449"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450"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451"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452"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966BBF" w:rsidP="009A1B4A">
      <w:r>
        <w:rPr>
          <w:noProof/>
        </w:rPr>
        <w:pict w14:anchorId="4AD180ED">
          <v:rect id="_x0000_i1052"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453" w:history="1">
        <w:r>
          <w:rPr>
            <w:rStyle w:val="Strong"/>
            <w:b/>
            <w:bCs/>
            <w:color w:val="003255"/>
          </w:rPr>
          <w:t>Grants from the Federal Government:</w:t>
        </w:r>
      </w:hyperlink>
    </w:p>
    <w:p w14:paraId="7A3F3231" w14:textId="77777777" w:rsidR="009A1B4A" w:rsidRDefault="009A1B4A" w:rsidP="009A1B4A">
      <w:hyperlink r:id="rId454"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455"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456"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966BBF" w:rsidP="009A1B4A">
      <w:r>
        <w:rPr>
          <w:noProof/>
        </w:rPr>
        <w:pict w14:anchorId="46BFD864">
          <v:rect id="_x0000_i1051"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457" w:history="1">
        <w:r w:rsidRPr="00D97E32">
          <w:rPr>
            <w:rStyle w:val="Hyperlink"/>
            <w:rFonts w:ascii="Helvetica" w:hAnsi="Helvetica"/>
            <w:b/>
          </w:rPr>
          <w:t>https://www.d</w:t>
        </w:r>
        <w:r w:rsidRPr="00D97E32">
          <w:rPr>
            <w:rStyle w:val="Hyperlink"/>
            <w:rFonts w:ascii="Helvetica" w:hAnsi="Helvetica"/>
            <w:b/>
          </w:rPr>
          <w:t>o</w:t>
        </w:r>
        <w:r w:rsidRPr="00D97E32">
          <w:rPr>
            <w:rStyle w:val="Hyperlink"/>
            <w:rFonts w:ascii="Helvetica" w:hAnsi="Helvetica"/>
            <w:b/>
          </w:rPr>
          <w:t>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458"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459" w:history="1">
        <w:r w:rsidRPr="00BA1F39">
          <w:rPr>
            <w:rStyle w:val="Hyperlink"/>
            <w:rFonts w:ascii="Helvetica" w:hAnsi="Helvetica"/>
            <w:b/>
          </w:rPr>
          <w:t>https://www.oha.</w:t>
        </w:r>
        <w:r w:rsidRPr="00BA1F39">
          <w:rPr>
            <w:rStyle w:val="Hyperlink"/>
            <w:rFonts w:ascii="Helvetica" w:hAnsi="Helvetica"/>
            <w:b/>
          </w:rPr>
          <w:t>o</w:t>
        </w:r>
        <w:r w:rsidRPr="00BA1F39">
          <w:rPr>
            <w:rStyle w:val="Hyperlink"/>
            <w:rFonts w:ascii="Helvetica" w:hAnsi="Helvetica"/>
            <w:b/>
          </w:rPr>
          <w:t>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460"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461"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462"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463"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966BBF" w:rsidP="003E0C70">
      <w:r>
        <w:rPr>
          <w:noProof/>
        </w:rPr>
        <w:pict w14:anchorId="0FE913BE">
          <v:rect id="_x0000_i1050"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64"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65"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66"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67"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68"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69"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70"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4109BC33" w:rsid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71"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EducationScholarship Programs.</w:t>
      </w:r>
    </w:p>
    <w:p w14:paraId="3386753F"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72" w:history="1">
        <w:r w:rsidRPr="00CC60D1">
          <w:rPr>
            <w:rFonts w:ascii="Oxygen" w:hAnsi="Oxygen"/>
            <w:color w:val="428BCA"/>
            <w:sz w:val="23"/>
            <w:szCs w:val="23"/>
            <w:u w:val="single"/>
          </w:rPr>
          <w:t>Event Sponsorships</w:t>
        </w:r>
      </w:hyperlink>
      <w:r w:rsidRPr="00CC60D1">
        <w:rPr>
          <w:rFonts w:ascii="Oxygen" w:hAnsi="Oxygen"/>
          <w:color w:val="222222"/>
          <w:sz w:val="23"/>
          <w:szCs w:val="23"/>
        </w:rPr>
        <w:t> – OHA provides funding support for nonprofit organizations to host events that provide significant benefits to the Native Hawaiian community.</w:t>
      </w:r>
    </w:p>
    <w:p w14:paraId="484CBCE4"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73" w:history="1">
        <w:r w:rsidRPr="00CC60D1">
          <w:rPr>
            <w:rFonts w:ascii="Oxygen" w:hAnsi="Oxygen"/>
            <w:color w:val="428BCA"/>
            <w:sz w:val="23"/>
            <w:szCs w:val="23"/>
            <w:u w:val="single"/>
          </w:rPr>
          <w:t>Kamakako</w:t>
        </w:r>
        <w:r w:rsidRPr="00CC60D1">
          <w:rPr>
            <w:color w:val="428BCA"/>
            <w:sz w:val="23"/>
            <w:szCs w:val="23"/>
            <w:u w:val="single"/>
          </w:rPr>
          <w:t>ʻ</w:t>
        </w:r>
        <w:r w:rsidRPr="00CC60D1">
          <w:rPr>
            <w:rFonts w:ascii="Oxygen" w:hAnsi="Oxygen"/>
            <w:color w:val="428BCA"/>
            <w:sz w:val="23"/>
            <w:szCs w:val="23"/>
            <w:u w:val="single"/>
          </w:rPr>
          <w:t>i</w:t>
        </w:r>
      </w:hyperlink>
      <w:r w:rsidRPr="00CC60D1">
        <w:rPr>
          <w:rFonts w:ascii="Oxygen" w:hAnsi="Oxygen"/>
          <w:color w:val="222222"/>
          <w:sz w:val="23"/>
          <w:szCs w:val="23"/>
        </w:rPr>
        <w:t> – A website to engage, inform, activate and rally the lāhui on various community issues.</w:t>
      </w:r>
    </w:p>
    <w:p w14:paraId="42F749D9"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74" w:history="1">
        <w:r w:rsidRPr="00CC60D1">
          <w:rPr>
            <w:rFonts w:ascii="Oxygen" w:hAnsi="Oxygen"/>
            <w:color w:val="428BCA"/>
            <w:sz w:val="23"/>
            <w:szCs w:val="23"/>
            <w:u w:val="single"/>
          </w:rPr>
          <w:t>Scholarship Directory</w:t>
        </w:r>
      </w:hyperlink>
      <w:r w:rsidRPr="00CC60D1">
        <w:rPr>
          <w:rFonts w:ascii="Oxygen" w:hAnsi="Oxygen"/>
          <w:color w:val="222222"/>
          <w:sz w:val="23"/>
          <w:szCs w:val="23"/>
        </w:rPr>
        <w:t> – To kāko</w:t>
      </w:r>
      <w:r w:rsidRPr="00CC60D1">
        <w:rPr>
          <w:color w:val="222222"/>
          <w:sz w:val="23"/>
          <w:szCs w:val="23"/>
        </w:rPr>
        <w:t>ʻ</w:t>
      </w:r>
      <w:r w:rsidRPr="00CC60D1">
        <w:rPr>
          <w:rFonts w:ascii="Oxygen" w:hAnsi="Oxygen"/>
          <w:color w:val="222222"/>
          <w:sz w:val="23"/>
          <w:szCs w:val="23"/>
        </w:rPr>
        <w:t>o our lāhui, OHA has compiled a directory of higher education scholarships with links.</w:t>
      </w:r>
    </w:p>
    <w:p w14:paraId="5173ABB0" w14:textId="77777777" w:rsidR="00CC60D1" w:rsidRPr="003E0C70" w:rsidRDefault="00CC60D1" w:rsidP="00CC60D1">
      <w:pPr>
        <w:shd w:val="clear" w:color="auto" w:fill="FFFFFF"/>
        <w:spacing w:before="100" w:beforeAutospacing="1" w:after="100" w:afterAutospacing="1"/>
        <w:ind w:left="720"/>
        <w:rPr>
          <w:rFonts w:ascii="Arial" w:hAnsi="Arial" w:cs="Arial"/>
          <w:color w:val="222222"/>
          <w:sz w:val="23"/>
          <w:szCs w:val="23"/>
        </w:rPr>
      </w:pP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885" w:name="AG2"/>
      <w:bookmarkEnd w:id="885"/>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740EA7AF" w14:textId="5095697D" w:rsidR="00566022" w:rsidRPr="00566022" w:rsidRDefault="00B833E4" w:rsidP="00566022">
      <w:pPr>
        <w:pStyle w:val="NormalWeb"/>
        <w:rPr>
          <w:rFonts w:ascii="Helvetica" w:hAnsi="Helvetica"/>
          <w:color w:val="101010"/>
        </w:rPr>
      </w:pPr>
      <w:r>
        <w:rPr>
          <w:rFonts w:ascii="Helvetica" w:hAnsi="Helvetica"/>
          <w:color w:val="101010"/>
        </w:rPr>
        <w:t>Earlier this year, t</w:t>
      </w:r>
      <w:r w:rsidR="00566022" w:rsidRPr="00566022">
        <w:rPr>
          <w:rFonts w:ascii="Helvetica" w:hAnsi="Helvetica"/>
          <w:color w:val="101010"/>
        </w:rPr>
        <w:t xml:space="preserve">he U.S. Department of Agriculture </w:t>
      </w:r>
      <w:r>
        <w:rPr>
          <w:rFonts w:ascii="Helvetica" w:hAnsi="Helvetica"/>
          <w:color w:val="101010"/>
        </w:rPr>
        <w:t>cut</w:t>
      </w:r>
      <w:r w:rsidR="00566022" w:rsidRPr="00566022">
        <w:rPr>
          <w:rFonts w:ascii="Helvetica" w:hAnsi="Helvetica"/>
          <w:color w:val="101010"/>
        </w:rPr>
        <w:t xml:space="preserve"> two federal programs that provided about $1 billion in funding to schools and food banks to buy food directly from local farms, ranchers and producers. The move cancels about $660 million in funding this year for the Local Food for Schools program, which is active in 40 U.S. states, as well as about $420 million for a second program called the Local Food Purchase Assistance Cooperative Agreement, which helps food banks and other local groups provide food to their communities. </w:t>
      </w:r>
    </w:p>
    <w:p w14:paraId="0E3D3F1E" w14:textId="77777777" w:rsidR="00566022" w:rsidRPr="00566022" w:rsidRDefault="00566022" w:rsidP="00566022">
      <w:pPr>
        <w:pStyle w:val="NormalWeb"/>
        <w:spacing w:before="375" w:beforeAutospacing="0"/>
        <w:rPr>
          <w:rFonts w:ascii="Helvetica" w:hAnsi="Helvetica"/>
          <w:color w:val="101010"/>
        </w:rPr>
      </w:pPr>
      <w:r w:rsidRPr="00566022">
        <w:rPr>
          <w:rFonts w:ascii="Helvetica" w:hAnsi="Helvetica"/>
          <w:color w:val="101010"/>
        </w:rPr>
        <w:t>According to published reports, “USDA can confirm it has provided notice to States, Territories and Tribes that the FY 2025 funding previously announced for the pandemic-era Local Food for Schools and Child Care Cooperative Agreement and pandemic-era Local Food Purchase Assistance Cooperative Agreement program is no longer available and those agreements will be terminated following 60-day notification," a spokesperson with the agency said in an email to CBS News.</w:t>
      </w: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475"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476"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477"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478"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rPr>
          <w:rFonts w:ascii="Helvetica Neue" w:hAnsi="Helvetica Neue"/>
          <w:color w:val="1B1B1B"/>
        </w:rPr>
      </w:pPr>
      <w:hyperlink r:id="rId479"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rPr>
          <w:rFonts w:ascii="Helvetica Neue" w:hAnsi="Helvetica Neue"/>
          <w:color w:val="1B1B1B"/>
        </w:rPr>
      </w:pPr>
      <w:hyperlink r:id="rId480"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rPr>
          <w:rFonts w:ascii="Helvetica Neue" w:hAnsi="Helvetica Neue"/>
          <w:color w:val="1B1B1B"/>
        </w:rPr>
      </w:pPr>
      <w:hyperlink r:id="rId481"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rPr>
          <w:rFonts w:ascii="Helvetica Neue" w:hAnsi="Helvetica Neue"/>
          <w:color w:val="1B1B1B"/>
        </w:rPr>
      </w:pPr>
      <w:hyperlink r:id="rId482"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rPr>
          <w:rFonts w:ascii="Helvetica Neue" w:hAnsi="Helvetica Neue"/>
          <w:color w:val="1B1B1B"/>
        </w:rPr>
      </w:pPr>
      <w:hyperlink r:id="rId483"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4A3DCEC" w14:textId="7D906339" w:rsidR="004E3381" w:rsidRDefault="004E3381" w:rsidP="004E3381">
      <w:pPr>
        <w:pStyle w:val="Heading4"/>
        <w:spacing w:before="0" w:beforeAutospacing="0"/>
        <w:rPr>
          <w:rFonts w:ascii="Helvetica Neue" w:hAnsi="Helvetica Neue"/>
          <w:color w:val="1B1B1B"/>
        </w:rPr>
      </w:pPr>
      <w:hyperlink r:id="rId484"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485"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75D52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rPr>
          <w:rFonts w:ascii="Helvetica Neue" w:hAnsi="Helvetica Neue"/>
          <w:color w:val="1B1B1B"/>
        </w:rPr>
      </w:pPr>
      <w:hyperlink r:id="rId486"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rPr>
          <w:rFonts w:ascii="Helvetica Neue" w:hAnsi="Helvetica Neue"/>
          <w:color w:val="1B1B1B"/>
        </w:rPr>
      </w:pPr>
      <w:hyperlink r:id="rId487"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64BBAF1B" w14:textId="377D17BF" w:rsidR="004E3381" w:rsidRDefault="004E3381" w:rsidP="004E3381">
      <w:pPr>
        <w:pStyle w:val="Heading4"/>
        <w:spacing w:before="0" w:beforeAutospacing="0"/>
        <w:rPr>
          <w:rFonts w:ascii="Helvetica Neue" w:hAnsi="Helvetica Neue"/>
          <w:color w:val="1B1B1B"/>
        </w:rPr>
      </w:pPr>
      <w:hyperlink r:id="rId488"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2E5A0180" w14:textId="34267410" w:rsidR="004E3381" w:rsidRDefault="004E3381" w:rsidP="004E3381">
      <w:pPr>
        <w:pStyle w:val="Heading4"/>
        <w:spacing w:before="0" w:beforeAutospacing="0"/>
        <w:rPr>
          <w:rFonts w:ascii="Helvetica Neue" w:hAnsi="Helvetica Neue"/>
          <w:color w:val="1B1B1B"/>
        </w:rPr>
      </w:pPr>
      <w:hyperlink r:id="rId489"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rPr>
          <w:rFonts w:ascii="Helvetica Neue" w:hAnsi="Helvetica Neue"/>
          <w:color w:val="1B1B1B"/>
        </w:rPr>
      </w:pPr>
      <w:hyperlink r:id="rId490"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rPr>
          <w:rFonts w:ascii="Helvetica Neue" w:hAnsi="Helvetica Neue"/>
          <w:color w:val="1B1B1B"/>
        </w:rPr>
      </w:pPr>
      <w:hyperlink r:id="rId491"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886" w:name="AG2Overview"/>
    <w:bookmarkEnd w:id="886"/>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450938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423940A5" w14:textId="560B2007" w:rsidR="004E3381" w:rsidRDefault="004E3381" w:rsidP="004E3381">
      <w:pPr>
        <w:pStyle w:val="Heading4"/>
        <w:spacing w:before="0" w:beforeAutospacing="0"/>
        <w:rPr>
          <w:rFonts w:ascii="Helvetica Neue" w:hAnsi="Helvetica Neue"/>
          <w:color w:val="1B1B1B"/>
        </w:rPr>
      </w:pPr>
      <w:hyperlink r:id="rId492"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0D8BE034" w14:textId="26DB95ED" w:rsidR="004E3381" w:rsidRDefault="004E3381" w:rsidP="004E3381">
      <w:pPr>
        <w:pStyle w:val="Heading4"/>
        <w:spacing w:before="0" w:beforeAutospacing="0"/>
        <w:rPr>
          <w:rFonts w:ascii="Helvetica Neue" w:hAnsi="Helvetica Neue"/>
          <w:color w:val="1B1B1B"/>
        </w:rPr>
      </w:pPr>
      <w:hyperlink r:id="rId493"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056A9731" w14:textId="7397D341" w:rsidR="004E3381" w:rsidRDefault="004E3381" w:rsidP="004E3381">
      <w:pPr>
        <w:pStyle w:val="Heading4"/>
        <w:spacing w:before="0" w:beforeAutospacing="0"/>
        <w:rPr>
          <w:rFonts w:ascii="Helvetica Neue" w:hAnsi="Helvetica Neue"/>
          <w:color w:val="1B1B1B"/>
        </w:rPr>
      </w:pPr>
      <w:hyperlink r:id="rId494"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536ED8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0743D6ED" w14:textId="16678F79" w:rsidR="004E3381" w:rsidRDefault="004E3381" w:rsidP="004E3381">
      <w:pPr>
        <w:pStyle w:val="Heading4"/>
        <w:spacing w:before="0" w:beforeAutospacing="0"/>
        <w:rPr>
          <w:rFonts w:ascii="Helvetica Neue" w:hAnsi="Helvetica Neue"/>
          <w:color w:val="1B1B1B"/>
        </w:rPr>
      </w:pPr>
      <w:hyperlink r:id="rId495"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149696A8" w14:textId="45724044" w:rsidR="004E3381" w:rsidRDefault="004E3381" w:rsidP="004E3381">
      <w:pPr>
        <w:pStyle w:val="Heading4"/>
        <w:spacing w:before="0" w:beforeAutospacing="0"/>
        <w:rPr>
          <w:rFonts w:ascii="Helvetica Neue" w:hAnsi="Helvetica Neue"/>
          <w:color w:val="1B1B1B"/>
        </w:rPr>
      </w:pPr>
      <w:hyperlink r:id="rId496"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497"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0BF45FA5" w14:textId="283567DB" w:rsidR="004E3381" w:rsidRDefault="004E3381" w:rsidP="004E3381">
      <w:pPr>
        <w:pStyle w:val="Heading4"/>
        <w:spacing w:before="0" w:beforeAutospacing="0"/>
        <w:rPr>
          <w:rFonts w:ascii="Helvetica Neue" w:hAnsi="Helvetica Neue"/>
          <w:color w:val="1B1B1B"/>
        </w:rPr>
      </w:pPr>
      <w:hyperlink r:id="rId498"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rPr>
          <w:rFonts w:ascii="Helvetica Neue" w:hAnsi="Helvetica Neue"/>
          <w:color w:val="1B1B1B"/>
        </w:rPr>
      </w:pPr>
      <w:hyperlink r:id="rId499"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500"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43B372"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501"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53680844" w14:textId="26A88F9E" w:rsidR="004E3381" w:rsidRDefault="004E3381" w:rsidP="004E3381">
      <w:pPr>
        <w:pStyle w:val="Heading4"/>
        <w:spacing w:before="0" w:beforeAutospacing="0"/>
        <w:rPr>
          <w:rFonts w:ascii="Helvetica Neue" w:hAnsi="Helvetica Neue"/>
          <w:color w:val="1B1B1B"/>
        </w:rPr>
      </w:pPr>
      <w:hyperlink r:id="rId502"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91206E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503"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504"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505"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FE7D1D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506"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5AD3A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rPr>
          <w:rFonts w:ascii="Helvetica Neue" w:hAnsi="Helvetica Neue"/>
          <w:color w:val="1B1B1B"/>
        </w:rPr>
      </w:pPr>
      <w:hyperlink r:id="rId507"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508"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509" w:history="1">
        <w:r w:rsidRPr="00994649">
          <w:rPr>
            <w:rStyle w:val="Hyperlink"/>
            <w:rFonts w:ascii="Helvetica" w:hAnsi="Helvetica" w:cs="Helvetica"/>
          </w:rPr>
          <w:t>https://www.rd.usda.gov/programs-services/all-programs/hi?page=0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510"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511"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511"/>
                      </pic:cNvPr>
                      <pic:cNvPicPr>
                        <a:picLocks noChangeAspect="1" noChangeArrowheads="1"/>
                      </pic:cNvPicPr>
                    </pic:nvPicPr>
                    <pic:blipFill>
                      <a:blip r:embed="rId512">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513"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513"/>
                      </pic:cNvPr>
                      <pic:cNvPicPr>
                        <a:picLocks noChangeAspect="1" noChangeArrowheads="1"/>
                      </pic:cNvPicPr>
                    </pic:nvPicPr>
                    <pic:blipFill>
                      <a:blip r:embed="rId514">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515"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515"/>
                      </pic:cNvPr>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517"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517"/>
                      </pic:cNvPr>
                      <pic:cNvPicPr>
                        <a:picLocks noChangeAspect="1" noChangeArrowheads="1"/>
                      </pic:cNvPicPr>
                    </pic:nvPicPr>
                    <pic:blipFill>
                      <a:blip r:embed="rId518">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519"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520"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521"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522"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523" w:history="1">
        <w:r w:rsidRPr="0011481D">
          <w:rPr>
            <w:rStyle w:val="Hyperlink"/>
            <w:rFonts w:ascii="Helvetica" w:hAnsi="Helvetica"/>
          </w:rPr>
          <w:t>https://www.nal.usda.gov/ric/com</w:t>
        </w:r>
        <w:r w:rsidRPr="0011481D">
          <w:rPr>
            <w:rStyle w:val="Hyperlink"/>
            <w:rFonts w:ascii="Helvetica" w:hAnsi="Helvetica"/>
          </w:rPr>
          <w:t>m</w:t>
        </w:r>
        <w:r w:rsidRPr="0011481D">
          <w:rPr>
            <w:rStyle w:val="Hyperlink"/>
            <w:rFonts w:ascii="Helvetica" w:hAnsi="Helvetica"/>
          </w:rPr>
          <w:t>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Pr="0011481D" w:rsidRDefault="00625238"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887" w:name="DOC2"/>
      <w:bookmarkEnd w:id="887"/>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888" w:name="DOCGrantsandOpportunities"/>
      <w:bookmarkStart w:id="889" w:name="_HINativeAmNativeHawaiian"/>
      <w:bookmarkStart w:id="890" w:name="_AGSBIR21"/>
      <w:bookmarkStart w:id="891" w:name="_AGNRCRCPP"/>
      <w:bookmarkStart w:id="892" w:name="_AGFoodResearchInitiative"/>
      <w:bookmarkStart w:id="893" w:name="_DHSBlueCampaign"/>
      <w:bookmarkStart w:id="894" w:name="_SBAOSBDC"/>
      <w:bookmarkStart w:id="895" w:name="_HUDJobsPlusInitiatve"/>
      <w:bookmarkStart w:id="896" w:name="_DOCNERRS"/>
      <w:bookmarkStart w:id="897" w:name="_DOCNOAASBIR2021"/>
      <w:bookmarkStart w:id="898" w:name="_DOCMultipleStressorsShellfish"/>
      <w:bookmarkStart w:id="899" w:name="_EPAEarlyCareerWildlandFIre"/>
      <w:bookmarkStart w:id="900" w:name="_EPAViralPathogen"/>
      <w:bookmarkStart w:id="901" w:name="_DOICoopResUnits21"/>
      <w:bookmarkStart w:id="902" w:name="_DOIGeologicalEdComponent"/>
      <w:bookmarkStart w:id="903" w:name="_DOLETAJobCorpsScholars"/>
      <w:bookmarkStart w:id="904" w:name="_NEHInstAdvancedTopicsDigital"/>
      <w:bookmarkStart w:id="905" w:name="_ED84305T"/>
      <w:bookmarkStart w:id="906" w:name="_DHSRecBoatingSafety"/>
      <w:bookmarkStart w:id="907" w:name="_DHSCoastGuardNatlNonProfitRBS"/>
      <w:bookmarkStart w:id="908" w:name="_DHSReminders"/>
      <w:bookmarkStart w:id="909" w:name="_DOIBureauOceanEnergyManagement"/>
      <w:bookmarkStart w:id="910" w:name="_DOJOVWJusticeforFamilies"/>
      <w:bookmarkStart w:id="911" w:name="_AGSmithLever"/>
      <w:bookmarkStart w:id="912" w:name="_ED84066A"/>
      <w:bookmarkStart w:id="913" w:name="_HUDSection202Housing"/>
      <w:bookmarkStart w:id="914" w:name="_DOLNatDislocatedWorker"/>
      <w:bookmarkStart w:id="915" w:name="_NEALitFellowships22"/>
      <w:bookmarkStart w:id="916" w:name="_DOTPipelineHMIT"/>
      <w:bookmarkStart w:id="917" w:name="_DOTPipelineTA"/>
      <w:bookmarkStart w:id="918" w:name="_DOC2021BREP"/>
      <w:bookmarkStart w:id="919" w:name="_AGUtilityCommFacilTech"/>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920" w:name="top"/>
      <w:bookmarkEnd w:id="920"/>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524"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25"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26"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27"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28"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29"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30"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31"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532"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533"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34"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35"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36"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37"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38"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39"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40"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41"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42"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543"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544"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545"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546"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547" w:history="1">
        <w:r w:rsidRPr="0011481D">
          <w:rPr>
            <w:rStyle w:val="Hyperlink"/>
            <w:rFonts w:ascii="Helvetica" w:hAnsi="Helvetica"/>
          </w:rPr>
          <w:t>Economic Develop</w:t>
        </w:r>
        <w:r w:rsidRPr="0011481D">
          <w:rPr>
            <w:rStyle w:val="Hyperlink"/>
            <w:rFonts w:ascii="Helvetica" w:hAnsi="Helvetica"/>
          </w:rPr>
          <w:t>m</w:t>
        </w:r>
        <w:r w:rsidRPr="0011481D">
          <w:rPr>
            <w:rStyle w:val="Hyperlink"/>
            <w:rFonts w:ascii="Helvetica" w:hAnsi="Helvetica"/>
          </w:rPr>
          <w:t xml:space="preserve">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548"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549"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550"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lastRenderedPageBreak/>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551"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552"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553"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554"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555" w:history="1">
        <w:r w:rsidRPr="00D80282">
          <w:rPr>
            <w:rStyle w:val="Hyperlink"/>
            <w:rFonts w:ascii="Helvetica" w:hAnsi="Helvetica" w:cs="Helvetica"/>
          </w:rPr>
          <w:t>https://www.eda.gov/gran</w:t>
        </w:r>
        <w:r w:rsidRPr="00D80282">
          <w:rPr>
            <w:rStyle w:val="Hyperlink"/>
            <w:rFonts w:ascii="Helvetica" w:hAnsi="Helvetica" w:cs="Helvetica"/>
          </w:rPr>
          <w:t>t</w:t>
        </w:r>
        <w:r w:rsidRPr="00D80282">
          <w:rPr>
            <w:rStyle w:val="Hyperlink"/>
            <w:rFonts w:ascii="Helvetica" w:hAnsi="Helvetica" w:cs="Helvetica"/>
          </w:rPr>
          <w: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921" w:name="HIEDAContacts"/>
      <w:bookmarkEnd w:id="921"/>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556"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557" w:history="1">
        <w:r w:rsidRPr="00943ED3">
          <w:rPr>
            <w:rStyle w:val="Hyperlink"/>
            <w:rFonts w:ascii="Helvetica" w:hAnsi="Helvetica" w:cs="Helvetica"/>
          </w:rPr>
          <w:t>https://www.eda.gov/sites/default/files/2024-05/</w:t>
        </w:r>
        <w:r w:rsidRPr="00943ED3">
          <w:rPr>
            <w:rStyle w:val="Hyperlink"/>
            <w:rFonts w:ascii="Helvetica" w:hAnsi="Helvetica" w:cs="Helvetica"/>
          </w:rPr>
          <w:t>E</w:t>
        </w:r>
        <w:r w:rsidRPr="00943ED3">
          <w:rPr>
            <w:rStyle w:val="Hyperlink"/>
            <w:rFonts w:ascii="Helvetica" w:hAnsi="Helvetica" w:cs="Helvetica"/>
          </w:rPr>
          <w:t>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558"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559"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560"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561"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562"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563"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564"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565"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566"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567"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568"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569"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570"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571"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572"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573"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574"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575"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576"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577"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578"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579"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580"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581"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582"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583"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584"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85"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86"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87"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88"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89"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90"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591"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7E59E05" w14:textId="77777777" w:rsidR="009828B1" w:rsidRPr="007A216E" w:rsidRDefault="009828B1" w:rsidP="009828B1">
      <w:pPr>
        <w:autoSpaceDE w:val="0"/>
        <w:autoSpaceDN w:val="0"/>
        <w:adjustRightInd w:val="0"/>
        <w:outlineLvl w:val="0"/>
        <w:rPr>
          <w:rFonts w:ascii="Helvetica" w:hAnsi="Helvetica"/>
          <w:bCs/>
        </w:rPr>
      </w:pPr>
      <w:hyperlink r:id="rId592" w:anchor="1645565744739-e39c402a-c09c" w:history="1">
        <w:r w:rsidRPr="007A216E">
          <w:rPr>
            <w:rStyle w:val="Hyperlink"/>
            <w:rFonts w:ascii="Helvetica" w:hAnsi="Helvetica"/>
            <w:bCs/>
          </w:rPr>
          <w:t>https://seagrant.soest.h</w:t>
        </w:r>
        <w:r w:rsidRPr="007A216E">
          <w:rPr>
            <w:rStyle w:val="Hyperlink"/>
            <w:rFonts w:ascii="Helvetica" w:hAnsi="Helvetica"/>
            <w:bCs/>
          </w:rPr>
          <w:t>a</w:t>
        </w:r>
        <w:r w:rsidRPr="007A216E">
          <w:rPr>
            <w:rStyle w:val="Hyperlink"/>
            <w:rFonts w:ascii="Helvetica" w:hAnsi="Helvetica"/>
            <w:bCs/>
          </w:rPr>
          <w:t>waii.edu/about/opportunities/#1645565744739-e39c402a-c09c</w:t>
        </w:r>
      </w:hyperlink>
    </w:p>
    <w:p w14:paraId="3EEC21AC" w14:textId="77777777" w:rsidR="009828B1" w:rsidRPr="009828B1" w:rsidRDefault="009828B1" w:rsidP="009828B1">
      <w:pPr>
        <w:autoSpaceDE w:val="0"/>
        <w:autoSpaceDN w:val="0"/>
        <w:adjustRightInd w:val="0"/>
        <w:outlineLvl w:val="0"/>
        <w:rPr>
          <w:rFonts w:ascii="Helvetica" w:hAnsi="Helvetica"/>
          <w:bCs/>
          <w:sz w:val="20"/>
          <w:szCs w:val="20"/>
        </w:rPr>
      </w:pPr>
    </w:p>
    <w:p w14:paraId="759BD438" w14:textId="77777777" w:rsidR="009828B1" w:rsidRPr="0011481D" w:rsidRDefault="009828B1" w:rsidP="009828B1">
      <w:pPr>
        <w:pStyle w:val="NormalWeb"/>
        <w:spacing w:before="2" w:after="2"/>
        <w:ind w:left="720"/>
        <w:rPr>
          <w:rFonts w:ascii="Helvetica" w:hAnsi="Helvetica"/>
        </w:rPr>
      </w:pPr>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593"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594"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7E3AECCD" w14:textId="77777777" w:rsidR="00774822" w:rsidRPr="00AC6031"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595" w:anchor="%2311" w:history="1">
        <w:r w:rsidRPr="0011481D">
          <w:rPr>
            <w:rStyle w:val="Hyperlink"/>
            <w:rFonts w:ascii="Helvetica" w:hAnsi="Helvetica"/>
          </w:rPr>
          <w:t>System for Award Management (SAM)</w:t>
        </w:r>
      </w:hyperlink>
      <w:r w:rsidRPr="0011481D">
        <w:rPr>
          <w:rFonts w:ascii="Helvetica" w:hAnsi="Helvetica"/>
        </w:rPr>
        <w:t>.</w:t>
      </w:r>
    </w:p>
    <w:p w14:paraId="359B6C5C" w14:textId="77777777" w:rsidR="00774822" w:rsidRPr="0011481D" w:rsidRDefault="00774822" w:rsidP="00774822">
      <w:pPr>
        <w:pStyle w:val="NormalWeb"/>
        <w:spacing w:before="2" w:after="2"/>
        <w:rPr>
          <w:rFonts w:ascii="Helvetica" w:hAnsi="Helvetica"/>
        </w:rPr>
      </w:pPr>
      <w:r w:rsidRPr="0011481D">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4F91F7D7" w14:textId="77777777" w:rsidR="00774822" w:rsidRDefault="00774822" w:rsidP="00774822">
      <w:pPr>
        <w:pStyle w:val="NormalWeb"/>
        <w:numPr>
          <w:ilvl w:val="1"/>
          <w:numId w:val="6"/>
        </w:numPr>
        <w:spacing w:before="2" w:after="2"/>
        <w:rPr>
          <w:rFonts w:ascii="Helvetica" w:hAnsi="Helvetica"/>
        </w:rPr>
      </w:pPr>
      <w:hyperlink r:id="rId596" w:history="1">
        <w:r w:rsidRPr="0011481D">
          <w:rPr>
            <w:rStyle w:val="Hyperlink"/>
            <w:rFonts w:ascii="Helvetica" w:hAnsi="Helvetica"/>
          </w:rPr>
          <w:t>Office of Procurement</w:t>
        </w:r>
      </w:hyperlink>
      <w:r w:rsidRPr="0011481D">
        <w:rPr>
          <w:rFonts w:ascii="Helvetica" w:hAnsi="Helvetica"/>
        </w:rPr>
        <w:t> </w:t>
      </w:r>
    </w:p>
    <w:p w14:paraId="2DDDE479" w14:textId="77777777" w:rsidR="00774822" w:rsidRPr="0011481D" w:rsidRDefault="00774822" w:rsidP="00774822">
      <w:pPr>
        <w:pStyle w:val="NormalWeb"/>
        <w:numPr>
          <w:ilvl w:val="1"/>
          <w:numId w:val="6"/>
        </w:numPr>
        <w:spacing w:before="2" w:after="2"/>
        <w:rPr>
          <w:rFonts w:ascii="Helvetica" w:hAnsi="Helvetica"/>
        </w:rPr>
      </w:pP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597"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hyperlink r:id="rId598" w:history="1">
        <w:r w:rsidRPr="00265EEB">
          <w:rPr>
            <w:rStyle w:val="Hyperlink"/>
            <w:rFonts w:ascii="Helvetica" w:hAnsi="Helvetica" w:cs="Helvetica"/>
          </w:rPr>
          <w:t>http://www.commerce.gov</w:t>
        </w:r>
      </w:hyperlink>
    </w:p>
    <w:p w14:paraId="5F06837B"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45D8FD1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57DD6E90"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385878D9" w14:textId="3520DDCC" w:rsidR="000A1FB0" w:rsidRDefault="000A1FB0">
      <w:pPr>
        <w:rPr>
          <w:rFonts w:ascii="Helvetica" w:hAnsi="Helvetica" w:cs="Helvetica"/>
        </w:rPr>
      </w:pPr>
      <w:r>
        <w:rPr>
          <w:rFonts w:ascii="Helvetica" w:hAnsi="Helvetica" w:cs="Helvetica"/>
        </w:rPr>
        <w:br w:type="page"/>
      </w:r>
    </w:p>
    <w:p w14:paraId="48E9A118" w14:textId="77777777" w:rsidR="000A1FB0" w:rsidRDefault="000A1FB0" w:rsidP="00625238">
      <w:pPr>
        <w:widowControl w:val="0"/>
        <w:autoSpaceDE w:val="0"/>
        <w:autoSpaceDN w:val="0"/>
        <w:adjustRightInd w:val="0"/>
        <w:rPr>
          <w:rFonts w:ascii="Helvetica" w:hAnsi="Helvetica" w:cs="Helvetica"/>
        </w:rPr>
      </w:pPr>
    </w:p>
    <w:p w14:paraId="548526FC" w14:textId="77777777" w:rsidR="00625238" w:rsidRPr="00E100DC" w:rsidRDefault="00625238" w:rsidP="00625238">
      <w:pPr>
        <w:widowControl w:val="0"/>
        <w:autoSpaceDE w:val="0"/>
        <w:autoSpaceDN w:val="0"/>
        <w:adjustRightInd w:val="0"/>
        <w:outlineLvl w:val="0"/>
        <w:rPr>
          <w:rFonts w:ascii="Helvetica" w:hAnsi="Helvetica" w:cs="Helvetica"/>
          <w:b/>
          <w:sz w:val="28"/>
          <w:szCs w:val="28"/>
        </w:rPr>
      </w:pPr>
      <w:bookmarkStart w:id="922" w:name="CNCS2"/>
      <w:bookmarkEnd w:id="922"/>
      <w:r w:rsidRPr="00E100DC">
        <w:rPr>
          <w:rFonts w:ascii="Helvetica" w:hAnsi="Helvetica" w:cs="Helvetica"/>
          <w:b/>
          <w:sz w:val="28"/>
          <w:szCs w:val="28"/>
        </w:rPr>
        <w:t>Corporation for National and Community Service</w:t>
      </w:r>
    </w:p>
    <w:p w14:paraId="13356818" w14:textId="77777777" w:rsidR="00625238" w:rsidRDefault="00625238" w:rsidP="00625238">
      <w:pPr>
        <w:widowControl w:val="0"/>
        <w:autoSpaceDE w:val="0"/>
        <w:autoSpaceDN w:val="0"/>
        <w:adjustRightInd w:val="0"/>
        <w:rPr>
          <w:rFonts w:ascii="Helvetica" w:hAnsi="Helvetica" w:cs="Helvetica"/>
        </w:rPr>
      </w:pPr>
    </w:p>
    <w:p w14:paraId="02E70C55" w14:textId="77777777" w:rsidR="00625238" w:rsidRDefault="00625238" w:rsidP="00625238">
      <w:pPr>
        <w:widowControl w:val="0"/>
        <w:autoSpaceDE w:val="0"/>
        <w:autoSpaceDN w:val="0"/>
        <w:adjustRightInd w:val="0"/>
        <w:rPr>
          <w:rFonts w:ascii="Helvetica" w:hAnsi="Helvetica" w:cs="Helvetica"/>
        </w:rPr>
      </w:pPr>
    </w:p>
    <w:p w14:paraId="74D0C16A" w14:textId="77777777" w:rsidR="00625238" w:rsidRPr="0011481D" w:rsidRDefault="00625238" w:rsidP="00625238">
      <w:pPr>
        <w:widowControl w:val="0"/>
        <w:autoSpaceDE w:val="0"/>
        <w:autoSpaceDN w:val="0"/>
        <w:adjustRightInd w:val="0"/>
        <w:rPr>
          <w:rFonts w:ascii="Helvetica" w:hAnsi="Helvetica" w:cs="Helvetica"/>
        </w:rPr>
      </w:pPr>
    </w:p>
    <w:p w14:paraId="0798E39E" w14:textId="77777777" w:rsidR="00625238" w:rsidRPr="0011481D" w:rsidRDefault="00625238" w:rsidP="00625238">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38D17B63" wp14:editId="577766D2">
            <wp:extent cx="2768600" cy="1231900"/>
            <wp:effectExtent l="0" t="0" r="0" b="12700"/>
            <wp:docPr id="37" name="Picture 14">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0">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0F60E25E" w14:textId="77777777" w:rsidR="00625238" w:rsidRPr="0011481D" w:rsidRDefault="00625238" w:rsidP="00625238">
      <w:pPr>
        <w:autoSpaceDE w:val="0"/>
        <w:autoSpaceDN w:val="0"/>
        <w:adjustRightInd w:val="0"/>
        <w:rPr>
          <w:rFonts w:ascii="Helvetica" w:hAnsi="Helvetica"/>
          <w:b/>
          <w:u w:val="single"/>
        </w:rPr>
      </w:pPr>
    </w:p>
    <w:p w14:paraId="12D8EBF2" w14:textId="77777777" w:rsidR="00625238" w:rsidRPr="0011481D" w:rsidRDefault="00625238" w:rsidP="00625238">
      <w:pPr>
        <w:widowControl w:val="0"/>
        <w:autoSpaceDE w:val="0"/>
        <w:autoSpaceDN w:val="0"/>
        <w:adjustRightInd w:val="0"/>
        <w:rPr>
          <w:rFonts w:ascii="Helvetica" w:hAnsi="Helvetica" w:cs="Helvetica"/>
          <w:b/>
        </w:rPr>
      </w:pPr>
    </w:p>
    <w:p w14:paraId="26E05472" w14:textId="77777777" w:rsidR="00625238" w:rsidRDefault="00625238" w:rsidP="00625238">
      <w:pPr>
        <w:widowControl w:val="0"/>
        <w:autoSpaceDE w:val="0"/>
        <w:autoSpaceDN w:val="0"/>
        <w:adjustRightInd w:val="0"/>
        <w:rPr>
          <w:rFonts w:ascii="Helvetica" w:hAnsi="Helvetica" w:cs="Helvetica"/>
        </w:rPr>
      </w:pPr>
      <w:bookmarkStart w:id="923" w:name="CNCSOverview"/>
      <w:bookmarkEnd w:id="923"/>
      <w:r w:rsidRPr="0011481D">
        <w:rPr>
          <w:rFonts w:ascii="Helvetica" w:hAnsi="Helvetica" w:cs="Helvetica"/>
        </w:rPr>
        <w:t>General Program Overview</w:t>
      </w:r>
    </w:p>
    <w:p w14:paraId="07144F5E" w14:textId="77777777" w:rsidR="00625238" w:rsidRPr="0011481D" w:rsidRDefault="00625238" w:rsidP="00625238">
      <w:pPr>
        <w:widowControl w:val="0"/>
        <w:autoSpaceDE w:val="0"/>
        <w:autoSpaceDN w:val="0"/>
        <w:adjustRightInd w:val="0"/>
        <w:rPr>
          <w:rFonts w:ascii="Helvetica" w:hAnsi="Helvetica" w:cs="Helvetica"/>
        </w:rPr>
      </w:pPr>
    </w:p>
    <w:p w14:paraId="3135743C" w14:textId="77777777" w:rsidR="00625238" w:rsidRPr="0011481D" w:rsidRDefault="00625238" w:rsidP="00625238">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6AB8E647" w14:textId="4D744BD5" w:rsidR="00625238" w:rsidRPr="0011481D" w:rsidRDefault="00625238" w:rsidP="00625238">
      <w:pPr>
        <w:spacing w:beforeLines="1" w:before="2" w:afterLines="1" w:after="2"/>
        <w:rPr>
          <w:rFonts w:ascii="Helvetica" w:hAnsi="Helvetica"/>
        </w:rPr>
      </w:pPr>
      <w:r w:rsidRPr="0011481D">
        <w:rPr>
          <w:rFonts w:ascii="Helvetica" w:hAnsi="Helvetica"/>
        </w:rPr>
        <w:t>Grantees use the funding to support AmeriCorps members for intensive service in their community. AmeriCorps grants partially cover the expense of operating an AmeriCorps program and do not cover general organizational expenses. A cash and in-kind match</w:t>
      </w:r>
      <w:r w:rsidR="004B4B45">
        <w:rPr>
          <w:rFonts w:ascii="Helvetica" w:hAnsi="Helvetica"/>
        </w:rPr>
        <w:t xml:space="preserve"> are</w:t>
      </w:r>
      <w:r w:rsidRPr="0011481D">
        <w:rPr>
          <w:rFonts w:ascii="Helvetica" w:hAnsi="Helvetica"/>
        </w:rPr>
        <w:t xml:space="preserve"> required.</w:t>
      </w:r>
    </w:p>
    <w:p w14:paraId="5B688F9B" w14:textId="0626B094" w:rsidR="00625238" w:rsidRDefault="00625238" w:rsidP="00625238">
      <w:pPr>
        <w:spacing w:beforeLines="1" w:before="2" w:afterLines="1" w:after="2"/>
        <w:rPr>
          <w:rFonts w:ascii="Helvetica" w:hAnsi="Helvetica"/>
        </w:rPr>
      </w:pPr>
    </w:p>
    <w:p w14:paraId="25FBEC14" w14:textId="17AF0163" w:rsidR="00246E37" w:rsidRPr="00246E37" w:rsidRDefault="00246E37" w:rsidP="00246E37">
      <w:pPr>
        <w:spacing w:beforeLines="1" w:before="2" w:afterLines="1" w:after="2"/>
        <w:rPr>
          <w:rFonts w:ascii="Helvetica" w:hAnsi="Helvetica"/>
        </w:rPr>
      </w:pPr>
      <w:r>
        <w:rPr>
          <w:rFonts w:ascii="Arial" w:hAnsi="Arial" w:cs="Arial"/>
          <w:color w:val="FFFFFF"/>
        </w:rPr>
        <w:t>h</w:t>
      </w:r>
      <w:r w:rsidR="00AC441A" w:rsidRPr="00AC441A">
        <w:rPr>
          <w:rFonts w:ascii="Arial" w:hAnsi="Arial" w:cs="Arial"/>
          <w:noProof/>
          <w:color w:val="FFFFFF"/>
        </w:rPr>
        <w:drawing>
          <wp:inline distT="0" distB="0" distL="0" distR="0" wp14:anchorId="2FD4E026" wp14:editId="5E1313CA">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601"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4C9C8BE3" w14:textId="77777777" w:rsidR="00246E37" w:rsidRDefault="00246E37" w:rsidP="00246E37">
      <w:pPr>
        <w:shd w:val="clear" w:color="auto" w:fill="1550ED"/>
        <w:rPr>
          <w:rFonts w:ascii="Arial" w:hAnsi="Arial" w:cs="Arial"/>
        </w:rPr>
      </w:pPr>
    </w:p>
    <w:p w14:paraId="7DED1F24" w14:textId="77777777" w:rsidR="00625238" w:rsidRPr="0011481D" w:rsidRDefault="00625238" w:rsidP="00625238">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16F7DC5" w14:textId="77777777" w:rsidR="001A228A" w:rsidRDefault="001A228A" w:rsidP="001A228A">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7D38AAA8" w14:textId="77777777" w:rsidR="001A228A" w:rsidRDefault="001A228A" w:rsidP="001A228A">
      <w:pPr>
        <w:pStyle w:val="NormalWeb"/>
        <w:rPr>
          <w:rFonts w:ascii="-apple-system-font" w:hAnsi="-apple-system-font"/>
          <w:color w:val="1B1B1B"/>
          <w:sz w:val="27"/>
          <w:szCs w:val="27"/>
        </w:rPr>
      </w:pPr>
      <w:r>
        <w:rPr>
          <w:rStyle w:val="Strong"/>
          <w:rFonts w:ascii="-apple-system-font" w:hAnsi="-apple-system-font"/>
          <w:color w:val="1B1B1B"/>
          <w:sz w:val="27"/>
          <w:szCs w:val="27"/>
        </w:rPr>
        <w:t>Stay tuned for the relaunch!</w:t>
      </w:r>
    </w:p>
    <w:p w14:paraId="01F7E2CD" w14:textId="406AD528"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lastRenderedPageBreak/>
        <w:t xml:space="preserve">In the meantime, if you are a grantee/sponsor/partner and needs support, please reach out utilizing the regional mailbox for </w:t>
      </w:r>
      <w:r w:rsidR="00CC60D1">
        <w:rPr>
          <w:rFonts w:ascii="-apple-system-font" w:hAnsi="-apple-system-font"/>
          <w:color w:val="1B1B1B"/>
          <w:sz w:val="27"/>
          <w:szCs w:val="27"/>
        </w:rPr>
        <w:t>Hawaii</w:t>
      </w:r>
      <w:r>
        <w:rPr>
          <w:rFonts w:ascii="-apple-system-font" w:hAnsi="-apple-system-font"/>
          <w:color w:val="1B1B1B"/>
          <w:sz w:val="27"/>
          <w:szCs w:val="27"/>
        </w:rPr>
        <w:t>:</w:t>
      </w:r>
    </w:p>
    <w:p w14:paraId="1E269FCB"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602"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4ACCED2A"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603" w:history="1">
        <w:r>
          <w:rPr>
            <w:rStyle w:val="Hyperlink"/>
            <w:rFonts w:ascii="-apple-system-font" w:hAnsi="-apple-system-font"/>
            <w:color w:val="416ED2"/>
            <w:sz w:val="27"/>
            <w:szCs w:val="27"/>
          </w:rPr>
          <w:t>https://questions.americorps.gov/</w:t>
        </w:r>
      </w:hyperlink>
    </w:p>
    <w:p w14:paraId="32B33A80"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604"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20D81CF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1DDBE8C1"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87CF05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05" w:history="1">
        <w:r>
          <w:rPr>
            <w:rStyle w:val="Hyperlink"/>
            <w:rFonts w:ascii="-apple-system-font" w:hAnsi="-apple-system-font"/>
            <w:color w:val="416ED2"/>
            <w:sz w:val="27"/>
            <w:szCs w:val="27"/>
          </w:rPr>
          <w:t>NCCC Wellness Resources</w:t>
        </w:r>
      </w:hyperlink>
    </w:p>
    <w:p w14:paraId="0C1DAE66"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69B842A3"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06" w:tgtFrame="_blank" w:history="1">
        <w:r>
          <w:rPr>
            <w:rStyle w:val="Hyperlink"/>
            <w:rFonts w:ascii="-apple-system-font" w:hAnsi="-apple-system-font"/>
            <w:color w:val="416ED2"/>
            <w:sz w:val="27"/>
            <w:szCs w:val="27"/>
          </w:rPr>
          <w:t>Request for Proposals (RFP)</w:t>
        </w:r>
      </w:hyperlink>
    </w:p>
    <w:p w14:paraId="5CE1614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07" w:tgtFrame="_blank" w:history="1">
        <w:r>
          <w:rPr>
            <w:rStyle w:val="Hyperlink"/>
            <w:rFonts w:ascii="-apple-system-font" w:hAnsi="-apple-system-font"/>
            <w:color w:val="416ED2"/>
            <w:sz w:val="27"/>
            <w:szCs w:val="27"/>
          </w:rPr>
          <w:t>Instructions for Service Project Application</w:t>
        </w:r>
      </w:hyperlink>
    </w:p>
    <w:p w14:paraId="4D5D902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08" w:tgtFrame="_blank" w:history="1">
        <w:r>
          <w:rPr>
            <w:rStyle w:val="Hyperlink"/>
            <w:rFonts w:ascii="-apple-system-font" w:hAnsi="-apple-system-font"/>
            <w:color w:val="416ED2"/>
            <w:sz w:val="27"/>
            <w:szCs w:val="27"/>
          </w:rPr>
          <w:t>Service Project Application</w:t>
        </w:r>
      </w:hyperlink>
    </w:p>
    <w:p w14:paraId="196FD3DB"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09" w:tgtFrame="_blank" w:history="1">
        <w:r>
          <w:rPr>
            <w:rStyle w:val="Hyperlink"/>
            <w:rFonts w:ascii="-apple-system-font" w:hAnsi="-apple-system-font"/>
            <w:color w:val="416ED2"/>
            <w:sz w:val="27"/>
            <w:szCs w:val="27"/>
          </w:rPr>
          <w:t>Sponsor Guide</w:t>
        </w:r>
      </w:hyperlink>
    </w:p>
    <w:p w14:paraId="721F280F"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10" w:tgtFrame="_blank" w:history="1">
        <w:r>
          <w:rPr>
            <w:rStyle w:val="Hyperlink"/>
            <w:rFonts w:ascii="-apple-system-font" w:hAnsi="-apple-system-font"/>
            <w:color w:val="416ED2"/>
            <w:sz w:val="27"/>
            <w:szCs w:val="27"/>
          </w:rPr>
          <w:t>Sponsor Housing Guidelines</w:t>
        </w:r>
      </w:hyperlink>
    </w:p>
    <w:p w14:paraId="3050CDC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11" w:tgtFrame="_blank" w:history="1">
        <w:r>
          <w:rPr>
            <w:rStyle w:val="Hyperlink"/>
            <w:rFonts w:ascii="-apple-system-font" w:hAnsi="-apple-system-font"/>
            <w:color w:val="416ED2"/>
            <w:sz w:val="27"/>
            <w:szCs w:val="27"/>
          </w:rPr>
          <w:t>Service Project Work Plan</w:t>
        </w:r>
      </w:hyperlink>
    </w:p>
    <w:p w14:paraId="26F3D8D0"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12" w:tgtFrame="_blank" w:history="1">
        <w:r>
          <w:rPr>
            <w:rStyle w:val="Hyperlink"/>
            <w:rFonts w:ascii="-apple-system-font" w:hAnsi="-apple-system-font"/>
            <w:color w:val="416ED2"/>
            <w:sz w:val="27"/>
            <w:szCs w:val="27"/>
          </w:rPr>
          <w:t>Orientation Checklist &amp; Agenda</w:t>
        </w:r>
      </w:hyperlink>
    </w:p>
    <w:p w14:paraId="73D164E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13" w:tgtFrame="_blank" w:history="1">
        <w:r>
          <w:rPr>
            <w:rStyle w:val="Hyperlink"/>
            <w:rFonts w:ascii="-apple-system-font" w:hAnsi="-apple-system-font"/>
            <w:color w:val="416ED2"/>
            <w:sz w:val="27"/>
            <w:szCs w:val="27"/>
          </w:rPr>
          <w:t>Training Plan</w:t>
        </w:r>
      </w:hyperlink>
    </w:p>
    <w:p w14:paraId="4318B461"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14" w:tgtFrame="_blank" w:history="1">
        <w:r>
          <w:rPr>
            <w:rStyle w:val="Hyperlink"/>
            <w:rFonts w:ascii="-apple-system-font" w:hAnsi="-apple-system-font"/>
            <w:color w:val="416ED2"/>
            <w:sz w:val="27"/>
            <w:szCs w:val="27"/>
          </w:rPr>
          <w:t>Pictures of Lodging and Service Project Sites</w:t>
        </w:r>
      </w:hyperlink>
    </w:p>
    <w:p w14:paraId="25CCCB93"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3CAA942E"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615" w:history="1">
        <w:r>
          <w:rPr>
            <w:rStyle w:val="Hyperlink"/>
            <w:rFonts w:ascii="-apple-system-font" w:hAnsi="-apple-system-font"/>
            <w:color w:val="416ED2"/>
            <w:sz w:val="27"/>
            <w:szCs w:val="27"/>
          </w:rPr>
          <w:t>NCCCProjectApplications@americorps.gov</w:t>
        </w:r>
      </w:hyperlink>
    </w:p>
    <w:p w14:paraId="77037104"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616"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5A138B28"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17"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618" w:history="1">
        <w:r>
          <w:rPr>
            <w:rStyle w:val="Hyperlink"/>
            <w:rFonts w:ascii="-apple-system-font" w:hAnsi="-apple-system-font"/>
            <w:color w:val="416ED2"/>
            <w:sz w:val="27"/>
            <w:szCs w:val="27"/>
          </w:rPr>
          <w:t>https://my.americorps.gov</w:t>
        </w:r>
      </w:hyperlink>
    </w:p>
    <w:p w14:paraId="3ACE5C2B"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19"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620" w:history="1">
        <w:r>
          <w:rPr>
            <w:rStyle w:val="Hyperlink"/>
            <w:rFonts w:ascii="-apple-system-font" w:hAnsi="-apple-system-font"/>
            <w:color w:val="416ED2"/>
            <w:sz w:val="27"/>
            <w:szCs w:val="27"/>
          </w:rPr>
          <w:t>https://my.americorps.gov</w:t>
        </w:r>
      </w:hyperlink>
    </w:p>
    <w:p w14:paraId="19B2A0E9"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621" w:history="1">
        <w:r>
          <w:rPr>
            <w:rStyle w:val="Hyperlink"/>
            <w:rFonts w:ascii="-apple-system-font" w:hAnsi="-apple-system-font"/>
            <w:color w:val="416ED2"/>
            <w:sz w:val="27"/>
            <w:szCs w:val="27"/>
          </w:rPr>
          <w:t>ANCCC@americorps.gov</w:t>
        </w:r>
      </w:hyperlink>
    </w:p>
    <w:p w14:paraId="74D3C27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622"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7AD8356E"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5386B3DF"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3" w:history="1">
        <w:r>
          <w:rPr>
            <w:rStyle w:val="Hyperlink"/>
            <w:rFonts w:ascii="-apple-system-font" w:hAnsi="-apple-system-font"/>
            <w:color w:val="416ED2"/>
            <w:sz w:val="27"/>
            <w:szCs w:val="27"/>
          </w:rPr>
          <w:t>Egrants</w:t>
        </w:r>
      </w:hyperlink>
    </w:p>
    <w:p w14:paraId="71AF560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4" w:history="1">
        <w:r>
          <w:rPr>
            <w:rStyle w:val="Hyperlink"/>
            <w:rFonts w:ascii="-apple-system-font" w:hAnsi="-apple-system-font"/>
            <w:color w:val="416ED2"/>
            <w:sz w:val="27"/>
            <w:szCs w:val="27"/>
          </w:rPr>
          <w:t>Manage Your Grant</w:t>
        </w:r>
      </w:hyperlink>
    </w:p>
    <w:p w14:paraId="6E84AA47"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5" w:history="1">
        <w:r>
          <w:rPr>
            <w:rStyle w:val="Hyperlink"/>
            <w:rFonts w:ascii="-apple-system-font" w:hAnsi="-apple-system-font"/>
            <w:color w:val="416ED2"/>
            <w:sz w:val="27"/>
            <w:szCs w:val="27"/>
          </w:rPr>
          <w:t>Safety &amp; Security Resources for Members</w:t>
        </w:r>
      </w:hyperlink>
    </w:p>
    <w:p w14:paraId="72854E2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6" w:history="1">
        <w:r>
          <w:rPr>
            <w:rStyle w:val="Hyperlink"/>
            <w:rFonts w:ascii="-apple-system-font" w:hAnsi="-apple-system-font"/>
            <w:color w:val="416ED2"/>
            <w:sz w:val="27"/>
            <w:szCs w:val="27"/>
          </w:rPr>
          <w:t>Criminal History Checks</w:t>
        </w:r>
      </w:hyperlink>
    </w:p>
    <w:p w14:paraId="7F14A281"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7" w:history="1">
        <w:r>
          <w:rPr>
            <w:rStyle w:val="Hyperlink"/>
            <w:rFonts w:ascii="-apple-system-font" w:hAnsi="-apple-system-font"/>
            <w:color w:val="416ED2"/>
            <w:sz w:val="27"/>
            <w:szCs w:val="27"/>
          </w:rPr>
          <w:t>Budget and Performance Plans</w:t>
        </w:r>
      </w:hyperlink>
    </w:p>
    <w:p w14:paraId="55AB3BCD"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8" w:history="1">
        <w:r>
          <w:rPr>
            <w:rStyle w:val="Hyperlink"/>
            <w:rFonts w:ascii="-apple-system-font" w:hAnsi="-apple-system-font"/>
            <w:color w:val="416ED2"/>
            <w:sz w:val="27"/>
            <w:szCs w:val="27"/>
          </w:rPr>
          <w:t>FOIA</w:t>
        </w:r>
      </w:hyperlink>
    </w:p>
    <w:p w14:paraId="25221AF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29" w:history="1">
        <w:r>
          <w:rPr>
            <w:rStyle w:val="Hyperlink"/>
            <w:rFonts w:ascii="-apple-system-font" w:hAnsi="-apple-system-font"/>
            <w:color w:val="416ED2"/>
            <w:sz w:val="27"/>
            <w:szCs w:val="27"/>
          </w:rPr>
          <w:t>Privacy Policy</w:t>
        </w:r>
      </w:hyperlink>
    </w:p>
    <w:p w14:paraId="28703F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0" w:history="1">
        <w:r>
          <w:rPr>
            <w:rStyle w:val="Hyperlink"/>
            <w:rFonts w:ascii="-apple-system-font" w:hAnsi="-apple-system-font"/>
            <w:color w:val="416ED2"/>
            <w:sz w:val="27"/>
            <w:szCs w:val="27"/>
          </w:rPr>
          <w:t>No Fear Act</w:t>
        </w:r>
      </w:hyperlink>
    </w:p>
    <w:p w14:paraId="75411B4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1" w:tgtFrame="_blank" w:history="1">
        <w:r>
          <w:rPr>
            <w:rStyle w:val="Hyperlink"/>
            <w:rFonts w:ascii="-apple-system-font" w:hAnsi="-apple-system-font"/>
            <w:color w:val="416ED2"/>
            <w:sz w:val="27"/>
            <w:szCs w:val="27"/>
          </w:rPr>
          <w:t>Employee Whistleblower Rights</w:t>
        </w:r>
      </w:hyperlink>
    </w:p>
    <w:p w14:paraId="5DC0E7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2" w:history="1">
        <w:r>
          <w:rPr>
            <w:rStyle w:val="Hyperlink"/>
            <w:rFonts w:ascii="-apple-system-font" w:hAnsi="-apple-system-font"/>
            <w:color w:val="416ED2"/>
            <w:sz w:val="27"/>
            <w:szCs w:val="27"/>
          </w:rPr>
          <w:t>Office of Special Counsel</w:t>
        </w:r>
      </w:hyperlink>
    </w:p>
    <w:p w14:paraId="4C7E4935"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3" w:history="1">
        <w:r>
          <w:rPr>
            <w:rStyle w:val="Hyperlink"/>
            <w:rFonts w:ascii="-apple-system-font" w:hAnsi="-apple-system-font"/>
            <w:color w:val="416ED2"/>
            <w:sz w:val="27"/>
            <w:szCs w:val="27"/>
          </w:rPr>
          <w:t>STOCK Act</w:t>
        </w:r>
      </w:hyperlink>
    </w:p>
    <w:p w14:paraId="23CB4E1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4" w:history="1">
        <w:r>
          <w:rPr>
            <w:rStyle w:val="Hyperlink"/>
            <w:rFonts w:ascii="-apple-system-font" w:hAnsi="-apple-system-font"/>
            <w:color w:val="416ED2"/>
            <w:sz w:val="27"/>
            <w:szCs w:val="27"/>
          </w:rPr>
          <w:t>Office of the Inspector General</w:t>
        </w:r>
      </w:hyperlink>
    </w:p>
    <w:p w14:paraId="497EDDE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5" w:history="1">
        <w:r>
          <w:rPr>
            <w:rStyle w:val="Hyperlink"/>
            <w:rFonts w:ascii="-apple-system-font" w:hAnsi="-apple-system-font"/>
            <w:color w:val="416ED2"/>
            <w:sz w:val="27"/>
            <w:szCs w:val="27"/>
          </w:rPr>
          <w:t>Disability and Accessibility</w:t>
        </w:r>
      </w:hyperlink>
    </w:p>
    <w:p w14:paraId="2312FCA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6" w:history="1">
        <w:r>
          <w:rPr>
            <w:rStyle w:val="Hyperlink"/>
            <w:rFonts w:ascii="-apple-system-font" w:hAnsi="-apple-system-font"/>
            <w:color w:val="416ED2"/>
            <w:sz w:val="27"/>
            <w:szCs w:val="27"/>
          </w:rPr>
          <w:t>Board of Directors Meeting Minutes</w:t>
        </w:r>
      </w:hyperlink>
    </w:p>
    <w:p w14:paraId="2A741699"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7" w:history="1">
        <w:r>
          <w:rPr>
            <w:rStyle w:val="Hyperlink"/>
            <w:rFonts w:ascii="-apple-system-font" w:hAnsi="-apple-system-font"/>
            <w:color w:val="416ED2"/>
            <w:sz w:val="27"/>
            <w:szCs w:val="27"/>
          </w:rPr>
          <w:t>Vulnerability and Disclosure Policy</w:t>
        </w:r>
      </w:hyperlink>
    </w:p>
    <w:p w14:paraId="4293A35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8" w:tgtFrame="_blank" w:history="1">
        <w:r>
          <w:rPr>
            <w:rStyle w:val="Hyperlink"/>
            <w:rFonts w:ascii="-apple-system-font" w:hAnsi="-apple-system-font"/>
            <w:color w:val="416ED2"/>
            <w:sz w:val="27"/>
            <w:szCs w:val="27"/>
          </w:rPr>
          <w:t>VISTA Member Handbook</w:t>
        </w:r>
      </w:hyperlink>
    </w:p>
    <w:p w14:paraId="34EDACC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39" w:tgtFrame="_blank" w:history="1">
        <w:r>
          <w:rPr>
            <w:rStyle w:val="Hyperlink"/>
            <w:rFonts w:ascii="-apple-system-font" w:hAnsi="-apple-system-font"/>
            <w:color w:val="416ED2"/>
            <w:sz w:val="27"/>
            <w:szCs w:val="27"/>
          </w:rPr>
          <w:t>VISTA Sponsor Handbook</w:t>
        </w:r>
      </w:hyperlink>
    </w:p>
    <w:p w14:paraId="1D09166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0" w:history="1">
        <w:r>
          <w:rPr>
            <w:rStyle w:val="Hyperlink"/>
            <w:rFonts w:ascii="-apple-system-font" w:hAnsi="-apple-system-font"/>
            <w:color w:val="416ED2"/>
            <w:sz w:val="27"/>
            <w:szCs w:val="27"/>
          </w:rPr>
          <w:t>VISTA Terms and Conditions</w:t>
        </w:r>
      </w:hyperlink>
    </w:p>
    <w:p w14:paraId="00ADEA7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41" w:history="1">
        <w:r>
          <w:rPr>
            <w:rStyle w:val="Hyperlink"/>
            <w:rFonts w:ascii="-apple-system-font" w:hAnsi="-apple-system-font"/>
            <w:color w:val="416ED2"/>
            <w:sz w:val="27"/>
            <w:szCs w:val="27"/>
          </w:rPr>
          <w:t>AmeriCorps VISTA Civil Rights</w:t>
        </w:r>
      </w:hyperlink>
    </w:p>
    <w:p w14:paraId="38162C31" w14:textId="7F83B8B3" w:rsidR="00007D2B" w:rsidRDefault="00007D2B" w:rsidP="00625238">
      <w:pPr>
        <w:widowControl w:val="0"/>
        <w:autoSpaceDE w:val="0"/>
        <w:autoSpaceDN w:val="0"/>
        <w:adjustRightInd w:val="0"/>
      </w:pPr>
      <w:r>
        <w:t xml:space="preserve">(Current status as of </w:t>
      </w:r>
      <w:r w:rsidR="001A228A">
        <w:t>9/14</w:t>
      </w:r>
      <w:r>
        <w:t>/2025)</w:t>
      </w:r>
    </w:p>
    <w:p w14:paraId="1CC95487" w14:textId="77777777" w:rsidR="00151A20" w:rsidRDefault="00151A20" w:rsidP="00151A20">
      <w:pPr>
        <w:shd w:val="clear" w:color="auto" w:fill="F3F4E9"/>
        <w:rPr>
          <w:rFonts w:ascii="Arial" w:hAnsi="Arial" w:cs="Arial"/>
          <w:color w:val="112542"/>
        </w:rPr>
      </w:pPr>
    </w:p>
    <w:p w14:paraId="71BB63EB" w14:textId="77777777" w:rsidR="00756D9A" w:rsidRDefault="00756D9A" w:rsidP="00756D9A">
      <w:pPr>
        <w:pStyle w:val="Heading3"/>
        <w:spacing w:before="510" w:line="399" w:lineRule="atLeast"/>
        <w:rPr>
          <w:rFonts w:ascii="Arial" w:hAnsi="Arial" w:cs="Arial"/>
          <w:color w:val="112542"/>
        </w:rPr>
      </w:pPr>
      <w:bookmarkStart w:id="924" w:name="CNCSGeorgia"/>
      <w:bookmarkStart w:id="925" w:name="CNCSHawaii"/>
      <w:bookmarkEnd w:id="924"/>
      <w:bookmarkEnd w:id="925"/>
      <w:r>
        <w:rPr>
          <w:rFonts w:ascii="Arial" w:hAnsi="Arial" w:cs="Arial"/>
          <w:color w:val="112542"/>
        </w:rPr>
        <w:t>Meeting Needs in Hawaii</w:t>
      </w:r>
    </w:p>
    <w:p w14:paraId="3CF51F97"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22C9A904"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2D65CB08"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352ABDCF"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Our Programs and Initiatives</w:t>
      </w:r>
    </w:p>
    <w:p w14:paraId="43C0881D" w14:textId="77777777" w:rsidR="00756D9A" w:rsidRDefault="00756D9A" w:rsidP="00756D9A">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4C32992D"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4C2B289E"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2EC2040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4203C3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43B3812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586F316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3CC61926"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16BFA884"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584C229F" w14:textId="77777777" w:rsidR="00CC60D1" w:rsidRDefault="00756D9A" w:rsidP="00CC60D1">
      <w:pPr>
        <w:pStyle w:val="Heading3"/>
        <w:spacing w:before="510" w:line="399" w:lineRule="atLeast"/>
        <w:rPr>
          <w:rFonts w:ascii="Arial" w:hAnsi="Arial" w:cs="Arial"/>
          <w:color w:val="112542"/>
        </w:rPr>
      </w:pPr>
      <w:r>
        <w:rPr>
          <w:rFonts w:ascii="Arial" w:hAnsi="Arial" w:cs="Arial"/>
          <w:color w:val="112542"/>
        </w:rPr>
        <w:t>Learn More</w:t>
      </w:r>
    </w:p>
    <w:p w14:paraId="7ADFEDF1" w14:textId="7BD91263" w:rsidR="00756D9A" w:rsidRDefault="00756D9A" w:rsidP="00CC60D1">
      <w:pPr>
        <w:pStyle w:val="Heading3"/>
        <w:spacing w:before="510" w:line="399" w:lineRule="atLeast"/>
        <w:rPr>
          <w:rFonts w:ascii="Arial" w:hAnsi="Arial" w:cs="Arial"/>
          <w:color w:val="112542"/>
        </w:rPr>
      </w:pPr>
      <w:r>
        <w:rPr>
          <w:rFonts w:ascii="Arial" w:hAnsi="Arial" w:cs="Arial"/>
          <w:color w:val="112542"/>
        </w:rPr>
        <w:t>To see reports about national service in Hawaii, email</w:t>
      </w:r>
      <w:r>
        <w:rPr>
          <w:rStyle w:val="apple-converted-space"/>
          <w:rFonts w:ascii="Arial" w:hAnsi="Arial" w:cs="Arial"/>
          <w:color w:val="112542"/>
        </w:rPr>
        <w:t> </w:t>
      </w:r>
      <w:hyperlink r:id="rId642" w:history="1">
        <w:r>
          <w:rPr>
            <w:rStyle w:val="Hyperlink"/>
            <w:rFonts w:ascii="Arial" w:hAnsi="Arial" w:cs="Arial"/>
          </w:rPr>
          <w:t>HI@AmeriCorps.gov</w:t>
        </w:r>
      </w:hyperlink>
      <w:r>
        <w:rPr>
          <w:rFonts w:ascii="Arial" w:hAnsi="Arial" w:cs="Arial"/>
          <w:color w:val="112542"/>
        </w:rPr>
        <w:t>.</w:t>
      </w:r>
    </w:p>
    <w:p w14:paraId="038DBAF9" w14:textId="183EDD1D" w:rsidR="00151EC6" w:rsidRPr="00CC60D1" w:rsidRDefault="00151EC6" w:rsidP="00151EC6">
      <w:pPr>
        <w:pStyle w:val="Heading4"/>
        <w:shd w:val="clear" w:color="auto" w:fill="FFFFFF"/>
        <w:spacing w:before="150" w:beforeAutospacing="0" w:after="150" w:afterAutospacing="0"/>
      </w:pPr>
      <w:hyperlink r:id="rId643" w:tgtFrame="_blank" w:history="1">
        <w:r>
          <w:rPr>
            <w:rStyle w:val="Hyperlink"/>
            <w:rFonts w:ascii="Arial" w:hAnsi="Arial" w:cs="Arial"/>
            <w:color w:val="112542"/>
          </w:rPr>
          <w:t>Hawaii Inves</w:t>
        </w:r>
        <w:r>
          <w:rPr>
            <w:rStyle w:val="Hyperlink"/>
            <w:rFonts w:ascii="Arial" w:hAnsi="Arial" w:cs="Arial"/>
            <w:color w:val="112542"/>
          </w:rPr>
          <w:t>t</w:t>
        </w:r>
        <w:r>
          <w:rPr>
            <w:rStyle w:val="Hyperlink"/>
            <w:rFonts w:ascii="Arial" w:hAnsi="Arial" w:cs="Arial"/>
            <w:color w:val="112542"/>
          </w:rPr>
          <w:t>ment Full Report</w:t>
        </w:r>
      </w:hyperlink>
      <w:r w:rsidR="00CC60D1">
        <w:rPr>
          <w:rFonts w:ascii="Arial" w:hAnsi="Arial" w:cs="Arial"/>
          <w:color w:val="112542"/>
          <w:sz w:val="27"/>
          <w:szCs w:val="27"/>
        </w:rPr>
        <w:t xml:space="preserve"> – </w:t>
      </w:r>
      <w:r w:rsidR="00CC60D1" w:rsidRPr="00CC60D1">
        <w:rPr>
          <w:rFonts w:ascii="Helvetica" w:hAnsi="Helvetica" w:cs="Arial"/>
          <w:b w:val="0"/>
          <w:bCs w:val="0"/>
          <w:color w:val="112542"/>
        </w:rPr>
        <w:t>Has been removed</w:t>
      </w:r>
      <w:r w:rsidR="00CC60D1">
        <w:rPr>
          <w:rFonts w:ascii="Helvetica" w:hAnsi="Helvetica" w:cs="Arial"/>
          <w:b w:val="0"/>
          <w:bCs w:val="0"/>
          <w:color w:val="112542"/>
        </w:rPr>
        <w:t xml:space="preserve"> as of 11/14/2025</w:t>
      </w:r>
      <w:r w:rsidR="00CC60D1">
        <w:rPr>
          <w:rFonts w:ascii="Arial" w:hAnsi="Arial" w:cs="Arial"/>
          <w:color w:val="112542"/>
          <w:sz w:val="27"/>
          <w:szCs w:val="27"/>
        </w:rPr>
        <w:t xml:space="preserve"> </w:t>
      </w:r>
    </w:p>
    <w:p w14:paraId="609C1405" w14:textId="77777777" w:rsidR="00151A20" w:rsidRDefault="00151A20" w:rsidP="00151EC6">
      <w:pPr>
        <w:pStyle w:val="Heading4"/>
        <w:shd w:val="clear" w:color="auto" w:fill="FFFFFF"/>
        <w:spacing w:before="150" w:beforeAutospacing="0" w:after="150" w:afterAutospacing="0"/>
        <w:rPr>
          <w:rFonts w:ascii="Arial" w:hAnsi="Arial" w:cs="Arial"/>
          <w:color w:val="112542"/>
          <w:sz w:val="27"/>
          <w:szCs w:val="27"/>
        </w:rPr>
      </w:pPr>
    </w:p>
    <w:p w14:paraId="2C2EFDBE" w14:textId="126997F4"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lastRenderedPageBreak/>
        <w:t xml:space="preserve">To see other reports about national service in </w:t>
      </w:r>
      <w:r w:rsidR="00F5143C">
        <w:rPr>
          <w:rFonts w:ascii="Helvetica" w:hAnsi="Helvetica" w:cs="Arial"/>
          <w:color w:val="333333"/>
        </w:rPr>
        <w:t>Hawai’i</w:t>
      </w:r>
      <w:r w:rsidRPr="0011481D">
        <w:rPr>
          <w:rFonts w:ascii="Helvetica" w:hAnsi="Helvetica" w:cs="Arial"/>
          <w:color w:val="333333"/>
        </w:rPr>
        <w:t>, please contact </w:t>
      </w:r>
      <w:hyperlink r:id="rId644" w:history="1">
        <w:r w:rsidRPr="0011481D">
          <w:rPr>
            <w:rStyle w:val="Hyperlink"/>
            <w:rFonts w:ascii="Helvetica" w:hAnsi="Helvetica" w:cs="Arial"/>
            <w:color w:val="016FBC"/>
          </w:rPr>
          <w:t>HI@cns.gov</w:t>
        </w:r>
      </w:hyperlink>
      <w:r w:rsidRPr="0011481D">
        <w:rPr>
          <w:rFonts w:ascii="Helvetica" w:hAnsi="Helvetica" w:cs="Arial"/>
          <w:color w:val="333333"/>
        </w:rPr>
        <w:t>.</w:t>
      </w:r>
    </w:p>
    <w:p w14:paraId="21C925B0" w14:textId="77777777"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645"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926" w:name="DOD2"/>
      <w:bookmarkEnd w:id="926"/>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6">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927" w:name="DODdoingbusiness"/>
      <w:bookmarkEnd w:id="927"/>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647"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647" tgtFrame="&quot;_self&quot;" tooltip="&quot;CMMC 2.0 Details and Links to Key Resources&quot;"/>
                    </pic:cNvPr>
                    <pic:cNvPicPr>
                      <a:picLocks noChangeAspect="1" noChangeArrowheads="1"/>
                    </pic:cNvPicPr>
                  </pic:nvPicPr>
                  <pic:blipFill>
                    <a:blip r:embed="rId648"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649"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649" tgtFrame="&quot;_self&quot;" tooltip="&quot;Be Aware of Government Imposter Scams&quot;"/>
                    </pic:cNvPr>
                    <pic:cNvPicPr>
                      <a:picLocks noChangeAspect="1" noChangeArrowheads="1"/>
                    </pic:cNvPicPr>
                  </pic:nvPicPr>
                  <pic:blipFill>
                    <a:blip r:embed="rId650"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lastRenderedPageBreak/>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651"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651" tgtFrame="&quot;_self&quot;" tooltip="&quot;10 Steps to Winning Your First DoD Contract&quot;"/>
                    </pic:cNvPr>
                    <pic:cNvPicPr>
                      <a:picLocks noChangeAspect="1" noChangeArrowheads="1"/>
                    </pic:cNvPicPr>
                  </pic:nvPicPr>
                  <pic:blipFill>
                    <a:blip r:embed="rId652"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653"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653" tgtFrame="&quot;_blank&quot;" tooltip="&quot;Project Spectrum&quot;"/>
                    </pic:cNvPr>
                    <pic:cNvPicPr>
                      <a:picLocks noChangeAspect="1" noChangeArrowheads="1"/>
                    </pic:cNvPicPr>
                  </pic:nvPicPr>
                  <pic:blipFill>
                    <a:blip r:embed="rId654"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655" w:history="1">
        <w:r w:rsidR="001A228A" w:rsidRPr="0011481D">
          <w:rPr>
            <w:rStyle w:val="Hyperlink"/>
            <w:rFonts w:ascii="Helvetica" w:hAnsi="Helvetica"/>
          </w:rPr>
          <w:t>http://business.defense.gov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928" w:name="44417"/>
      <w:bookmarkEnd w:id="928"/>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929" w:name="DED2"/>
      <w:bookmarkEnd w:id="929"/>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389F243C"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328C18A1" w14:textId="55BC3F7C" w:rsidR="006903E1" w:rsidRPr="00EE3DB4" w:rsidRDefault="006903E1" w:rsidP="00EE3DB4">
      <w:pPr>
        <w:pStyle w:val="NormalWeb"/>
        <w:shd w:val="clear" w:color="auto" w:fill="FFFFFF"/>
        <w:spacing w:before="0" w:beforeAutospacing="0" w:after="300" w:afterAutospacing="0"/>
        <w:rPr>
          <w:rFonts w:ascii="Arial" w:hAnsi="Arial" w:cs="Arial"/>
          <w:color w:val="464646"/>
        </w:rPr>
      </w:pPr>
      <w:r>
        <w:rPr>
          <w:rFonts w:ascii="Roboto" w:hAnsi="Roboto"/>
          <w:color w:val="0A0A0A"/>
          <w:shd w:val="clear" w:color="auto" w:fill="FFFFFF"/>
        </w:rPr>
        <w:t xml:space="preserve">An </w:t>
      </w:r>
      <w:r>
        <w:rPr>
          <w:rFonts w:ascii="Roboto" w:hAnsi="Roboto"/>
          <w:color w:val="0A0A0A"/>
          <w:shd w:val="clear" w:color="auto" w:fill="FFFFFF"/>
        </w:rPr>
        <w:t xml:space="preserve">Presidential </w:t>
      </w:r>
      <w:r>
        <w:rPr>
          <w:rFonts w:ascii="Roboto" w:hAnsi="Roboto"/>
          <w:color w:val="0A0A0A"/>
          <w:shd w:val="clear" w:color="auto" w:fill="FFFFFF"/>
        </w:rPr>
        <w:t>executive order was signed in March 2025 to begin shutting down some functions of the department, which has resulted in significant layoffs</w:t>
      </w:r>
      <w:r>
        <w:rPr>
          <w:rFonts w:ascii="Roboto" w:hAnsi="Roboto"/>
          <w:color w:val="0A0A0A"/>
          <w:shd w:val="clear" w:color="auto" w:fill="FFFFFF"/>
        </w:rPr>
        <w:t>. This order has been the subject of litigation and the Department’s status is in flux.</w:t>
      </w: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656"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657"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966BBF"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67C83308">
          <v:rect id="_x0000_i1049"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658"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659"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660"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661"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662"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663"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664"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665"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66"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67"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68"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69"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70" w:history="1">
        <w:r w:rsidRPr="007A216E">
          <w:rPr>
            <w:rStyle w:val="Hyperlink"/>
            <w:rFonts w:ascii="Helvetica" w:hAnsi="Helvetica" w:cs="Arial"/>
            <w:sz w:val="24"/>
            <w:szCs w:val="24"/>
          </w:rPr>
          <w:t>Training and Risk Management Tools</w:t>
        </w:r>
      </w:hyperlink>
    </w:p>
    <w:p w14:paraId="36F1DBD8" w14:textId="77777777" w:rsidR="007A216E" w:rsidRPr="007A216E" w:rsidRDefault="00966BBF"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30AB3690">
          <v:rect id="_x0000_i1048"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1"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2"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3"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4"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5"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6"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7"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78"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679" w:history="1">
        <w:r w:rsidRPr="00F17A56">
          <w:rPr>
            <w:rStyle w:val="Hyperlink"/>
            <w:rFonts w:ascii="Helvetica" w:hAnsi="Helvetica"/>
          </w:rPr>
          <w:t>https://www2.ed.go</w:t>
        </w:r>
        <w:r w:rsidRPr="00F17A56">
          <w:rPr>
            <w:rStyle w:val="Hyperlink"/>
            <w:rFonts w:ascii="Helvetica" w:hAnsi="Helvetica"/>
          </w:rPr>
          <w:t>v</w:t>
        </w:r>
        <w:r w:rsidRPr="00F17A56">
          <w:rPr>
            <w:rStyle w:val="Hyperlink"/>
            <w:rFonts w:ascii="Helvetica" w:hAnsi="Helvetica"/>
          </w:rPr>
          <w:t>/fu</w:t>
        </w:r>
        <w:r w:rsidRPr="00F17A56">
          <w:rPr>
            <w:rStyle w:val="Hyperlink"/>
            <w:rFonts w:ascii="Helvetica" w:hAnsi="Helvetica"/>
          </w:rPr>
          <w:t>n</w:t>
        </w:r>
        <w:r w:rsidRPr="00F17A56">
          <w:rPr>
            <w:rStyle w:val="Hyperlink"/>
            <w:rFonts w:ascii="Helvetica" w:hAnsi="Helvetica"/>
          </w:rPr>
          <w:t>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6F3D06" w:rsidRDefault="004453B1" w:rsidP="00D15CE7">
      <w:pPr>
        <w:rPr>
          <w:rFonts w:ascii="Helvetica" w:hAnsi="Helvetica"/>
          <w:color w:val="000000" w:themeColor="text1"/>
        </w:rPr>
      </w:pPr>
      <w:r>
        <w:rPr>
          <w:rStyle w:val="Hyperlink"/>
          <w:rFonts w:ascii="Helvetica" w:hAnsi="Helvetica"/>
          <w:color w:val="000000" w:themeColor="text1"/>
          <w:u w:val="none"/>
        </w:rPr>
        <w:t>Last u</w:t>
      </w:r>
      <w:r w:rsidR="006F3D06" w:rsidRPr="006F3D06">
        <w:rPr>
          <w:rStyle w:val="Hyperlink"/>
          <w:rFonts w:ascii="Helvetica" w:hAnsi="Helvetica"/>
          <w:color w:val="000000" w:themeColor="text1"/>
          <w:u w:val="none"/>
        </w:rPr>
        <w:t xml:space="preserve">pdated by Department of Education </w:t>
      </w:r>
      <w:r w:rsidR="007A216E">
        <w:rPr>
          <w:rStyle w:val="Hyperlink"/>
          <w:rFonts w:ascii="Helvetica" w:hAnsi="Helvetica"/>
          <w:color w:val="000000" w:themeColor="text1"/>
          <w:u w:val="none"/>
        </w:rPr>
        <w:t>July 25</w:t>
      </w:r>
      <w:r w:rsidR="003A1D81">
        <w:rPr>
          <w:rStyle w:val="Hyperlink"/>
          <w:rFonts w:ascii="Helvetica" w:hAnsi="Helvetica"/>
          <w:color w:val="000000" w:themeColor="text1"/>
          <w:u w:val="none"/>
        </w:rPr>
        <w:t>, 2025</w:t>
      </w:r>
    </w:p>
    <w:p w14:paraId="65406094" w14:textId="77777777" w:rsidR="00D15CE7" w:rsidRDefault="00D15CE7" w:rsidP="00D15CE7"/>
    <w:p w14:paraId="73985014" w14:textId="77777777" w:rsidR="00D15CE7" w:rsidRDefault="00966BBF" w:rsidP="00D15CE7">
      <w:pPr>
        <w:spacing w:before="300" w:after="300"/>
      </w:pPr>
      <w:r>
        <w:rPr>
          <w:noProof/>
        </w:rPr>
        <w:pict w14:anchorId="7D1B35AE">
          <v:rect id="_x0000_i1047"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680"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680" tooltip="&quot;US Department of Education&quot;"/>
                    </pic:cNvPr>
                    <pic:cNvPicPr>
                      <a:picLocks noChangeAspect="1" noChangeArrowheads="1"/>
                    </pic:cNvPicPr>
                  </pic:nvPicPr>
                  <pic:blipFill>
                    <a:blip r:embed="rId681"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682"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83"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84"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85"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686"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87"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88"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89"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690"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691"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6EDEA11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Pr>
          <w:rFonts w:ascii="Helvetica Neue" w:hAnsi="Helvetica Neue"/>
          <w:color w:val="030A13"/>
          <w:sz w:val="18"/>
          <w:szCs w:val="18"/>
        </w:rPr>
        <w:t>Important note – this was la</w:t>
      </w:r>
      <w:r w:rsidR="004453B1">
        <w:rPr>
          <w:rFonts w:ascii="Helvetica Neue" w:hAnsi="Helvetica Neue"/>
          <w:color w:val="030A13"/>
          <w:sz w:val="18"/>
          <w:szCs w:val="18"/>
        </w:rPr>
        <w:t>st updated by Education Department -</w:t>
      </w:r>
      <w:r w:rsidR="006903E1">
        <w:rPr>
          <w:rFonts w:ascii="Helvetica Neue" w:hAnsi="Helvetica Neue"/>
          <w:color w:val="030A13"/>
          <w:sz w:val="18"/>
          <w:szCs w:val="18"/>
        </w:rPr>
        <w:t>June 6, 2025</w:t>
      </w:r>
      <w:r w:rsidR="00815D9C">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692" w:history="1">
        <w:r w:rsidRPr="0011481D">
          <w:rPr>
            <w:rStyle w:val="Hyperlink"/>
            <w:rFonts w:ascii="Helvetica" w:hAnsi="Helvetica"/>
          </w:rPr>
          <w:t>https://www2.ed.gov/f</w:t>
        </w:r>
        <w:r w:rsidRPr="0011481D">
          <w:rPr>
            <w:rStyle w:val="Hyperlink"/>
            <w:rFonts w:ascii="Helvetica" w:hAnsi="Helvetica"/>
          </w:rPr>
          <w:t>u</w:t>
        </w:r>
        <w:r w:rsidRPr="0011481D">
          <w:rPr>
            <w:rStyle w:val="Hyperlink"/>
            <w:rFonts w:ascii="Helvetica" w:hAnsi="Helvetica"/>
          </w:rPr>
          <w:t>nd/grant/find/edlite-forecast.html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930" w:name="DOE2"/>
      <w:bookmarkEnd w:id="930"/>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931" w:name="ED84215F"/>
      <w:bookmarkStart w:id="932" w:name="DED84044A"/>
      <w:bookmarkStart w:id="933" w:name="DED84133G2"/>
      <w:bookmarkStart w:id="934" w:name="DED84133S1"/>
      <w:bookmarkStart w:id="935" w:name="DED84133G1"/>
      <w:bookmarkStart w:id="936" w:name="EDOSERS"/>
      <w:bookmarkStart w:id="937" w:name="DOE"/>
      <w:bookmarkEnd w:id="931"/>
      <w:bookmarkEnd w:id="932"/>
      <w:bookmarkEnd w:id="933"/>
      <w:bookmarkEnd w:id="934"/>
      <w:bookmarkEnd w:id="935"/>
      <w:bookmarkEnd w:id="936"/>
      <w:bookmarkEnd w:id="937"/>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693" w:tooltip="Read more about 'Energy Efficiency and Renewables'" w:history="1">
        <w:r w:rsidRPr="0089725A">
          <w:rPr>
            <w:rStyle w:val="Hyperlink"/>
          </w:rPr>
          <w:t>Energy Efficie</w:t>
        </w:r>
        <w:r w:rsidRPr="0089725A">
          <w:rPr>
            <w:rStyle w:val="Hyperlink"/>
          </w:rPr>
          <w:t>n</w:t>
        </w:r>
        <w:r w:rsidRPr="0089725A">
          <w:rPr>
            <w:rStyle w:val="Hyperlink"/>
          </w:rPr>
          <w:t>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694"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695"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336F79B4" w14:textId="77777777" w:rsidR="0089725A" w:rsidRPr="0089725A" w:rsidRDefault="0089725A" w:rsidP="0089725A">
      <w:hyperlink r:id="rId696" w:tooltip="Read more about 'Loan Programs Office'" w:history="1">
        <w:r w:rsidRPr="0089725A">
          <w:rPr>
            <w:rStyle w:val="Hyperlink"/>
          </w:rPr>
          <w:t>Loan Programs Office</w:t>
        </w:r>
      </w:hyperlink>
    </w:p>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697"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79F95860" w14:textId="77777777" w:rsidR="0089725A" w:rsidRPr="0089725A" w:rsidRDefault="0089725A" w:rsidP="0089725A">
      <w:hyperlink r:id="rId698" w:tooltip="Read more about 'Nuclear Energy Funding '" w:history="1">
        <w:r w:rsidRPr="0089725A">
          <w:rPr>
            <w:rStyle w:val="Hyperlink"/>
          </w:rPr>
          <w:t>Nuclear Energy Funding </w:t>
        </w:r>
      </w:hyperlink>
    </w:p>
    <w:p w14:paraId="6DC051A2" w14:textId="77777777" w:rsidR="0089725A" w:rsidRPr="0089725A" w:rsidRDefault="0089725A" w:rsidP="0089725A">
      <w:r w:rsidRPr="0089725A">
        <w:t>Learn about funding opportunities from the Office of Nuclear Energy. </w:t>
      </w:r>
    </w:p>
    <w:p w14:paraId="0608B050" w14:textId="77777777" w:rsidR="0089725A" w:rsidRPr="0089725A" w:rsidRDefault="0089725A" w:rsidP="0089725A"/>
    <w:p w14:paraId="47C9918F" w14:textId="77777777" w:rsidR="0089725A" w:rsidRPr="0089725A" w:rsidRDefault="0089725A" w:rsidP="0089725A">
      <w:hyperlink r:id="rId699" w:tooltip="Read more about 'State Energy Program'" w:history="1">
        <w:r w:rsidRPr="0089725A">
          <w:rPr>
            <w:rStyle w:val="Hyperlink"/>
          </w:rPr>
          <w:t>State Energy Program</w:t>
        </w:r>
      </w:hyperlink>
    </w:p>
    <w:p w14:paraId="1AE1EA4D" w14:textId="77777777" w:rsidR="0089725A" w:rsidRPr="0089725A" w:rsidRDefault="0089725A" w:rsidP="0089725A">
      <w:r w:rsidRPr="0089725A">
        <w:t>Learn how the State Energy Program provides funding and technical assistance to states, territories, and the District of Columbia. </w:t>
      </w:r>
    </w:p>
    <w:p w14:paraId="495F7298" w14:textId="77777777" w:rsidR="0089725A" w:rsidRDefault="0089725A" w:rsidP="0089725A"/>
    <w:p w14:paraId="4A3FD0DE" w14:textId="77777777" w:rsidR="0089725A" w:rsidRPr="0089725A" w:rsidRDefault="0089725A" w:rsidP="0089725A">
      <w:hyperlink r:id="rId700"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701"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702" w:history="1">
        <w:r w:rsidRPr="0011481D">
          <w:rPr>
            <w:rStyle w:val="Hyperlink"/>
            <w:rFonts w:ascii="Helvetica" w:hAnsi="Helvetica"/>
          </w:rPr>
          <w:t>https://www.energy.g</w:t>
        </w:r>
        <w:r w:rsidRPr="0011481D">
          <w:rPr>
            <w:rStyle w:val="Hyperlink"/>
            <w:rFonts w:ascii="Helvetica" w:hAnsi="Helvetica"/>
          </w:rPr>
          <w:t>o</w:t>
        </w:r>
        <w:r w:rsidRPr="0011481D">
          <w:rPr>
            <w:rStyle w:val="Hyperlink"/>
            <w:rFonts w:ascii="Helvetica" w:hAnsi="Helvetica"/>
          </w:rPr>
          <w:t>v/energ</w:t>
        </w:r>
        <w:r w:rsidRPr="0011481D">
          <w:rPr>
            <w:rStyle w:val="Hyperlink"/>
            <w:rFonts w:ascii="Helvetica" w:hAnsi="Helvetica"/>
          </w:rPr>
          <w:t>y</w:t>
        </w:r>
        <w:r w:rsidRPr="0011481D">
          <w:rPr>
            <w:rStyle w:val="Hyperlink"/>
            <w:rFonts w:ascii="Helvetica" w:hAnsi="Helvetica"/>
          </w:rPr>
          <w:t>-economy/funding-financing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1D7D7234"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2558B8">
        <w:t>November</w:t>
      </w:r>
      <w:r w:rsidR="001A228A">
        <w:t xml:space="preserve"> </w:t>
      </w:r>
      <w:r w:rsidR="00380500">
        <w:t xml:space="preserve"> 2025</w:t>
      </w:r>
      <w:r>
        <w:t xml:space="preserve"> and appear to be 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38" w:name="EPA2"/>
      <w:bookmarkEnd w:id="938"/>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703">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704"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705"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706"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B66DA1A"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07"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43C9E1D9"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08"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32EA29D5"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09"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5C53AEB6"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0"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11627042"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1"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08795C49"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2"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32D61ADC"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3"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5AD1488E"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4"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29D9593D"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5"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124130FC"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6"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6A00F362"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7"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4185ED83"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718"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49F59E8B" w14:textId="77777777" w:rsidR="007A216E" w:rsidRDefault="007A216E" w:rsidP="007A216E">
      <w:pPr>
        <w:numPr>
          <w:ilvl w:val="0"/>
          <w:numId w:val="264"/>
        </w:numPr>
        <w:spacing w:before="100" w:beforeAutospacing="1"/>
        <w:rPr>
          <w:rFonts w:ascii="Helvetica Neue" w:hAnsi="Helvetica Neue"/>
          <w:color w:val="1B1B1B"/>
          <w:sz w:val="25"/>
          <w:szCs w:val="25"/>
        </w:rPr>
      </w:pPr>
      <w:hyperlink r:id="rId719"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720" w:history="1">
        <w:r w:rsidRPr="00246AFE">
          <w:rPr>
            <w:rStyle w:val="Hyperlink"/>
            <w:rFonts w:ascii="Helvetica" w:hAnsi="Helvetica"/>
            <w:bCs/>
          </w:rPr>
          <w:t>https://www.epa.gov/grants/sp</w:t>
        </w:r>
        <w:r w:rsidRPr="00246AFE">
          <w:rPr>
            <w:rStyle w:val="Hyperlink"/>
            <w:rFonts w:ascii="Helvetica" w:hAnsi="Helvetica"/>
            <w:bCs/>
          </w:rPr>
          <w:t>e</w:t>
        </w:r>
        <w:r w:rsidRPr="00246AFE">
          <w:rPr>
            <w:rStyle w:val="Hyperlink"/>
            <w:rFonts w:ascii="Helvetica" w:hAnsi="Helvetica"/>
            <w:bCs/>
          </w:rPr>
          <w:t>cific-epa-grant-programs</w:t>
        </w:r>
      </w:hyperlink>
    </w:p>
    <w:p w14:paraId="09B9B479" w14:textId="5CCC28C4"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A216E">
        <w:rPr>
          <w:rFonts w:ascii="Helvetica Neue" w:hAnsi="Helvetica Neue"/>
          <w:color w:val="1B1B1B"/>
          <w:sz w:val="21"/>
          <w:szCs w:val="21"/>
          <w:shd w:val="clear" w:color="auto" w:fill="FFFFFF"/>
        </w:rPr>
        <w:t>July 1</w:t>
      </w:r>
      <w:r>
        <w:rPr>
          <w:rFonts w:ascii="Helvetica Neue" w:hAnsi="Helvetica Neue"/>
          <w:color w:val="1B1B1B"/>
          <w:sz w:val="21"/>
          <w:szCs w:val="21"/>
          <w:shd w:val="clear" w:color="auto" w:fill="FFFFFF"/>
        </w:rPr>
        <w:t>8, 2025)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721"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39"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40"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941"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966BBF" w:rsidP="004D0EB2">
      <w:pPr>
        <w:rPr>
          <w:rFonts w:ascii="Helvetica Neue" w:hAnsi="Helvetica Neue"/>
          <w:color w:val="1B1B1B"/>
          <w:sz w:val="25"/>
          <w:szCs w:val="25"/>
        </w:rPr>
      </w:pPr>
      <w:r>
        <w:rPr>
          <w:rFonts w:ascii="Helvetica Neue" w:hAnsi="Helvetica Neue"/>
          <w:noProof/>
          <w:color w:val="1B1B1B"/>
          <w:sz w:val="25"/>
          <w:szCs w:val="25"/>
        </w:rPr>
        <w:pict w14:anchorId="0B29F4A4">
          <v:rect id="_x0000_i1046"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7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722"/>
                    </pic:cNvPr>
                    <pic:cNvPicPr>
                      <a:picLocks noChangeAspect="1" noChangeArrowheads="1"/>
                    </pic:cNvPicPr>
                  </pic:nvPicPr>
                  <pic:blipFill>
                    <a:blip r:embed="rId72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24"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25"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26"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727"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7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728"/>
                    </pic:cNvPr>
                    <pic:cNvPicPr>
                      <a:picLocks noChangeAspect="1" noChangeArrowheads="1"/>
                    </pic:cNvPicPr>
                  </pic:nvPicPr>
                  <pic:blipFill>
                    <a:blip r:embed="rId72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30"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31"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32"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733"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7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734"/>
                    </pic:cNvPr>
                    <pic:cNvPicPr>
                      <a:picLocks noChangeAspect="1" noChangeArrowheads="1"/>
                    </pic:cNvPicPr>
                  </pic:nvPicPr>
                  <pic:blipFill>
                    <a:blip r:embed="rId73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36"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37"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38"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739"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740"/>
                    </pic:cNvPr>
                    <pic:cNvPicPr>
                      <a:picLocks noChangeAspect="1" noChangeArrowheads="1"/>
                    </pic:cNvPicPr>
                  </pic:nvPicPr>
                  <pic:blipFill>
                    <a:blip r:embed="rId741">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42"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43"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42"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44"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45"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746"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47"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48"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49"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750"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51"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52"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53"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754"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755">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75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757">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0F1932C4" w14:textId="77777777" w:rsidR="004D0EB2" w:rsidRDefault="004D0EB2" w:rsidP="004D0EB2">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758"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p>
    <w:p w14:paraId="54BD4E96"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7D7CB1F8" w14:textId="77777777" w:rsidR="004D0EB2" w:rsidRDefault="004D0EB2" w:rsidP="004D0E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33C4835C" w14:textId="77777777" w:rsidR="004D0EB2" w:rsidRDefault="004D0EB2" w:rsidP="004D0EB2">
      <w:pPr>
        <w:numPr>
          <w:ilvl w:val="0"/>
          <w:numId w:val="232"/>
        </w:numPr>
        <w:spacing w:before="100" w:beforeAutospacing="1" w:after="60"/>
        <w:rPr>
          <w:rFonts w:ascii="Helvetica Neue" w:hAnsi="Helvetica Neue"/>
          <w:color w:val="1B1B1B"/>
          <w:sz w:val="25"/>
          <w:szCs w:val="25"/>
        </w:rPr>
      </w:pPr>
      <w:hyperlink r:id="rId759" w:history="1">
        <w:r>
          <w:rPr>
            <w:rStyle w:val="Hyperlink"/>
            <w:rFonts w:ascii="Helvetica Neue" w:hAnsi="Helvetica Neue"/>
            <w:color w:val="54278F"/>
            <w:sz w:val="25"/>
            <w:szCs w:val="25"/>
          </w:rPr>
          <w:t>Solicitation Clauses</w:t>
        </w:r>
      </w:hyperlink>
    </w:p>
    <w:p w14:paraId="14F03B76" w14:textId="77777777" w:rsidR="004D0EB2" w:rsidRDefault="004D0EB2" w:rsidP="004D0EB2">
      <w:pPr>
        <w:numPr>
          <w:ilvl w:val="0"/>
          <w:numId w:val="232"/>
        </w:numPr>
        <w:spacing w:before="100" w:beforeAutospacing="1" w:after="60"/>
        <w:rPr>
          <w:rFonts w:ascii="Helvetica Neue" w:hAnsi="Helvetica Neue"/>
          <w:color w:val="1B1B1B"/>
          <w:sz w:val="25"/>
          <w:szCs w:val="25"/>
        </w:rPr>
      </w:pPr>
      <w:ins w:id="943"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5F25EBF1" w14:textId="77777777" w:rsidR="004D0EB2" w:rsidRDefault="004D0EB2" w:rsidP="004D0EB2">
      <w:pPr>
        <w:numPr>
          <w:ilvl w:val="0"/>
          <w:numId w:val="232"/>
        </w:numPr>
        <w:spacing w:before="100" w:beforeAutospacing="1"/>
        <w:rPr>
          <w:rFonts w:ascii="Helvetica Neue" w:hAnsi="Helvetica Neue"/>
          <w:color w:val="1B1B1B"/>
          <w:sz w:val="25"/>
          <w:szCs w:val="25"/>
        </w:rPr>
      </w:pPr>
      <w:hyperlink r:id="rId760" w:history="1">
        <w:r>
          <w:rPr>
            <w:rStyle w:val="Hyperlink"/>
            <w:rFonts w:ascii="Helvetica Neue" w:hAnsi="Helvetica Neue"/>
            <w:color w:val="54278F"/>
            <w:sz w:val="25"/>
            <w:szCs w:val="25"/>
          </w:rPr>
          <w:t>Grant Competition Dispute Resolution Procedures</w:t>
        </w:r>
      </w:hyperlink>
    </w:p>
    <w:p w14:paraId="4CD960BB" w14:textId="77777777" w:rsidR="004D0EB2" w:rsidRDefault="004D0EB2" w:rsidP="004D0E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4A60BA27" w14:textId="77777777" w:rsidR="004D0EB2" w:rsidRDefault="004D0EB2" w:rsidP="004D0EB2">
      <w:pPr>
        <w:numPr>
          <w:ilvl w:val="0"/>
          <w:numId w:val="233"/>
        </w:numPr>
        <w:spacing w:before="100" w:beforeAutospacing="1" w:after="60"/>
        <w:rPr>
          <w:rFonts w:ascii="Helvetica Neue" w:hAnsi="Helvetica Neue"/>
          <w:color w:val="1B1B1B"/>
          <w:sz w:val="25"/>
          <w:szCs w:val="25"/>
        </w:rPr>
      </w:pPr>
      <w:hyperlink r:id="rId761" w:history="1">
        <w:r>
          <w:rPr>
            <w:rStyle w:val="Hyperlink"/>
            <w:rFonts w:ascii="Helvetica Neue" w:hAnsi="Helvetica Neue"/>
            <w:color w:val="54278F"/>
            <w:sz w:val="25"/>
            <w:szCs w:val="25"/>
          </w:rPr>
          <w:t>General Terms and Conditions</w:t>
        </w:r>
      </w:hyperlink>
    </w:p>
    <w:p w14:paraId="7BD24A4C" w14:textId="77777777" w:rsidR="004D0EB2" w:rsidRDefault="004D0EB2" w:rsidP="004D0EB2">
      <w:pPr>
        <w:numPr>
          <w:ilvl w:val="0"/>
          <w:numId w:val="233"/>
        </w:numPr>
        <w:spacing w:before="100" w:beforeAutospacing="1" w:after="60"/>
        <w:rPr>
          <w:rFonts w:ascii="Helvetica Neue" w:hAnsi="Helvetica Neue"/>
          <w:color w:val="1B1B1B"/>
          <w:sz w:val="25"/>
          <w:szCs w:val="25"/>
        </w:rPr>
      </w:pPr>
      <w:hyperlink r:id="rId762" w:history="1">
        <w:r>
          <w:rPr>
            <w:rStyle w:val="Hyperlink"/>
            <w:rFonts w:ascii="Helvetica Neue" w:hAnsi="Helvetica Neue"/>
            <w:color w:val="54278F"/>
            <w:sz w:val="25"/>
            <w:szCs w:val="25"/>
          </w:rPr>
          <w:t>Consultant Cap Salary and Wage Schedule</w:t>
        </w:r>
      </w:hyperlink>
    </w:p>
    <w:p w14:paraId="4D794789" w14:textId="77777777" w:rsidR="004D0EB2" w:rsidRDefault="004D0EB2" w:rsidP="004D0EB2">
      <w:pPr>
        <w:numPr>
          <w:ilvl w:val="0"/>
          <w:numId w:val="233"/>
        </w:numPr>
        <w:spacing w:before="100" w:beforeAutospacing="1"/>
        <w:rPr>
          <w:rFonts w:ascii="Helvetica Neue" w:hAnsi="Helvetica Neue"/>
          <w:color w:val="1B1B1B"/>
          <w:sz w:val="25"/>
          <w:szCs w:val="25"/>
        </w:rPr>
      </w:pPr>
      <w:hyperlink r:id="rId763" w:history="1">
        <w:r>
          <w:rPr>
            <w:rStyle w:val="Hyperlink"/>
            <w:rFonts w:ascii="Helvetica Neue" w:hAnsi="Helvetica Neue"/>
            <w:color w:val="54278F"/>
            <w:sz w:val="25"/>
            <w:szCs w:val="25"/>
          </w:rPr>
          <w:t>Quality Assurance</w:t>
        </w:r>
      </w:hyperlink>
    </w:p>
    <w:p w14:paraId="40BA2B43"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411A70AC"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64" w:history="1">
        <w:r>
          <w:rPr>
            <w:rStyle w:val="Hyperlink"/>
            <w:rFonts w:ascii="Helvetica Neue" w:hAnsi="Helvetica Neue"/>
            <w:color w:val="54278F"/>
            <w:sz w:val="25"/>
            <w:szCs w:val="25"/>
          </w:rPr>
          <w:t>Suspension and Debarment</w:t>
        </w:r>
      </w:hyperlink>
    </w:p>
    <w:p w14:paraId="2E614D54"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65" w:history="1">
        <w:r>
          <w:rPr>
            <w:rStyle w:val="Hyperlink"/>
            <w:rFonts w:ascii="Helvetica Neue" w:hAnsi="Helvetica Neue"/>
            <w:color w:val="54278F"/>
            <w:sz w:val="25"/>
            <w:szCs w:val="25"/>
          </w:rPr>
          <w:t>Program Overview</w:t>
        </w:r>
      </w:hyperlink>
    </w:p>
    <w:p w14:paraId="65E056FF"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66" w:history="1">
        <w:r>
          <w:rPr>
            <w:rStyle w:val="Hyperlink"/>
            <w:rFonts w:ascii="Helvetica Neue" w:hAnsi="Helvetica Neue"/>
            <w:color w:val="54278F"/>
            <w:sz w:val="25"/>
            <w:szCs w:val="25"/>
          </w:rPr>
          <w:t>Interagency Suspension and Debarment Committee</w:t>
        </w:r>
      </w:hyperlink>
    </w:p>
    <w:p w14:paraId="6A76596A"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67" w:history="1">
        <w:r>
          <w:rPr>
            <w:rStyle w:val="Hyperlink"/>
            <w:rFonts w:ascii="Helvetica Neue" w:hAnsi="Helvetica Neue"/>
            <w:color w:val="54278F"/>
            <w:sz w:val="25"/>
            <w:szCs w:val="25"/>
          </w:rPr>
          <w:t>Contested Case Determinations</w:t>
        </w:r>
      </w:hyperlink>
    </w:p>
    <w:p w14:paraId="59511D1C"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68" w:history="1">
        <w:r>
          <w:rPr>
            <w:rStyle w:val="Hyperlink"/>
            <w:rFonts w:ascii="Helvetica Neue" w:hAnsi="Helvetica Neue"/>
            <w:color w:val="54278F"/>
            <w:sz w:val="25"/>
            <w:szCs w:val="25"/>
          </w:rPr>
          <w:t>Process</w:t>
        </w:r>
      </w:hyperlink>
    </w:p>
    <w:p w14:paraId="17D6A0B4" w14:textId="77777777" w:rsidR="004D0EB2" w:rsidRDefault="004D0EB2" w:rsidP="004D0EB2">
      <w:pPr>
        <w:numPr>
          <w:ilvl w:val="0"/>
          <w:numId w:val="234"/>
        </w:numPr>
        <w:spacing w:before="100" w:beforeAutospacing="1"/>
        <w:rPr>
          <w:rFonts w:ascii="Helvetica Neue" w:hAnsi="Helvetica Neue"/>
          <w:color w:val="1B1B1B"/>
          <w:sz w:val="25"/>
          <w:szCs w:val="25"/>
        </w:rPr>
      </w:pPr>
      <w:hyperlink r:id="rId769" w:history="1">
        <w:r>
          <w:rPr>
            <w:rStyle w:val="Hyperlink"/>
            <w:rFonts w:ascii="Helvetica Neue" w:hAnsi="Helvetica Neue"/>
            <w:color w:val="54278F"/>
            <w:sz w:val="25"/>
            <w:szCs w:val="25"/>
          </w:rPr>
          <w:t>Regulations</w:t>
        </w:r>
      </w:hyperlink>
    </w:p>
    <w:p w14:paraId="1CE01963" w14:textId="77777777" w:rsidR="004D0EB2" w:rsidRPr="004D0EB2" w:rsidRDefault="004D0EB2" w:rsidP="004D0EB2">
      <w:pPr>
        <w:pStyle w:val="ListParagraph"/>
        <w:numPr>
          <w:ilvl w:val="0"/>
          <w:numId w:val="234"/>
        </w:numPr>
        <w:rPr>
          <w:rStyle w:val="Hyperlink"/>
          <w:b/>
          <w:bCs/>
        </w:rPr>
      </w:pPr>
      <w:hyperlink r:id="rId770" w:history="1">
        <w:r w:rsidRPr="004D0EB2">
          <w:rPr>
            <w:rStyle w:val="Hyperlink"/>
            <w:b/>
            <w:bCs/>
          </w:rPr>
          <w:t>EPA Grants</w:t>
        </w:r>
      </w:hyperlink>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771" w:history="1">
        <w:r>
          <w:rPr>
            <w:rStyle w:val="Hyperlink"/>
            <w:rFonts w:ascii="Helvetica Neue" w:hAnsi="Helvetica Neue"/>
            <w:color w:val="54278F"/>
            <w:sz w:val="25"/>
            <w:szCs w:val="25"/>
          </w:rPr>
          <w:t>Contact Us about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77777777"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Last updated on July 11, 2025</w:t>
      </w:r>
    </w:p>
    <w:p w14:paraId="421CF44A" w14:textId="77777777" w:rsidR="00734779" w:rsidRPr="00734779" w:rsidRDefault="00734779" w:rsidP="00734779"/>
    <w:p w14:paraId="035A23F0" w14:textId="141BE8D4"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772"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6F65891B" w14:textId="77777777" w:rsidR="004D0EB2" w:rsidRDefault="004D0EB2" w:rsidP="004D0EB2">
      <w:pPr>
        <w:rPr>
          <w:rFonts w:ascii="Helvetica" w:hAnsi="Helvetica"/>
        </w:rPr>
      </w:pPr>
      <w:hyperlink r:id="rId773" w:history="1">
        <w:r w:rsidRPr="00690F4D">
          <w:rPr>
            <w:rStyle w:val="Hyperlink"/>
            <w:rFonts w:ascii="Helvetica" w:hAnsi="Helvetica"/>
          </w:rPr>
          <w:t>https://www.epa.gov/grants/e</w:t>
        </w:r>
        <w:r w:rsidRPr="00690F4D">
          <w:rPr>
            <w:rStyle w:val="Hyperlink"/>
            <w:rFonts w:ascii="Helvetica" w:hAnsi="Helvetica"/>
          </w:rPr>
          <w:t>p</w:t>
        </w:r>
        <w:r w:rsidRPr="00690F4D">
          <w:rPr>
            <w:rStyle w:val="Hyperlink"/>
            <w:rFonts w:ascii="Helvetica" w:hAnsi="Helvetica"/>
          </w:rPr>
          <w:t>a-grants-webinars</w:t>
        </w:r>
      </w:hyperlink>
    </w:p>
    <w:p w14:paraId="6557683C" w14:textId="5F6177C3" w:rsidR="004D0EB2" w:rsidRDefault="004D0EB2" w:rsidP="004D0EB2">
      <w:pPr>
        <w:rPr>
          <w:rFonts w:ascii="Helvetica" w:hAnsi="Helvetica"/>
        </w:rPr>
      </w:pPr>
      <w:r>
        <w:rPr>
          <w:rFonts w:ascii="Helvetica" w:hAnsi="Helvetica"/>
        </w:rPr>
        <w:t xml:space="preserve">Updated by EPA </w:t>
      </w:r>
      <w:r w:rsidR="006903E1">
        <w:rPr>
          <w:rFonts w:ascii="Helvetica" w:hAnsi="Helvetica"/>
        </w:rPr>
        <w:t>10/22</w:t>
      </w:r>
      <w:r>
        <w:rPr>
          <w:rFonts w:ascii="Helvetica" w:hAnsi="Helvetica"/>
        </w:rPr>
        <w:t>/2025</w:t>
      </w:r>
    </w:p>
    <w:p w14:paraId="6546A52E" w14:textId="77777777" w:rsidR="004D0EB2" w:rsidRDefault="004D0EB2" w:rsidP="004D0EB2">
      <w:pPr>
        <w:rPr>
          <w:rFonts w:ascii="Helvetica" w:hAnsi="Helvetica"/>
        </w:rPr>
      </w:pPr>
    </w:p>
    <w:p w14:paraId="2E361743" w14:textId="77777777" w:rsidR="004D0EB2" w:rsidRDefault="004D0EB2" w:rsidP="0089725A">
      <w:pPr>
        <w:pStyle w:val="Heading2"/>
        <w:rPr>
          <w:rFonts w:ascii="Georgia" w:hAnsi="Georgia"/>
          <w:color w:val="1B1B1B"/>
        </w:rPr>
      </w:pPr>
    </w:p>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74"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75"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76"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77"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78"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79"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80"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81"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82"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783"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784"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785"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t>EPA's Office of Grants and Debarment periodically hosts webinars for the EPA grants community. If you are interested in applying for EPA grants or are currently managing an EPA grant, please consider attending one of these webinars.  </w:t>
      </w:r>
      <w:hyperlink r:id="rId78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87"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88"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89"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90"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791"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92"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93"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94"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795"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796" w:history="1">
        <w:r w:rsidRPr="0011481D">
          <w:rPr>
            <w:rStyle w:val="Hyperlink"/>
            <w:rFonts w:ascii="Helvetica" w:hAnsi="Helvetica"/>
          </w:rPr>
          <w:t>https://www.epa.</w:t>
        </w:r>
        <w:r w:rsidRPr="0011481D">
          <w:rPr>
            <w:rStyle w:val="Hyperlink"/>
            <w:rFonts w:ascii="Helvetica" w:hAnsi="Helvetica"/>
          </w:rPr>
          <w:t>g</w:t>
        </w:r>
        <w:r w:rsidRPr="0011481D">
          <w:rPr>
            <w:rStyle w:val="Hyperlink"/>
            <w:rFonts w:ascii="Helvetica" w:hAnsi="Helvetica"/>
          </w:rPr>
          <w:t>ov/grants</w:t>
        </w:r>
      </w:hyperlink>
      <w:bookmarkStart w:id="944" w:name="FMCS2"/>
      <w:bookmarkEnd w:id="944"/>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45" w:name="HHS2"/>
      <w:bookmarkEnd w:id="945"/>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7"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798" w:history="1">
        <w:r>
          <w:rPr>
            <w:rStyle w:val="Hyperlink"/>
            <w:rFonts w:ascii="Helvetica Neue" w:hAnsi="Helvetica Neue"/>
            <w:color w:val="54278F"/>
          </w:rPr>
          <w:t>Get Rea</w:t>
        </w:r>
        <w:r>
          <w:rPr>
            <w:rStyle w:val="Hyperlink"/>
            <w:rFonts w:ascii="Helvetica Neue" w:hAnsi="Helvetica Neue"/>
            <w:color w:val="54278F"/>
          </w:rPr>
          <w:t>d</w:t>
        </w:r>
        <w:r>
          <w:rPr>
            <w:rStyle w:val="Hyperlink"/>
            <w:rFonts w:ascii="Helvetica Neue" w:hAnsi="Helvetica Neue"/>
            <w:color w:val="54278F"/>
          </w:rPr>
          <w:t>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799" w:history="1">
        <w:r>
          <w:rPr>
            <w:rStyle w:val="Hyperlink"/>
            <w:rFonts w:ascii="Helvetica Neue" w:hAnsi="Helvetica Neue"/>
            <w:color w:val="54278F"/>
          </w:rPr>
          <w:t xml:space="preserve">Grants </w:t>
        </w:r>
        <w:r>
          <w:rPr>
            <w:rStyle w:val="Hyperlink"/>
            <w:rFonts w:ascii="Helvetica Neue" w:hAnsi="Helvetica Neue"/>
            <w:color w:val="54278F"/>
          </w:rPr>
          <w:t>P</w:t>
        </w:r>
        <w:r>
          <w:rPr>
            <w:rStyle w:val="Hyperlink"/>
            <w:rFonts w:ascii="Helvetica Neue" w:hAnsi="Helvetica Neue"/>
            <w:color w:val="54278F"/>
          </w:rPr>
          <w:t>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46" w:name="HHSOverview"/>
      <w:bookmarkEnd w:id="946"/>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800" w:history="1">
        <w:r w:rsidRPr="0011481D">
          <w:rPr>
            <w:rStyle w:val="Hyperlink"/>
            <w:rFonts w:ascii="Helvetica" w:hAnsi="Helvetica"/>
          </w:rPr>
          <w:t>agenc</w:t>
        </w:r>
        <w:r w:rsidRPr="0011481D">
          <w:rPr>
            <w:rStyle w:val="Hyperlink"/>
            <w:rFonts w:ascii="Helvetica" w:hAnsi="Helvetica"/>
          </w:rPr>
          <w:t>i</w:t>
        </w:r>
        <w:r w:rsidRPr="0011481D">
          <w:rPr>
            <w:rStyle w:val="Hyperlink"/>
            <w:rFonts w:ascii="Helvetica" w:hAnsi="Helvetica"/>
          </w:rPr>
          <w:t>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47" w:name="HHSGrants"/>
      <w:bookmarkEnd w:id="947"/>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Pr="0011481D"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43A354E" w14:textId="77777777" w:rsidR="00625238" w:rsidRDefault="00625238" w:rsidP="00625238">
      <w:pPr>
        <w:rPr>
          <w:rStyle w:val="Hyperlink"/>
          <w:rFonts w:ascii="Helvetica" w:hAnsi="Helvetica"/>
        </w:rPr>
      </w:pPr>
      <w:hyperlink r:id="rId801" w:history="1">
        <w:r w:rsidRPr="0011481D">
          <w:rPr>
            <w:rStyle w:val="Hyperlink"/>
            <w:rFonts w:ascii="Helvetica" w:hAnsi="Helvetica"/>
          </w:rPr>
          <w:t>https://www.hhs.gov/g</w:t>
        </w:r>
        <w:r w:rsidRPr="0011481D">
          <w:rPr>
            <w:rStyle w:val="Hyperlink"/>
            <w:rFonts w:ascii="Helvetica" w:hAnsi="Helvetica"/>
          </w:rPr>
          <w:t>r</w:t>
        </w:r>
        <w:r w:rsidRPr="0011481D">
          <w:rPr>
            <w:rStyle w:val="Hyperlink"/>
            <w:rFonts w:ascii="Helvetica" w:hAnsi="Helvetica"/>
          </w:rPr>
          <w:t>ants/grants/index.html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48" w:name="DHS2"/>
      <w:bookmarkEnd w:id="948"/>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2"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07B14B4"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 funds are available for pre and post emergency or disaster related projects. These funds support critical recovery initiatives, innovative research and many other programs.</w:t>
      </w:r>
      <w:r>
        <w:rPr>
          <w:rStyle w:val="apple-converted-space"/>
          <w:rFonts w:ascii="Source Sans Pro" w:hAnsi="Source Sans Pro"/>
          <w:color w:val="1B1B1B"/>
        </w:rPr>
        <w:t> </w:t>
      </w:r>
    </w:p>
    <w:p w14:paraId="1CD61A4E"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Grants are the principal funding mechanism FEMA uses to commit and award federal funding to eligible state, local, tribal, territorial, certain private non-profits, individuals and institutions of higher learning.</w:t>
      </w:r>
    </w:p>
    <w:p w14:paraId="5CBBDECD" w14:textId="77777777" w:rsidR="006903E1" w:rsidRDefault="006903E1" w:rsidP="006903E1">
      <w:pPr>
        <w:pStyle w:val="Heading2"/>
        <w:spacing w:before="600" w:after="300"/>
        <w:rPr>
          <w:rFonts w:ascii="Source Sans Pro" w:hAnsi="Source Sans Pro"/>
          <w:color w:val="1B1B1B"/>
          <w:sz w:val="44"/>
          <w:szCs w:val="44"/>
        </w:rPr>
      </w:pPr>
      <w:r>
        <w:rPr>
          <w:rFonts w:ascii="Source Sans Pro" w:hAnsi="Source Sans Pro"/>
          <w:color w:val="1B1B1B"/>
          <w:sz w:val="44"/>
          <w:szCs w:val="44"/>
        </w:rPr>
        <w:t>Notices of Funding Opportunity</w:t>
      </w:r>
    </w:p>
    <w:p w14:paraId="2E5F4EB7" w14:textId="77777777" w:rsidR="006903E1" w:rsidRDefault="00966BBF" w:rsidP="006903E1">
      <w:pPr>
        <w:pStyle w:val="Heading2"/>
        <w:spacing w:before="75" w:after="0"/>
        <w:rPr>
          <w:rFonts w:ascii="Source Sans Pro" w:hAnsi="Source Sans Pro"/>
          <w:color w:val="1B1B1B"/>
          <w:sz w:val="44"/>
          <w:szCs w:val="44"/>
        </w:rPr>
      </w:pPr>
      <w:r>
        <w:rPr>
          <w:rFonts w:ascii="Source Sans Pro" w:hAnsi="Source Sans Pro"/>
          <w:noProof/>
          <w:color w:val="1B1B1B"/>
          <w:sz w:val="44"/>
          <w:szCs w:val="44"/>
        </w:rPr>
        <w:pict w14:anchorId="22F800B3">
          <v:rect id="_x0000_i1045" alt="" style="width:468pt;height:.05pt;mso-width-percent:0;mso-height-percent:0;mso-width-percent:0;mso-height-percent:0" o:hralign="center" o:hrstd="t" o:hr="t" fillcolor="#a0a0a0" stroked="f"/>
        </w:pict>
      </w:r>
    </w:p>
    <w:p w14:paraId="195BA012"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On July 28, 2025, FEMA published funding opportunities worth billions of dollars for multiple non-disaster grant programs.</w:t>
      </w:r>
      <w:r>
        <w:rPr>
          <w:rStyle w:val="apple-converted-space"/>
          <w:rFonts w:ascii="Source Sans Pro" w:hAnsi="Source Sans Pro"/>
          <w:color w:val="1B1B1B"/>
        </w:rPr>
        <w:t> </w:t>
      </w:r>
    </w:p>
    <w:p w14:paraId="6B1880FE"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Emergency Management Performance Grant</w:t>
      </w:r>
    </w:p>
    <w:p w14:paraId="261981CB"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Urban Search and Rescue</w:t>
      </w:r>
    </w:p>
    <w:p w14:paraId="3B95036A"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Domestic Preparedness Consortium</w:t>
      </w:r>
    </w:p>
    <w:p w14:paraId="5EB0DBF6"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Dam Safety Program</w:t>
      </w:r>
    </w:p>
    <w:p w14:paraId="41F36022"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Incident Management System</w:t>
      </w:r>
    </w:p>
    <w:p w14:paraId="30BBC42E"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Homeland Security Grant Program</w:t>
      </w:r>
    </w:p>
    <w:p w14:paraId="2E61EBA8"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Operation Stonegarden</w:t>
      </w:r>
    </w:p>
    <w:p w14:paraId="7D9A68CA"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Nonprofit Security Grant Program</w:t>
      </w:r>
    </w:p>
    <w:p w14:paraId="3967AF6C" w14:textId="77777777" w:rsidR="00B155D6" w:rsidRDefault="00B155D6" w:rsidP="00625238">
      <w:pPr>
        <w:autoSpaceDE w:val="0"/>
        <w:autoSpaceDN w:val="0"/>
        <w:adjustRightInd w:val="0"/>
        <w:outlineLvl w:val="0"/>
        <w:rPr>
          <w:rFonts w:ascii="Helvetica" w:hAnsi="Helvetica"/>
          <w:b/>
        </w:rPr>
      </w:pP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3"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4"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5"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6"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7"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8"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09"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10"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966BBF"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23D62EA0">
          <v:rect id="_x0000_i1044"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811"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812"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813"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814"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815"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816"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817"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818"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819"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820"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821"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822"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823"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824"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966BBF"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1582FC7C">
          <v:rect id="_x0000_i1043" alt="" style="width:468pt;height:.05pt;mso-width-percent:0;mso-height-percent:0;mso-width-percent:0;mso-height-percent:0" o:hralign="center" o:hrstd="t" o:hr="t" fillcolor="#a0a0a0" stroked="f"/>
        </w:pict>
      </w:r>
    </w:p>
    <w:p w14:paraId="5136ADE7" w14:textId="77777777" w:rsidR="00472B91" w:rsidRDefault="00472B91" w:rsidP="00472B91">
      <w:pPr>
        <w:pStyle w:val="Heading2"/>
        <w:spacing w:before="600" w:after="300"/>
        <w:rPr>
          <w:rFonts w:ascii="Source Sans Pro" w:hAnsi="Source Sans Pro"/>
          <w:sz w:val="41"/>
          <w:szCs w:val="41"/>
        </w:rPr>
      </w:pPr>
      <w:r>
        <w:rPr>
          <w:rFonts w:ascii="Source Sans Pro" w:hAnsi="Source Sans Pro"/>
          <w:sz w:val="41"/>
          <w:szCs w:val="41"/>
        </w:rPr>
        <w:t>Procurement Resources by Topic</w:t>
      </w:r>
    </w:p>
    <w:p w14:paraId="39BA4D16" w14:textId="77777777" w:rsidR="00472B91" w:rsidRDefault="00966BBF" w:rsidP="00472B91">
      <w:pPr>
        <w:pStyle w:val="Heading2"/>
        <w:spacing w:before="75" w:after="0"/>
        <w:rPr>
          <w:rFonts w:ascii="Source Sans Pro" w:hAnsi="Source Sans Pro"/>
          <w:sz w:val="41"/>
          <w:szCs w:val="41"/>
        </w:rPr>
      </w:pPr>
      <w:r>
        <w:rPr>
          <w:rFonts w:ascii="Source Sans Pro" w:hAnsi="Source Sans Pro"/>
          <w:noProof/>
          <w:sz w:val="41"/>
          <w:szCs w:val="41"/>
        </w:rPr>
        <w:pict w14:anchorId="35A0D2E5">
          <v:rect id="_x0000_i1042" alt="" style="width:468pt;height:.05pt;mso-width-percent:0;mso-height-percent:0;mso-width-percent:0;mso-height-percent:0" o:hralign="center" o:hrstd="t" o:hr="t" fillcolor="#a0a0a0" stroked="f"/>
        </w:pict>
      </w:r>
    </w:p>
    <w:p w14:paraId="3B2C1A7C"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State Entities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459"/>
        <w:gridCol w:w="8026"/>
      </w:tblGrid>
      <w:tr w:rsidR="00472B91" w14:paraId="1C651201"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600EA8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C330575"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2A24921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C70623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Purchasing Under a FEMA Award: State Entities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E73C3A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5"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the federal procurement rules applicable to state entities when purchasing under FEMA awards and disaster declarations issued on or after November 12, 2020. This fact sheet is also</w:t>
            </w:r>
            <w:r>
              <w:rPr>
                <w:rStyle w:val="apple-converted-space"/>
                <w:rFonts w:ascii="Helvetica Neue" w:hAnsi="Helvetica Neue"/>
                <w:color w:val="1B1B1B"/>
                <w:sz w:val="22"/>
                <w:szCs w:val="22"/>
              </w:rPr>
              <w:t> </w:t>
            </w:r>
            <w:hyperlink r:id="rId826" w:tgtFrame="_blank" w:history="1">
              <w:r>
                <w:rPr>
                  <w:rStyle w:val="Hyperlink"/>
                  <w:rFonts w:ascii="Helvetica Neue" w:hAnsi="Helvetica Neue"/>
                  <w:color w:val="005288"/>
                  <w:sz w:val="22"/>
                  <w:szCs w:val="22"/>
                </w:rPr>
                <w:t>available in Spanish</w:t>
              </w:r>
            </w:hyperlink>
            <w:r>
              <w:rPr>
                <w:rStyle w:val="tablesaw-cell-content"/>
                <w:rFonts w:ascii="Helvetica Neue" w:hAnsi="Helvetica Neue"/>
                <w:color w:val="1B1B1B"/>
                <w:sz w:val="22"/>
                <w:szCs w:val="22"/>
              </w:rPr>
              <w:t>.</w:t>
            </w:r>
          </w:p>
        </w:tc>
      </w:tr>
      <w:tr w:rsidR="00472B91" w14:paraId="0512871C"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80542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Procurement of Recovered Materials</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CED01B"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7" w:tgtFrame="_blank"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on the U.S. Environmental Protection Agency’s Comprehensive Procurement Guidelines Program.</w:t>
            </w:r>
          </w:p>
        </w:tc>
      </w:tr>
    </w:tbl>
    <w:p w14:paraId="32D5F4D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Disasters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085"/>
        <w:gridCol w:w="7400"/>
      </w:tblGrid>
      <w:tr w:rsidR="00472B91" w14:paraId="51E02A32"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551EDABC"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BBA3717"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3106711B"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FBFACE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Emergency &amp; Exigent Circumstances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758497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8"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key information to consider when utilizing contracted resources under exigent or emergency circumstances and is also available in</w:t>
            </w:r>
            <w:r>
              <w:rPr>
                <w:rStyle w:val="apple-converted-space"/>
                <w:rFonts w:ascii="Helvetica Neue" w:hAnsi="Helvetica Neue"/>
                <w:color w:val="1B1B1B"/>
                <w:sz w:val="22"/>
                <w:szCs w:val="22"/>
              </w:rPr>
              <w:t> </w:t>
            </w:r>
            <w:hyperlink r:id="rId829" w:tgtFrame="_blank" w:history="1">
              <w:r>
                <w:rPr>
                  <w:rStyle w:val="Hyperlink"/>
                  <w:rFonts w:ascii="Helvetica Neue" w:hAnsi="Helvetica Neue"/>
                  <w:color w:val="005288"/>
                  <w:sz w:val="22"/>
                  <w:szCs w:val="22"/>
                </w:rPr>
                <w:t>Spanish</w:t>
              </w:r>
            </w:hyperlink>
            <w:r>
              <w:rPr>
                <w:rStyle w:val="tablesaw-cell-content"/>
                <w:rFonts w:ascii="Helvetica Neue" w:hAnsi="Helvetica Neue"/>
                <w:color w:val="1B1B1B"/>
                <w:sz w:val="22"/>
                <w:szCs w:val="22"/>
              </w:rPr>
              <w:t>.</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before November 12, 2020, see th</w:t>
            </w:r>
            <w:hyperlink r:id="rId830" w:tgtFrame="_blank" w:history="1">
              <w:r>
                <w:rPr>
                  <w:rStyle w:val="Hyperlink"/>
                  <w:rFonts w:ascii="Helvetica Neue" w:hAnsi="Helvetica Neue"/>
                  <w:color w:val="005288"/>
                  <w:sz w:val="22"/>
                  <w:szCs w:val="22"/>
                </w:rPr>
                <w:t>e 2020 version of the E&amp;E Fact Sheet.</w:t>
              </w:r>
            </w:hyperlink>
          </w:p>
        </w:tc>
      </w:tr>
      <w:tr w:rsidR="00472B91" w14:paraId="292E205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F2DF8B7"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Prepare Before a Disaster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1AB7181"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31"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contracting actions FEMA award recipients and subrecipients can take before a disaster strikes.</w:t>
            </w:r>
          </w:p>
        </w:tc>
      </w:tr>
      <w:tr w:rsidR="00472B91" w14:paraId="37B9246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99C094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Public Assistance Program and Policy Guide (PAPPG)</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21C6E1D"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The</w:t>
            </w:r>
            <w:r>
              <w:rPr>
                <w:rStyle w:val="apple-converted-space"/>
                <w:rFonts w:ascii="Helvetica Neue" w:hAnsi="Helvetica Neue"/>
                <w:color w:val="1B1B1B"/>
                <w:sz w:val="22"/>
                <w:szCs w:val="22"/>
              </w:rPr>
              <w:t> </w:t>
            </w:r>
            <w:hyperlink r:id="rId832" w:tgtFrame="_blank" w:history="1">
              <w:r>
                <w:rPr>
                  <w:rStyle w:val="Hyperlink"/>
                  <w:rFonts w:ascii="Helvetica Neue" w:hAnsi="Helvetica Neue"/>
                  <w:color w:val="005288"/>
                  <w:sz w:val="22"/>
                  <w:szCs w:val="22"/>
                </w:rPr>
                <w:t>PA Policy and Program Guide (PAPPG)</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 comprehensive, consolidated program and policy document for the Public Assistance Program.</w:t>
            </w:r>
          </w:p>
        </w:tc>
      </w:tr>
      <w:tr w:rsidR="00472B91" w14:paraId="2CA96AB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4B6636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lastRenderedPageBreak/>
              <w:t>Public Assistance Second Appeals Database</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7410340A"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33" w:history="1">
              <w:r>
                <w:rPr>
                  <w:rStyle w:val="Hyperlink"/>
                  <w:rFonts w:ascii="Helvetica Neue" w:hAnsi="Helvetica Neue"/>
                  <w:color w:val="005288"/>
                  <w:sz w:val="22"/>
                  <w:szCs w:val="22"/>
                </w:rPr>
                <w:t>appeals database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an online, searchable database containing FEMA responses to applicant appeals for assistance, including appeals related to the federal procurement rules.</w:t>
            </w:r>
          </w:p>
        </w:tc>
      </w:tr>
    </w:tbl>
    <w:p w14:paraId="7A704E96"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Responsible Contractors &amp; Fraud</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77"/>
        <w:gridCol w:w="7708"/>
      </w:tblGrid>
      <w:tr w:rsidR="00472B91" w14:paraId="18A3A090"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4183DBB6"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A909B52"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6F5B4D0A"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8536CE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384F94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34" w:tgtFrame="_blank" w:history="1">
              <w:r>
                <w:rPr>
                  <w:rStyle w:val="Hyperlink"/>
                  <w:rFonts w:ascii="Helvetica Neue" w:hAnsi="Helvetica Neue"/>
                  <w:color w:val="005288"/>
                  <w:sz w:val="22"/>
                  <w:szCs w:val="22"/>
                </w:rPr>
                <w:t>website i</w:t>
              </w:r>
            </w:hyperlink>
            <w:r>
              <w:rPr>
                <w:rStyle w:val="tablesaw-cell-content"/>
                <w:rFonts w:ascii="Helvetica Neue" w:hAnsi="Helvetica Neue"/>
                <w:color w:val="1B1B1B"/>
                <w:sz w:val="22"/>
                <w:szCs w:val="22"/>
              </w:rPr>
              <w:t>s where non-federal entities can search for contractors to ensure they do not appear on the government wide exclusions list for having been suspended or debarred.</w:t>
            </w:r>
          </w:p>
        </w:tc>
      </w:tr>
      <w:tr w:rsidR="00472B91" w14:paraId="734128A6"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1CA760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2785B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35"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472B91" w14:paraId="5DFB6496"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5C1557A"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4F8F5D3"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836"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837"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838"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839"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104EAC8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Other Resources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266"/>
        <w:gridCol w:w="7219"/>
      </w:tblGrid>
      <w:tr w:rsidR="00472B91" w14:paraId="0DF9789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353D8F4F"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5AFA27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48F99132"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36950BC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Prohibition on Covered Telecommunications Equipment or Services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EF0DA7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40" w:tgtFrame="_blank" w:history="1">
              <w:r>
                <w:rPr>
                  <w:rStyle w:val="Hyperlink"/>
                  <w:rFonts w:ascii="Helvetica Neue" w:hAnsi="Helvetica Neue"/>
                  <w:color w:val="005288"/>
                  <w:sz w:val="22"/>
                  <w:szCs w:val="22"/>
                </w:rPr>
                <w:t>FEMA policy</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to FEMA’s recipients and subrecipients and their contractors and subcontractors on prohibitions regarding certain telecommunications and video surveillance equipment and services beginning on or after Aug. 13, 2020.</w:t>
            </w:r>
          </w:p>
        </w:tc>
      </w:tr>
      <w:tr w:rsidR="00472B91" w14:paraId="18F4B8CE"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9440B1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FEMA’s Office of the Chief Procurement Officer (OCPO)</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32699E9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Explore</w:t>
            </w:r>
            <w:r>
              <w:rPr>
                <w:rStyle w:val="apple-converted-space"/>
                <w:rFonts w:ascii="Helvetica Neue" w:hAnsi="Helvetica Neue"/>
                <w:color w:val="1B1B1B"/>
                <w:sz w:val="22"/>
                <w:szCs w:val="22"/>
              </w:rPr>
              <w:t> </w:t>
            </w:r>
            <w:hyperlink r:id="rId841" w:history="1">
              <w:r>
                <w:rPr>
                  <w:rStyle w:val="Hyperlink"/>
                  <w:rFonts w:ascii="Helvetica Neue" w:hAnsi="Helvetica Neue"/>
                  <w:color w:val="005288"/>
                  <w:sz w:val="22"/>
                  <w:szCs w:val="22"/>
                </w:rPr>
                <w:t>FEMA Advanced Contracts</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for goods and services awarded in advance of major disaster declarations for recurring disaster response and recovery requirements. These advanced contracts are managed by FEMA’s</w:t>
            </w:r>
            <w:r>
              <w:rPr>
                <w:rStyle w:val="apple-converted-space"/>
                <w:rFonts w:ascii="Helvetica Neue" w:hAnsi="Helvetica Neue"/>
                <w:color w:val="1B1B1B"/>
                <w:sz w:val="22"/>
                <w:szCs w:val="22"/>
              </w:rPr>
              <w:t> </w:t>
            </w:r>
            <w:hyperlink r:id="rId842" w:history="1">
              <w:r>
                <w:rPr>
                  <w:rStyle w:val="Hyperlink"/>
                  <w:rFonts w:ascii="Helvetica Neue" w:hAnsi="Helvetica Neue"/>
                  <w:color w:val="005288"/>
                  <w:sz w:val="22"/>
                  <w:szCs w:val="22"/>
                </w:rPr>
                <w:t>Office of the Chief Procurement Officer (OCPO)</w:t>
              </w:r>
            </w:hyperlink>
            <w:r>
              <w:rPr>
                <w:rStyle w:val="tablesaw-cell-content"/>
                <w:rFonts w:ascii="Helvetica Neue" w:hAnsi="Helvetica Neue"/>
                <w:color w:val="1B1B1B"/>
                <w:sz w:val="22"/>
                <w:szCs w:val="22"/>
              </w:rPr>
              <w:t>.</w:t>
            </w:r>
          </w:p>
        </w:tc>
      </w:tr>
    </w:tbl>
    <w:p w14:paraId="7F627D0A" w14:textId="37972A0F" w:rsidR="00472B91" w:rsidRDefault="00472B91" w:rsidP="00472B91">
      <w:hyperlink r:id="rId843" w:history="1">
        <w:r w:rsidRPr="00C5399C">
          <w:rPr>
            <w:rStyle w:val="Hyperlink"/>
          </w:rPr>
          <w:t>https://www.fema.gov/grants/procurement/resource-library</w:t>
        </w:r>
      </w:hyperlink>
    </w:p>
    <w:p w14:paraId="7A7C6BBF" w14:textId="39A5DBF4" w:rsidR="00472B91" w:rsidRDefault="00472B91" w:rsidP="00472B91">
      <w:r>
        <w:t xml:space="preserve"> (</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October 29, 2025</w:t>
      </w:r>
      <w:r>
        <w:t>)</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966BBF"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45349DDA">
          <v:rect id="_x0000_i1041"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844"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845"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846"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847" w:history="1">
        <w:r w:rsidRPr="00CE599A">
          <w:rPr>
            <w:rStyle w:val="Hyperlink"/>
            <w:rFonts w:ascii="Helvetica Neue" w:hAnsi="Helvetica Neue"/>
          </w:rPr>
          <w:t>https://ww</w:t>
        </w:r>
        <w:r w:rsidRPr="00CE599A">
          <w:rPr>
            <w:rStyle w:val="Hyperlink"/>
            <w:rFonts w:ascii="Helvetica Neue" w:hAnsi="Helvetica Neue"/>
          </w:rPr>
          <w:t>w</w:t>
        </w:r>
        <w:r w:rsidRPr="00CE599A">
          <w:rPr>
            <w:rStyle w:val="Hyperlink"/>
            <w:rFonts w:ascii="Helvetica Neue" w:hAnsi="Helvetica Neue"/>
          </w:rPr>
          <w:t>.</w:t>
        </w:r>
        <w:r w:rsidRPr="00CE599A">
          <w:rPr>
            <w:rStyle w:val="Hyperlink"/>
            <w:rFonts w:ascii="Helvetica Neue" w:hAnsi="Helvetica Neue"/>
          </w:rPr>
          <w:t>fema.gov/grants</w:t>
        </w:r>
      </w:hyperlink>
    </w:p>
    <w:p w14:paraId="458650FA" w14:textId="69E535D0" w:rsidR="00A95E83" w:rsidRDefault="00472B91" w:rsidP="00B63424">
      <w:pPr>
        <w:pStyle w:val="NormalWeb"/>
        <w:shd w:val="clear" w:color="auto" w:fill="FFFFFF"/>
        <w:rPr>
          <w:rFonts w:ascii="Helvetica Neue" w:hAnsi="Helvetica Neue"/>
          <w:color w:val="080808"/>
        </w:rPr>
      </w:pPr>
      <w:r>
        <w:rPr>
          <w:rFonts w:ascii="Helvetica Neue" w:hAnsi="Helvetica Neue"/>
          <w:color w:val="080808"/>
        </w:rPr>
        <w:t>(</w:t>
      </w:r>
      <w:r w:rsidR="00A95E83" w:rsidRPr="00472B91">
        <w:rPr>
          <w:rFonts w:ascii="Helvetica Neue" w:hAnsi="Helvetica Neue"/>
          <w:color w:val="080808"/>
          <w:sz w:val="22"/>
          <w:szCs w:val="22"/>
        </w:rPr>
        <w:t>Last updated </w:t>
      </w:r>
      <w:r w:rsidR="007A216E" w:rsidRPr="00472B91">
        <w:rPr>
          <w:rFonts w:ascii="Helvetica Neue" w:hAnsi="Helvetica Neue"/>
          <w:color w:val="080808"/>
          <w:sz w:val="22"/>
          <w:szCs w:val="22"/>
        </w:rPr>
        <w:t>by DHS July 29</w:t>
      </w:r>
      <w:r w:rsidR="00A95E83" w:rsidRPr="00472B91">
        <w:rPr>
          <w:rFonts w:ascii="Helvetica Neue" w:hAnsi="Helvetica Neue"/>
          <w:color w:val="080808"/>
          <w:sz w:val="22"/>
          <w:szCs w:val="22"/>
        </w:rPr>
        <w:t>, 2025</w:t>
      </w:r>
      <w:r>
        <w:rPr>
          <w:rFonts w:ascii="Helvetica Neue" w:hAnsi="Helvetica Neue"/>
          <w:color w:val="080808"/>
        </w:rPr>
        <w:t>)</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848"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849"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50"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51"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52"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853"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854"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lastRenderedPageBreak/>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855"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DHS strives to provide equal access to information and data to people with disabilities in accordance with Section 508 of the Rehabilitation Act of 1973. Not all of the documents on this page 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856"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857" w:history="1">
        <w:r w:rsidRPr="00994649">
          <w:rPr>
            <w:rStyle w:val="Hyperlink"/>
          </w:rPr>
          <w:t>https://www.dhs.gov/publication/transpare</w:t>
        </w:r>
        <w:r w:rsidRPr="00994649">
          <w:rPr>
            <w:rStyle w:val="Hyperlink"/>
          </w:rPr>
          <w:t>n</w:t>
        </w:r>
        <w:r w:rsidRPr="00994649">
          <w:rPr>
            <w:rStyle w:val="Hyperlink"/>
          </w:rPr>
          <w:t>cy-grants-actions-reduce-spending</w:t>
        </w:r>
      </w:hyperlink>
    </w:p>
    <w:p w14:paraId="7F5A219F" w14:textId="79069E7A" w:rsidR="00A95E83" w:rsidRDefault="00A95E83" w:rsidP="00A95E83">
      <w:r>
        <w:t>(Page Last Updated by DHS :</w:t>
      </w:r>
      <w:r>
        <w:rPr>
          <w:rStyle w:val="apple-converted-space"/>
        </w:rPr>
        <w:t> </w:t>
      </w:r>
      <w:r>
        <w:t>0</w:t>
      </w:r>
      <w:r w:rsidR="00472B91">
        <w:t>9</w:t>
      </w:r>
      <w:r>
        <w:t>/</w:t>
      </w:r>
      <w:r w:rsidR="00472B91">
        <w:t>2</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858" w:anchor="2" w:history="1">
        <w:r w:rsidR="00625238" w:rsidRPr="0011481D">
          <w:rPr>
            <w:rStyle w:val="Hyperlink"/>
            <w:rFonts w:ascii="Helvetica" w:hAnsi="Helvetica" w:cs="Times"/>
            <w:noProof/>
          </w:rPr>
          <w:t>https://w</w:t>
        </w:r>
        <w:r w:rsidR="00625238" w:rsidRPr="0011481D">
          <w:rPr>
            <w:rStyle w:val="Hyperlink"/>
            <w:rFonts w:ascii="Helvetica" w:hAnsi="Helvetica" w:cs="Times"/>
            <w:noProof/>
          </w:rPr>
          <w:t>w</w:t>
        </w:r>
        <w:r w:rsidR="00625238" w:rsidRPr="0011481D">
          <w:rPr>
            <w:rStyle w:val="Hyperlink"/>
            <w:rFonts w:ascii="Helvetica" w:hAnsi="Helvetica" w:cs="Times"/>
            <w:noProof/>
          </w:rPr>
          <w:t>w.dhs.gov/dhs-financial-assistance#2</w:t>
        </w:r>
      </w:hyperlink>
      <w:r w:rsidR="00A95E83">
        <w:t xml:space="preserve"> </w:t>
      </w:r>
    </w:p>
    <w:p w14:paraId="695E77B3" w14:textId="3BB0B7B8" w:rsidR="00B63424" w:rsidRPr="00472B91" w:rsidRDefault="00B63424" w:rsidP="00A95E83">
      <w:pPr>
        <w:widowControl w:val="0"/>
        <w:autoSpaceDE w:val="0"/>
        <w:autoSpaceDN w:val="0"/>
        <w:adjustRightInd w:val="0"/>
        <w:spacing w:after="300"/>
        <w:rPr>
          <w:sz w:val="22"/>
          <w:szCs w:val="22"/>
        </w:rPr>
      </w:pPr>
      <w:r w:rsidRPr="00472B91">
        <w:rPr>
          <w:sz w:val="22"/>
          <w:szCs w:val="22"/>
        </w:rPr>
        <w:t>(Page Last Updated by DHS :</w:t>
      </w:r>
      <w:r w:rsidRPr="00472B91">
        <w:rPr>
          <w:rStyle w:val="apple-converted-space"/>
          <w:sz w:val="22"/>
          <w:szCs w:val="22"/>
        </w:rPr>
        <w:t> </w:t>
      </w:r>
      <w:r w:rsidRPr="00472B91">
        <w:rPr>
          <w:sz w:val="22"/>
          <w:szCs w:val="22"/>
        </w:rPr>
        <w:t>03/13/2025)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Default="00B76152" w:rsidP="00B76152">
      <w:pPr>
        <w:widowControl w:val="0"/>
        <w:autoSpaceDE w:val="0"/>
        <w:autoSpaceDN w:val="0"/>
        <w:adjustRightInd w:val="0"/>
      </w:pPr>
      <w:hyperlink r:id="rId859" w:history="1">
        <w:r w:rsidRPr="00B76152">
          <w:rPr>
            <w:rStyle w:val="Hyperlink"/>
            <w:rFonts w:ascii="Helvetica" w:hAnsi="Helvetica" w:cs="OpenSans-Semibold"/>
          </w:rPr>
          <w:t>Assistance to Fir</w:t>
        </w:r>
        <w:r w:rsidRPr="00B76152">
          <w:rPr>
            <w:rStyle w:val="Hyperlink"/>
            <w:rFonts w:ascii="Helvetica" w:hAnsi="Helvetica" w:cs="OpenSans-Semibold"/>
          </w:rPr>
          <w:t>e</w:t>
        </w:r>
        <w:r w:rsidRPr="00B76152">
          <w:rPr>
            <w:rStyle w:val="Hyperlink"/>
            <w:rFonts w:ascii="Helvetica" w:hAnsi="Helvetica" w:cs="OpenSans-Semibold"/>
          </w:rPr>
          <w:t>fighters Grants Documents | FEMA.gov</w:t>
        </w:r>
      </w:hyperlink>
    </w:p>
    <w:p w14:paraId="7A86058A" w14:textId="02B21959" w:rsidR="00472B91" w:rsidRPr="00B76152" w:rsidRDefault="00472B91" w:rsidP="00B76152">
      <w:pPr>
        <w:widowControl w:val="0"/>
        <w:autoSpaceDE w:val="0"/>
        <w:autoSpaceDN w:val="0"/>
        <w:adjustRightInd w:val="0"/>
        <w:rPr>
          <w:rFonts w:ascii="Helvetica" w:hAnsi="Helvetica" w:cs="OpenSans-Semibold"/>
        </w:rPr>
      </w:pPr>
      <w:r>
        <w:t>(</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April 10, 2025</w:t>
      </w:r>
      <w:r>
        <w:t>)</w:t>
      </w:r>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860" w:anchor="awards" w:history="1">
        <w:r w:rsidRPr="00B9788A">
          <w:rPr>
            <w:rStyle w:val="Hyperlink"/>
            <w:rFonts w:ascii="Helvetica" w:hAnsi="Helvetica" w:cs="OpenSans-Semibold"/>
            <w:b/>
            <w:bCs/>
          </w:rPr>
          <w:t>https://www.fema.gov</w:t>
        </w:r>
        <w:r w:rsidRPr="00B9788A">
          <w:rPr>
            <w:rStyle w:val="Hyperlink"/>
            <w:rFonts w:ascii="Helvetica" w:hAnsi="Helvetica" w:cs="OpenSans-Semibold"/>
            <w:b/>
            <w:bCs/>
          </w:rPr>
          <w:t>/</w:t>
        </w:r>
        <w:r w:rsidRPr="00B9788A">
          <w:rPr>
            <w:rStyle w:val="Hyperlink"/>
            <w:rFonts w:ascii="Helvetica" w:hAnsi="Helvetica" w:cs="OpenSans-Semibold"/>
            <w:b/>
            <w:bCs/>
          </w:rPr>
          <w:t>grants/preparedness/firefighters/assistance-grants#awards</w:t>
        </w:r>
      </w:hyperlink>
    </w:p>
    <w:p w14:paraId="34532694" w14:textId="2BE5ADDD" w:rsidR="003748FE" w:rsidRDefault="00472B91" w:rsidP="00625238">
      <w:pPr>
        <w:widowControl w:val="0"/>
        <w:autoSpaceDE w:val="0"/>
        <w:autoSpaceDN w:val="0"/>
        <w:adjustRightInd w:val="0"/>
        <w:rPr>
          <w:sz w:val="22"/>
          <w:szCs w:val="22"/>
        </w:rPr>
      </w:pPr>
      <w:r w:rsidRPr="00472B91">
        <w:rPr>
          <w:rFonts w:ascii="Helvetica" w:eastAsiaTheme="minorEastAsia" w:hAnsi="Helvetica" w:cs="OpenSans-Semibold"/>
          <w:b/>
          <w:bCs/>
          <w:sz w:val="22"/>
          <w:szCs w:val="22"/>
        </w:rPr>
        <w:t>(</w:t>
      </w:r>
      <w:r w:rsidRPr="00472B91">
        <w:rPr>
          <w:rFonts w:ascii="Source Sans Pro" w:hAnsi="Source Sans Pro"/>
          <w:color w:val="1B1B1B"/>
          <w:sz w:val="22"/>
          <w:szCs w:val="22"/>
          <w:shd w:val="clear" w:color="auto" w:fill="FFFFFF"/>
        </w:rPr>
        <w:t>Last updated</w:t>
      </w:r>
      <w:r w:rsidRPr="00472B91">
        <w:rPr>
          <w:rStyle w:val="apple-converted-space"/>
          <w:rFonts w:ascii="Source Sans Pro" w:hAnsi="Source Sans Pro"/>
          <w:color w:val="1B1B1B"/>
          <w:sz w:val="22"/>
          <w:szCs w:val="22"/>
          <w:shd w:val="clear" w:color="auto" w:fill="FFFFFF"/>
        </w:rPr>
        <w:t> </w:t>
      </w:r>
      <w:r w:rsidRPr="00472B91">
        <w:rPr>
          <w:sz w:val="22"/>
          <w:szCs w:val="22"/>
        </w:rPr>
        <w:t>December 19, 2024</w:t>
      </w:r>
      <w:r w:rsidRPr="00472B91">
        <w:rPr>
          <w:sz w:val="22"/>
          <w:szCs w:val="22"/>
        </w:rPr>
        <w:t>)</w:t>
      </w:r>
    </w:p>
    <w:p w14:paraId="676EF822" w14:textId="77777777" w:rsidR="00472B91" w:rsidRPr="00472B91" w:rsidRDefault="00472B91" w:rsidP="00625238">
      <w:pPr>
        <w:widowControl w:val="0"/>
        <w:autoSpaceDE w:val="0"/>
        <w:autoSpaceDN w:val="0"/>
        <w:adjustRightInd w:val="0"/>
        <w:rPr>
          <w:rFonts w:ascii="Helvetica" w:eastAsiaTheme="minorEastAsia" w:hAnsi="Helvetica" w:cs="OpenSans-Semibold"/>
          <w:b/>
          <w:bCs/>
          <w:sz w:val="22"/>
          <w:szCs w:val="22"/>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861"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862" w:history="1">
        <w:r w:rsidRPr="000461CB">
          <w:rPr>
            <w:rStyle w:val="Hyperlink"/>
            <w:rFonts w:ascii="Helvetica" w:hAnsi="Helvetica" w:cs="Arial"/>
            <w:b/>
            <w:bCs/>
          </w:rPr>
          <w:t>https://www</w:t>
        </w:r>
        <w:r w:rsidRPr="000461CB">
          <w:rPr>
            <w:rStyle w:val="Hyperlink"/>
            <w:rFonts w:ascii="Helvetica" w:hAnsi="Helvetica" w:cs="Arial"/>
            <w:b/>
            <w:bCs/>
          </w:rPr>
          <w:t>.</w:t>
        </w:r>
        <w:r w:rsidRPr="000461CB">
          <w:rPr>
            <w:rStyle w:val="Hyperlink"/>
            <w:rFonts w:ascii="Helvetica" w:hAnsi="Helvetica" w:cs="Arial"/>
            <w:b/>
            <w:bCs/>
          </w:rPr>
          <w:t>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863"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864"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lastRenderedPageBreak/>
        <w:t>The</w:t>
      </w:r>
      <w:r w:rsidRPr="008E1AC3">
        <w:rPr>
          <w:rStyle w:val="apple-converted-space"/>
          <w:rFonts w:ascii="Source Sans Pro" w:hAnsi="Source Sans Pro"/>
          <w:color w:val="1B1B1B"/>
        </w:rPr>
        <w:t> </w:t>
      </w:r>
      <w:hyperlink r:id="rId865"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866"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867"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868"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869"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870"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871"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872"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873"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874"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875"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876" w:tgtFrame="_blank" w:history="1">
              <w:r>
                <w:rPr>
                  <w:rStyle w:val="Hyperlink"/>
                  <w:rFonts w:ascii="Source Sans Pro" w:hAnsi="Source Sans Pro"/>
                  <w:color w:val="005288"/>
                  <w:sz w:val="22"/>
                  <w:szCs w:val="22"/>
                </w:rPr>
                <w:t>Hawaii Emergency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877"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878"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879"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880"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881"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46066CE" w14:textId="4C434A1E" w:rsidR="00812D59" w:rsidRDefault="008E1AC3" w:rsidP="00812D59">
      <w:pPr>
        <w:spacing w:line="360" w:lineRule="atLeast"/>
        <w:rPr>
          <w:rFonts w:ascii="Source Sans Pro" w:hAnsi="Source Sans Pro"/>
          <w:color w:val="1B1B1B"/>
          <w:sz w:val="22"/>
          <w:szCs w:val="22"/>
        </w:rPr>
      </w:pPr>
      <w:r>
        <w:rPr>
          <w:rStyle w:val="field-content"/>
          <w:rFonts w:ascii="Source Sans Pro" w:hAnsi="Source Sans Pro"/>
          <w:color w:val="1B1B1B"/>
          <w:sz w:val="22"/>
          <w:szCs w:val="22"/>
        </w:rPr>
        <w:t>Page last</w:t>
      </w:r>
      <w:r w:rsidR="00812D59">
        <w:rPr>
          <w:rStyle w:val="field-content"/>
          <w:rFonts w:ascii="Source Sans Pro" w:hAnsi="Source Sans Pro"/>
          <w:color w:val="1B1B1B"/>
          <w:sz w:val="22"/>
          <w:szCs w:val="22"/>
        </w:rPr>
        <w:t xml:space="preserve"> updated</w:t>
      </w:r>
      <w:r w:rsidR="00812D59">
        <w:rPr>
          <w:rStyle w:val="apple-converted-space"/>
          <w:rFonts w:ascii="Source Sans Pro" w:hAnsi="Source Sans Pro"/>
          <w:color w:val="1B1B1B"/>
          <w:sz w:val="22"/>
          <w:szCs w:val="22"/>
        </w:rPr>
        <w:t> </w:t>
      </w:r>
      <w:r>
        <w:rPr>
          <w:rStyle w:val="apple-converted-space"/>
          <w:rFonts w:ascii="Source Sans Pro" w:hAnsi="Source Sans Pro"/>
          <w:color w:val="1B1B1B"/>
          <w:sz w:val="22"/>
          <w:szCs w:val="22"/>
        </w:rPr>
        <w:t xml:space="preserve">at ready.gov </w:t>
      </w:r>
      <w:r>
        <w:rPr>
          <w:rFonts w:ascii="Helvetica Neue" w:hAnsi="Helvetica Neue"/>
          <w:color w:val="1B1B1B"/>
          <w:shd w:val="clear" w:color="auto" w:fill="FFFFFF"/>
        </w:rPr>
        <w:t>0</w:t>
      </w:r>
      <w:r w:rsidR="007A216E">
        <w:rPr>
          <w:rFonts w:ascii="Helvetica Neue" w:hAnsi="Helvetica Neue"/>
          <w:color w:val="1B1B1B"/>
          <w:shd w:val="clear" w:color="auto" w:fill="FFFFFF"/>
        </w:rPr>
        <w:t>7</w:t>
      </w:r>
      <w:r>
        <w:rPr>
          <w:rFonts w:ascii="Helvetica Neue" w:hAnsi="Helvetica Neue"/>
          <w:color w:val="1B1B1B"/>
          <w:shd w:val="clear" w:color="auto" w:fill="FFFFFF"/>
        </w:rPr>
        <w:t>/</w:t>
      </w:r>
      <w:r w:rsidR="007A216E">
        <w:rPr>
          <w:rFonts w:ascii="Helvetica Neue" w:hAnsi="Helvetica Neue"/>
          <w:color w:val="1B1B1B"/>
          <w:shd w:val="clear" w:color="auto" w:fill="FFFFFF"/>
        </w:rPr>
        <w:t>10</w:t>
      </w:r>
      <w:r>
        <w:rPr>
          <w:rFonts w:ascii="Helvetica Neue" w:hAnsi="Helvetica Neue"/>
          <w:color w:val="1B1B1B"/>
          <w:shd w:val="clear" w:color="auto" w:fill="FFFFFF"/>
        </w:rPr>
        <w:t>/2025</w:t>
      </w:r>
    </w:p>
    <w:p w14:paraId="0154B1A0" w14:textId="77777777" w:rsidR="00812D59" w:rsidRDefault="00812D59"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49" w:name="HUD2"/>
      <w:bookmarkEnd w:id="949"/>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50" w:name="HUDOverview"/>
      <w:bookmarkEnd w:id="950"/>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882"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883"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883" tooltip="&quot;Home&quot;"/>
                    </pic:cNvPr>
                    <pic:cNvPicPr>
                      <a:picLocks noChangeAspect="1" noChangeArrowheads="1"/>
                    </pic:cNvPicPr>
                  </pic:nvPicPr>
                  <pic:blipFill>
                    <a:blip r:embed="rId884">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885"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886"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966BBF" w:rsidP="007405D0">
      <w:pPr>
        <w:spacing w:before="300" w:after="300"/>
        <w:rPr>
          <w:rFonts w:ascii="IBM Plex Serif" w:hAnsi="IBM Plex Serif"/>
          <w:color w:val="000000"/>
        </w:rPr>
      </w:pPr>
      <w:r>
        <w:rPr>
          <w:rFonts w:ascii="IBM Plex Serif" w:hAnsi="IBM Plex Serif"/>
          <w:noProof/>
          <w:color w:val="000000"/>
        </w:rPr>
        <w:pict w14:anchorId="3CBFEC7A">
          <v:rect id="_x0000_i1040"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887"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888"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966BBF" w:rsidP="007405D0">
      <w:pPr>
        <w:spacing w:before="300" w:after="300"/>
        <w:rPr>
          <w:rFonts w:ascii="IBM Plex Serif" w:hAnsi="IBM Plex Serif"/>
          <w:color w:val="000000"/>
        </w:rPr>
      </w:pPr>
      <w:r>
        <w:rPr>
          <w:rFonts w:ascii="IBM Plex Serif" w:hAnsi="IBM Plex Serif"/>
          <w:noProof/>
          <w:color w:val="000000"/>
        </w:rPr>
        <w:pict w14:anchorId="15CB238B">
          <v:rect id="_x0000_i1039" alt="" style="width:468pt;height:.05pt;mso-width-percent:0;mso-height-percent:0;mso-width-percent:0;mso-height-percent:0" o:hralign="center" o:hrstd="t" o:hr="t" fillcolor="#a0a0a0" stroked="f"/>
        </w:pict>
      </w:r>
    </w:p>
    <w:p w14:paraId="4A65136E" w14:textId="56C270F7" w:rsidR="007405D0" w:rsidRDefault="00966BBF" w:rsidP="00E8156F">
      <w:pPr>
        <w:spacing w:before="300" w:after="300"/>
        <w:rPr>
          <w:rFonts w:ascii="IBM Plex Serif" w:hAnsi="IBM Plex Serif"/>
          <w:color w:val="000000"/>
        </w:rPr>
      </w:pPr>
      <w:r>
        <w:rPr>
          <w:rFonts w:ascii="IBM Plex Serif" w:hAnsi="IBM Plex Serif"/>
          <w:noProof/>
          <w:color w:val="000000"/>
        </w:rPr>
        <w:pict w14:anchorId="446E6A61">
          <v:rect id="_x0000_i1038"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889" w:history="1">
        <w:r w:rsidRPr="0011481D">
          <w:rPr>
            <w:rStyle w:val="Hyperlink"/>
            <w:rFonts w:ascii="Helvetica" w:hAnsi="Helvetica"/>
          </w:rPr>
          <w:t>https://www.hud.gov/</w:t>
        </w:r>
        <w:r w:rsidRPr="0011481D">
          <w:rPr>
            <w:rStyle w:val="Hyperlink"/>
            <w:rFonts w:ascii="Helvetica" w:hAnsi="Helvetica"/>
          </w:rPr>
          <w:t>p</w:t>
        </w:r>
        <w:r w:rsidRPr="0011481D">
          <w:rPr>
            <w:rStyle w:val="Hyperlink"/>
            <w:rFonts w:ascii="Helvetica" w:hAnsi="Helvetica"/>
          </w:rPr>
          <w:t>rogram_offices/spm/gmomgmt/grantsinfo</w:t>
        </w:r>
      </w:hyperlink>
      <w:bookmarkStart w:id="951" w:name="HUD2016NOFA"/>
      <w:bookmarkEnd w:id="951"/>
    </w:p>
    <w:p w14:paraId="6FC295AB" w14:textId="63313058" w:rsidR="005B0A3D" w:rsidRPr="00B833E4" w:rsidRDefault="005B0A3D" w:rsidP="00B833E4">
      <w:pPr>
        <w:widowControl w:val="0"/>
        <w:autoSpaceDE w:val="0"/>
        <w:autoSpaceDN w:val="0"/>
        <w:adjustRightInd w:val="0"/>
        <w:rPr>
          <w:rFonts w:ascii="Helvetica" w:hAnsi="Helvetica"/>
        </w:rPr>
      </w:pPr>
      <w:hyperlink r:id="rId890"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891"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892"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893"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894"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895"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896"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897"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898"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899" w:history="1">
        <w:r>
          <w:rPr>
            <w:rStyle w:val="Hyperlink"/>
            <w:rFonts w:ascii="Arial" w:hAnsi="Arial" w:cs="Arial"/>
            <w:color w:val="005EBD"/>
          </w:rPr>
          <w:t>Previous Funding Announcements (Archived)</w:t>
        </w:r>
      </w:hyperlink>
    </w:p>
    <w:p w14:paraId="774D1458" w14:textId="77777777" w:rsidR="007A216E" w:rsidRDefault="005B0A3D" w:rsidP="005B0A3D">
      <w:pPr>
        <w:pStyle w:val="NormalWeb"/>
        <w:shd w:val="clear" w:color="auto" w:fill="FFFFFF"/>
        <w:spacing w:before="0" w:beforeAutospacing="0" w:after="150" w:afterAutospacing="0"/>
        <w:rPr>
          <w:rFonts w:ascii="IBM Plex Serif" w:hAnsi="IBM Plex Serif"/>
          <w:color w:val="000000"/>
        </w:rPr>
      </w:pPr>
      <w:r>
        <w:rPr>
          <w:rFonts w:ascii="IBM Plex Serif" w:hAnsi="IBM Plex Serif"/>
          <w:color w:val="000000"/>
        </w:rPr>
        <w:t> </w:t>
      </w:r>
    </w:p>
    <w:tbl>
      <w:tblPr>
        <w:tblW w:w="13845" w:type="dxa"/>
        <w:tblCellMar>
          <w:top w:w="15" w:type="dxa"/>
          <w:left w:w="15" w:type="dxa"/>
          <w:bottom w:w="15" w:type="dxa"/>
          <w:right w:w="15" w:type="dxa"/>
        </w:tblCellMar>
        <w:tblLook w:val="04A0" w:firstRow="1" w:lastRow="0" w:firstColumn="1" w:lastColumn="0" w:noHBand="0" w:noVBand="1"/>
      </w:tblPr>
      <w:tblGrid>
        <w:gridCol w:w="2477"/>
        <w:gridCol w:w="5360"/>
        <w:gridCol w:w="1338"/>
        <w:gridCol w:w="1622"/>
        <w:gridCol w:w="1757"/>
        <w:gridCol w:w="1291"/>
      </w:tblGrid>
      <w:tr w:rsidR="007A216E" w14:paraId="31BBE63B" w14:textId="77777777" w:rsidTr="007A216E">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3127585" w14:textId="77777777" w:rsidR="007A216E" w:rsidRDefault="007A216E">
            <w:pPr>
              <w:spacing w:after="300"/>
              <w:jc w:val="center"/>
              <w:rPr>
                <w:rFonts w:ascii="Arial" w:hAnsi="Arial" w:cs="Arial"/>
                <w:b/>
                <w:bCs/>
                <w:color w:val="000000"/>
              </w:rPr>
            </w:pPr>
            <w:r>
              <w:rPr>
                <w:rFonts w:ascii="Arial" w:hAnsi="Arial" w:cs="Arial"/>
                <w:b/>
                <w:bCs/>
                <w:color w:val="000000"/>
              </w:rPr>
              <w:t>NOFO Number</w:t>
            </w:r>
          </w:p>
        </w:tc>
        <w:tc>
          <w:tcPr>
            <w:tcW w:w="53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6334B67" w14:textId="77777777" w:rsidR="007A216E" w:rsidRDefault="007A216E">
            <w:pPr>
              <w:spacing w:after="300"/>
              <w:jc w:val="center"/>
              <w:rPr>
                <w:rFonts w:ascii="Arial" w:hAnsi="Arial" w:cs="Arial"/>
                <w:b/>
                <w:bCs/>
                <w:color w:val="000000"/>
              </w:rPr>
            </w:pPr>
            <w:r>
              <w:rPr>
                <w:rFonts w:ascii="Arial" w:hAnsi="Arial" w:cs="Arial"/>
                <w:b/>
                <w:bCs/>
                <w:color w:val="000000"/>
              </w:rPr>
              <w:t>Title</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8E09154" w14:textId="77777777" w:rsidR="007A216E" w:rsidRDefault="007A216E">
            <w:pPr>
              <w:spacing w:after="300"/>
              <w:jc w:val="center"/>
              <w:rPr>
                <w:rFonts w:ascii="Arial" w:hAnsi="Arial" w:cs="Arial"/>
                <w:b/>
                <w:bCs/>
                <w:color w:val="000000"/>
              </w:rPr>
            </w:pPr>
            <w:r>
              <w:rPr>
                <w:rFonts w:ascii="Arial" w:hAnsi="Arial" w:cs="Arial"/>
                <w:b/>
                <w:bCs/>
                <w:color w:val="000000"/>
              </w:rPr>
              <w:t>HUD Office</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A33EE00" w14:textId="77777777" w:rsidR="007A216E" w:rsidRDefault="007A216E">
            <w:pPr>
              <w:spacing w:after="300"/>
              <w:jc w:val="center"/>
              <w:rPr>
                <w:rFonts w:ascii="Arial" w:hAnsi="Arial" w:cs="Arial"/>
                <w:b/>
                <w:bCs/>
                <w:color w:val="000000"/>
              </w:rPr>
            </w:pPr>
            <w:r>
              <w:rPr>
                <w:rFonts w:ascii="Arial" w:hAnsi="Arial" w:cs="Arial"/>
                <w:b/>
                <w:bCs/>
                <w:color w:val="000000"/>
              </w:rPr>
              <w:t>Status</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53E4F77" w14:textId="77777777" w:rsidR="007A216E" w:rsidRDefault="007A216E">
            <w:pPr>
              <w:spacing w:after="300"/>
              <w:jc w:val="center"/>
              <w:rPr>
                <w:rFonts w:ascii="Arial" w:hAnsi="Arial" w:cs="Arial"/>
                <w:b/>
                <w:bCs/>
                <w:color w:val="000000"/>
              </w:rPr>
            </w:pPr>
            <w:r>
              <w:rPr>
                <w:rFonts w:ascii="Arial" w:hAnsi="Arial" w:cs="Arial"/>
                <w:b/>
                <w:bCs/>
                <w:color w:val="000000"/>
              </w:rPr>
              <w:t>Due Date</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27B5D6C" w14:textId="77777777" w:rsidR="007A216E" w:rsidRDefault="007A216E">
            <w:pPr>
              <w:spacing w:after="300"/>
              <w:jc w:val="center"/>
              <w:rPr>
                <w:rFonts w:ascii="Arial" w:hAnsi="Arial" w:cs="Arial"/>
                <w:b/>
                <w:bCs/>
                <w:color w:val="000000"/>
              </w:rPr>
            </w:pPr>
            <w:r>
              <w:rPr>
                <w:rFonts w:ascii="Arial" w:hAnsi="Arial" w:cs="Arial"/>
                <w:b/>
                <w:bCs/>
                <w:color w:val="000000"/>
              </w:rPr>
              <w:t>View Award</w:t>
            </w:r>
          </w:p>
        </w:tc>
      </w:tr>
      <w:tr w:rsidR="007A216E" w14:paraId="5824FA47" w14:textId="77777777" w:rsidTr="007A216E">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107C31CA" w14:textId="77777777" w:rsidR="007A216E" w:rsidRDefault="007A216E">
            <w:pPr>
              <w:spacing w:after="300"/>
              <w:jc w:val="center"/>
              <w:rPr>
                <w:rFonts w:ascii="Arial" w:hAnsi="Arial" w:cs="Arial"/>
                <w:b/>
                <w:bCs/>
                <w:color w:val="000000"/>
              </w:rPr>
            </w:pPr>
          </w:p>
        </w:tc>
        <w:tc>
          <w:tcPr>
            <w:tcW w:w="53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78EC962" w14:textId="77777777" w:rsidR="007A216E" w:rsidRDefault="007A216E">
            <w:pPr>
              <w:spacing w:after="300"/>
              <w:jc w:val="center"/>
              <w:rPr>
                <w:sz w:val="20"/>
                <w:szCs w:val="20"/>
              </w:rPr>
            </w:pP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BD07485" w14:textId="77777777" w:rsidR="007A216E" w:rsidRDefault="007A216E">
            <w:pPr>
              <w:spacing w:after="300"/>
              <w:jc w:val="center"/>
              <w:rPr>
                <w:sz w:val="20"/>
                <w:szCs w:val="20"/>
              </w:rPr>
            </w:pP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712C378" w14:textId="77777777" w:rsidR="007A216E" w:rsidRDefault="007A216E">
            <w:pPr>
              <w:spacing w:after="300"/>
              <w:jc w:val="center"/>
              <w:rPr>
                <w:sz w:val="20"/>
                <w:szCs w:val="20"/>
              </w:rPr>
            </w:pP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5E1B26E" w14:textId="77777777" w:rsidR="007A216E" w:rsidRDefault="007A216E">
            <w:pPr>
              <w:spacing w:after="300"/>
              <w:jc w:val="center"/>
              <w:rPr>
                <w:sz w:val="20"/>
                <w:szCs w:val="20"/>
              </w:rPr>
            </w:pP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E86E5A7" w14:textId="77777777" w:rsidR="007A216E" w:rsidRDefault="007A216E">
            <w:pPr>
              <w:spacing w:after="300"/>
              <w:jc w:val="center"/>
              <w:rPr>
                <w:sz w:val="20"/>
                <w:szCs w:val="20"/>
              </w:rPr>
            </w:pPr>
          </w:p>
        </w:tc>
      </w:tr>
      <w:tr w:rsidR="007A216E" w14:paraId="336654FC"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A261FE"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9960BD6"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510449"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1E1B72"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D0F9D5B"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B14AE10"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r>
      <w:tr w:rsidR="007A216E" w14:paraId="7214B200"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D711B9" w14:textId="77777777" w:rsidR="007A216E" w:rsidRDefault="007A216E">
            <w:pPr>
              <w:spacing w:after="300"/>
              <w:rPr>
                <w:rFonts w:ascii="IBM Plex Serif" w:hAnsi="IBM Plex Serif" w:cs="Arial"/>
                <w:color w:val="000000"/>
              </w:rPr>
            </w:pPr>
            <w:r>
              <w:rPr>
                <w:rFonts w:ascii="IBM Plex Serif" w:hAnsi="IBM Plex Serif" w:cs="Arial"/>
                <w:color w:val="000000"/>
              </w:rPr>
              <w:t>FR-6900-N-05</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CFDFAB" w14:textId="77777777" w:rsidR="007A216E" w:rsidRDefault="007A216E">
            <w:pPr>
              <w:spacing w:after="300"/>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1C467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C4A00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3BFB4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824426B"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C646D48"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EFD8D82" w14:textId="77777777" w:rsidR="007A216E" w:rsidRDefault="007A216E">
            <w:pPr>
              <w:rPr>
                <w:rFonts w:ascii="IBM Plex Serif" w:hAnsi="IBM Plex Serif" w:cs="Arial"/>
                <w:color w:val="000000"/>
              </w:rPr>
            </w:pPr>
            <w:r>
              <w:rPr>
                <w:rFonts w:ascii="IBM Plex Serif" w:hAnsi="IBM Plex Serif" w:cs="Arial"/>
                <w:color w:val="000000"/>
              </w:rPr>
              <w:t>FR-6900-N-14</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02A7019" w14:textId="77777777" w:rsidR="007A216E" w:rsidRDefault="007A216E">
            <w:pPr>
              <w:rPr>
                <w:rFonts w:ascii="IBM Plex Serif" w:hAnsi="IBM Plex Serif" w:cs="Arial"/>
                <w:color w:val="000000"/>
              </w:rPr>
            </w:pPr>
            <w:r>
              <w:rPr>
                <w:rFonts w:ascii="IBM Plex Serif" w:hAnsi="IBM Plex Serif" w:cs="Arial"/>
                <w:color w:val="000000"/>
              </w:rPr>
              <w:t>Jobs Plus NOFO</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1B279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7CA30F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C5072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AFA54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34BD63D"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C150ED" w14:textId="77777777" w:rsidR="007A216E" w:rsidRDefault="007A216E">
            <w:pPr>
              <w:rPr>
                <w:rFonts w:ascii="IBM Plex Serif" w:hAnsi="IBM Plex Serif" w:cs="Arial"/>
                <w:color w:val="000000"/>
              </w:rPr>
            </w:pPr>
            <w:r>
              <w:rPr>
                <w:rFonts w:ascii="IBM Plex Serif" w:hAnsi="IBM Plex Serif" w:cs="Arial"/>
                <w:color w:val="000000"/>
              </w:rPr>
              <w:t>FR-6900-N-48</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A4A71E8" w14:textId="77777777" w:rsidR="007A216E" w:rsidRDefault="007A216E">
            <w:pPr>
              <w:rPr>
                <w:rFonts w:ascii="IBM Plex Serif" w:hAnsi="IBM Plex Serif" w:cs="Arial"/>
                <w:color w:val="000000"/>
              </w:rPr>
            </w:pPr>
            <w:r>
              <w:rPr>
                <w:rFonts w:ascii="IBM Plex Serif" w:hAnsi="IBM Plex Serif" w:cs="Arial"/>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00BB0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12FA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217C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A0363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6005373"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668CF1" w14:textId="77777777" w:rsidR="007A216E" w:rsidRDefault="007A216E">
            <w:pPr>
              <w:rPr>
                <w:rFonts w:ascii="IBM Plex Serif" w:hAnsi="IBM Plex Serif" w:cs="Arial"/>
                <w:color w:val="000000"/>
              </w:rPr>
            </w:pPr>
            <w:r>
              <w:rPr>
                <w:rFonts w:ascii="IBM Plex Serif" w:hAnsi="IBM Plex Serif" w:cs="Arial"/>
                <w:color w:val="000000"/>
              </w:rPr>
              <w:t>FR-6900-N-23</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39EEE3" w14:textId="77777777" w:rsidR="007A216E" w:rsidRDefault="007A216E">
            <w:pPr>
              <w:rPr>
                <w:rFonts w:ascii="IBM Plex Serif" w:hAnsi="IBM Plex Serif" w:cs="Arial"/>
                <w:color w:val="000000"/>
              </w:rPr>
            </w:pPr>
            <w:r>
              <w:rPr>
                <w:rFonts w:ascii="IBM Plex Serif" w:hAnsi="IBM Plex Serif" w:cs="Arial"/>
                <w:color w:val="000000"/>
              </w:rPr>
              <w:t>Community Development Block Grant Program for Indian Tribes and Alaska Native Villages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58E65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DA285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64A56D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F249A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624E1"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8E3D11" w14:textId="77777777" w:rsidR="007A216E" w:rsidRDefault="007A216E">
            <w:pPr>
              <w:rPr>
                <w:rFonts w:ascii="IBM Plex Serif" w:hAnsi="IBM Plex Serif" w:cs="Arial"/>
                <w:color w:val="000000"/>
              </w:rPr>
            </w:pPr>
            <w:r>
              <w:rPr>
                <w:rFonts w:ascii="IBM Plex Serif" w:hAnsi="IBM Plex Serif" w:cs="Arial"/>
                <w:color w:val="000000"/>
              </w:rPr>
              <w:t>FR-6900-N-38</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C98A4A" w14:textId="77777777" w:rsidR="007A216E" w:rsidRDefault="007A216E">
            <w:pPr>
              <w:rPr>
                <w:rFonts w:ascii="IBM Plex Serif" w:hAnsi="IBM Plex Serif" w:cs="Arial"/>
                <w:color w:val="000000"/>
              </w:rPr>
            </w:pPr>
            <w:r>
              <w:rPr>
                <w:rFonts w:ascii="IBM Plex Serif" w:hAnsi="IBM Plex Serif" w:cs="Arial"/>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CB464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53BBF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5F49C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89E169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068434D"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51AD25" w14:textId="77777777" w:rsidR="007A216E" w:rsidRDefault="007A216E">
            <w:pPr>
              <w:rPr>
                <w:rFonts w:ascii="IBM Plex Serif" w:hAnsi="IBM Plex Serif" w:cs="Arial"/>
                <w:color w:val="000000"/>
              </w:rPr>
            </w:pPr>
            <w:r>
              <w:rPr>
                <w:rFonts w:ascii="IBM Plex Serif" w:hAnsi="IBM Plex Serif" w:cs="Arial"/>
                <w:color w:val="000000"/>
              </w:rPr>
              <w:t>FR-6900-N-34</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6C4361" w14:textId="77777777" w:rsidR="007A216E" w:rsidRDefault="007A216E">
            <w:pPr>
              <w:rPr>
                <w:rFonts w:ascii="IBM Plex Serif" w:hAnsi="IBM Plex Serif" w:cs="Arial"/>
                <w:color w:val="000000"/>
              </w:rPr>
            </w:pPr>
            <w:r>
              <w:rPr>
                <w:rFonts w:ascii="IBM Plex Serif" w:hAnsi="IBM Plex Serif" w:cs="Arial"/>
                <w:color w:val="000000"/>
              </w:rPr>
              <w:t>Choice Neighborhoods Implementation Grants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6199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38BBF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9000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27B549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4019F54"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EAA7C7" w14:textId="77777777" w:rsidR="007A216E" w:rsidRDefault="007A216E">
            <w:pPr>
              <w:rPr>
                <w:rFonts w:ascii="IBM Plex Serif" w:hAnsi="IBM Plex Serif" w:cs="Arial"/>
                <w:color w:val="000000"/>
              </w:rPr>
            </w:pPr>
            <w:r>
              <w:rPr>
                <w:rFonts w:ascii="IBM Plex Serif" w:hAnsi="IBM Plex Serif" w:cs="Arial"/>
                <w:color w:val="000000"/>
              </w:rPr>
              <w:t>FR-6900-N-USP</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337016" w14:textId="77777777" w:rsidR="007A216E" w:rsidRDefault="007A216E">
            <w:pPr>
              <w:rPr>
                <w:rFonts w:ascii="IBM Plex Serif" w:hAnsi="IBM Plex Serif" w:cs="Arial"/>
                <w:color w:val="000000"/>
              </w:rPr>
            </w:pPr>
            <w:r>
              <w:rPr>
                <w:rFonts w:ascii="IBM Plex Serif" w:hAnsi="IBM Plex Serif" w:cs="Arial"/>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5FB9F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6DCE2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8AD2C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C5455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90DD043"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4A1E14" w14:textId="77777777" w:rsidR="007A216E" w:rsidRDefault="007A216E">
            <w:pPr>
              <w:rPr>
                <w:rFonts w:ascii="IBM Plex Serif" w:hAnsi="IBM Plex Serif" w:cs="Arial"/>
                <w:color w:val="000000"/>
              </w:rPr>
            </w:pPr>
            <w:hyperlink r:id="rId900" w:history="1">
              <w:r>
                <w:rPr>
                  <w:rStyle w:val="Hyperlink"/>
                  <w:rFonts w:ascii="IBM Plex Serif" w:hAnsi="IBM Plex Serif" w:cs="Arial"/>
                  <w:color w:val="005EBD"/>
                </w:rPr>
                <w:t>FR-6900-N-92</w:t>
              </w:r>
            </w:hyperlink>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F70A076" w14:textId="77777777" w:rsidR="007A216E" w:rsidRDefault="007A216E">
            <w:pPr>
              <w:rPr>
                <w:rFonts w:ascii="IBM Plex Serif" w:hAnsi="IBM Plex Serif" w:cs="Arial"/>
                <w:color w:val="000000"/>
              </w:rPr>
            </w:pPr>
            <w:r>
              <w:rPr>
                <w:rFonts w:ascii="IBM Plex Serif" w:hAnsi="IBM Plex Serif" w:cs="Arial"/>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EC8956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0175A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02EC3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2C1AD3"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102E0A7"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FBA2B6" w14:textId="77777777" w:rsidR="007A216E" w:rsidRDefault="007A216E">
            <w:pPr>
              <w:rPr>
                <w:rFonts w:ascii="IBM Plex Serif" w:hAnsi="IBM Plex Serif" w:cs="Arial"/>
                <w:color w:val="000000"/>
              </w:rPr>
            </w:pPr>
            <w:hyperlink r:id="rId901" w:history="1">
              <w:r>
                <w:rPr>
                  <w:rStyle w:val="Hyperlink"/>
                  <w:rFonts w:ascii="IBM Plex Serif" w:hAnsi="IBM Plex Serif" w:cs="Arial"/>
                  <w:color w:val="005EBD"/>
                </w:rPr>
                <w:t>FR-6900-N-29R</w:t>
              </w:r>
            </w:hyperlink>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D9DEA12" w14:textId="77777777" w:rsidR="007A216E" w:rsidRDefault="007A216E">
            <w:pPr>
              <w:rPr>
                <w:rFonts w:ascii="IBM Plex Serif" w:hAnsi="IBM Plex Serif" w:cs="Arial"/>
                <w:color w:val="000000"/>
              </w:rPr>
            </w:pPr>
            <w:r>
              <w:rPr>
                <w:rFonts w:ascii="IBM Plex Serif" w:hAnsi="IBM Plex Serif" w:cs="Arial"/>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E29991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CE2FE6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B471A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1CC987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D60969B"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671606D" w14:textId="77777777" w:rsidR="007A216E" w:rsidRDefault="007A216E">
            <w:pPr>
              <w:rPr>
                <w:rFonts w:ascii="IBM Plex Serif" w:hAnsi="IBM Plex Serif" w:cs="Arial"/>
                <w:color w:val="000000"/>
              </w:rPr>
            </w:pPr>
            <w:r>
              <w:rPr>
                <w:rFonts w:ascii="IBM Plex Serif" w:hAnsi="IBM Plex Serif" w:cs="Arial"/>
                <w:color w:val="000000"/>
              </w:rPr>
              <w:t>FR-6901-N-54</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8D15CF" w14:textId="77777777" w:rsidR="007A216E" w:rsidRDefault="007A216E">
            <w:pPr>
              <w:rPr>
                <w:rFonts w:ascii="IBM Plex Serif" w:hAnsi="IBM Plex Serif" w:cs="Arial"/>
                <w:color w:val="000000"/>
              </w:rPr>
            </w:pPr>
            <w:r>
              <w:rPr>
                <w:rFonts w:ascii="IBM Plex Serif" w:hAnsi="IBM Plex Serif" w:cs="Arial"/>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D8A625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EC84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A4AA0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1B7B9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60BA5A9"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7EC133" w14:textId="77777777" w:rsidR="007A216E" w:rsidRDefault="007A216E">
            <w:pPr>
              <w:rPr>
                <w:rFonts w:ascii="IBM Plex Serif" w:hAnsi="IBM Plex Serif" w:cs="Arial"/>
                <w:color w:val="000000"/>
              </w:rPr>
            </w:pPr>
            <w:hyperlink r:id="rId902" w:history="1">
              <w:r>
                <w:rPr>
                  <w:rStyle w:val="Hyperlink"/>
                  <w:rFonts w:ascii="IBM Plex Serif" w:hAnsi="IBM Plex Serif" w:cs="Arial"/>
                  <w:color w:val="005EBD"/>
                </w:rPr>
                <w:t>FR-6900-N-13</w:t>
              </w:r>
            </w:hyperlink>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2C6BC57" w14:textId="77777777" w:rsidR="007A216E" w:rsidRDefault="007A216E">
            <w:pPr>
              <w:rPr>
                <w:rFonts w:ascii="IBM Plex Serif" w:hAnsi="IBM Plex Serif" w:cs="Arial"/>
                <w:color w:val="000000"/>
              </w:rPr>
            </w:pPr>
            <w:r>
              <w:rPr>
                <w:rFonts w:ascii="IBM Plex Serif" w:hAnsi="IBM Plex Serif" w:cs="Arial"/>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33FDF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A3CF7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5A0E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8/14/2025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2ECEB4D"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B99D84B"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DF498B" w14:textId="77777777" w:rsidR="007A216E" w:rsidRDefault="007A216E">
            <w:pPr>
              <w:rPr>
                <w:rFonts w:ascii="IBM Plex Serif" w:hAnsi="IBM Plex Serif" w:cs="Arial"/>
                <w:color w:val="000000"/>
              </w:rPr>
            </w:pPr>
            <w:r>
              <w:rPr>
                <w:rFonts w:ascii="IBM Plex Serif" w:hAnsi="IBM Plex Serif" w:cs="Arial"/>
                <w:color w:val="000000"/>
              </w:rPr>
              <w:t>FR-6900-N-33</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152ACC" w14:textId="77777777" w:rsidR="007A216E" w:rsidRDefault="007A216E">
            <w:pPr>
              <w:rPr>
                <w:rFonts w:ascii="IBM Plex Serif" w:hAnsi="IBM Plex Serif" w:cs="Arial"/>
                <w:color w:val="000000"/>
              </w:rPr>
            </w:pPr>
            <w:r>
              <w:rPr>
                <w:rFonts w:ascii="IBM Plex Serif" w:hAnsi="IBM Plex Serif" w:cs="Arial"/>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178AA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2F3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298B52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6AE9D8"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2C3D1D4"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80B7109" w14:textId="77777777" w:rsidR="007A216E" w:rsidRDefault="007A216E">
            <w:pPr>
              <w:rPr>
                <w:rFonts w:ascii="IBM Plex Serif" w:hAnsi="IBM Plex Serif" w:cs="Arial"/>
                <w:color w:val="000000"/>
              </w:rPr>
            </w:pPr>
            <w:r>
              <w:rPr>
                <w:rFonts w:ascii="IBM Plex Serif" w:hAnsi="IBM Plex Serif" w:cs="Arial"/>
                <w:color w:val="000000"/>
              </w:rPr>
              <w:t>FR-6901-N-53</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9FC6485" w14:textId="77777777" w:rsidR="007A216E" w:rsidRDefault="007A216E">
            <w:pPr>
              <w:rPr>
                <w:rFonts w:ascii="IBM Plex Serif" w:hAnsi="IBM Plex Serif" w:cs="Arial"/>
                <w:color w:val="000000"/>
              </w:rPr>
            </w:pPr>
            <w:r>
              <w:rPr>
                <w:rFonts w:ascii="IBM Plex Serif" w:hAnsi="IBM Plex Serif" w:cs="Arial"/>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A9451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2CB759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6B089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F35171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56CABC1"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D559141" w14:textId="77777777" w:rsidR="007A216E" w:rsidRDefault="007A216E">
            <w:pPr>
              <w:rPr>
                <w:rFonts w:ascii="IBM Plex Serif" w:hAnsi="IBM Plex Serif" w:cs="Arial"/>
                <w:color w:val="000000"/>
              </w:rPr>
            </w:pPr>
            <w:r>
              <w:rPr>
                <w:rFonts w:ascii="IBM Plex Serif" w:hAnsi="IBM Plex Serif" w:cs="Arial"/>
                <w:color w:val="000000"/>
              </w:rPr>
              <w:t>FR-6900-N-71-A</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6B218EC" w14:textId="77777777" w:rsidR="007A216E" w:rsidRDefault="007A216E">
            <w:pPr>
              <w:rPr>
                <w:rFonts w:ascii="IBM Plex Serif" w:hAnsi="IBM Plex Serif" w:cs="Arial"/>
                <w:color w:val="000000"/>
              </w:rPr>
            </w:pPr>
            <w:r>
              <w:rPr>
                <w:rFonts w:ascii="IBM Plex Serif" w:hAnsi="IBM Plex Serif" w:cs="Arial"/>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72D2F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5139D7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8D2C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E0140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236A7D0D"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505DDD5" w14:textId="77777777" w:rsidR="007A216E" w:rsidRDefault="007A216E">
            <w:pPr>
              <w:rPr>
                <w:rFonts w:ascii="IBM Plex Serif" w:hAnsi="IBM Plex Serif" w:cs="Arial"/>
                <w:color w:val="000000"/>
              </w:rPr>
            </w:pPr>
            <w:r>
              <w:rPr>
                <w:rFonts w:ascii="IBM Plex Serif" w:hAnsi="IBM Plex Serif" w:cs="Arial"/>
                <w:color w:val="000000"/>
              </w:rPr>
              <w:t>FR-6900-N-21-C</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C2298" w14:textId="77777777" w:rsidR="007A216E" w:rsidRDefault="007A216E">
            <w:pPr>
              <w:rPr>
                <w:rFonts w:ascii="IBM Plex Serif" w:hAnsi="IBM Plex Serif" w:cs="Arial"/>
                <w:color w:val="000000"/>
              </w:rPr>
            </w:pPr>
            <w:r>
              <w:rPr>
                <w:rFonts w:ascii="IBM Plex Serif" w:hAnsi="IBM Plex Serif" w:cs="Arial"/>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6828E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5F6710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5BC39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6C00E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BD3B5B1"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74C0FDF" w14:textId="77777777" w:rsidR="007A216E" w:rsidRDefault="007A216E">
            <w:pPr>
              <w:rPr>
                <w:rFonts w:ascii="IBM Plex Serif" w:hAnsi="IBM Plex Serif" w:cs="Arial"/>
                <w:color w:val="000000"/>
              </w:rPr>
            </w:pPr>
            <w:r>
              <w:rPr>
                <w:rFonts w:ascii="IBM Plex Serif" w:hAnsi="IBM Plex Serif" w:cs="Arial"/>
                <w:color w:val="000000"/>
              </w:rPr>
              <w:t>FR-6900-N-21-A</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09C809" w14:textId="77777777" w:rsidR="007A216E" w:rsidRDefault="007A216E">
            <w:pPr>
              <w:rPr>
                <w:rFonts w:ascii="IBM Plex Serif" w:hAnsi="IBM Plex Serif" w:cs="Arial"/>
                <w:color w:val="000000"/>
              </w:rPr>
            </w:pPr>
            <w:r>
              <w:rPr>
                <w:rFonts w:ascii="IBM Plex Serif" w:hAnsi="IBM Plex Serif" w:cs="Arial"/>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4BDBE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41316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311CEA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D31D56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E0FBDCF"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3EE1DC5" w14:textId="77777777" w:rsidR="007A216E" w:rsidRDefault="007A216E">
            <w:pPr>
              <w:rPr>
                <w:rFonts w:ascii="IBM Plex Serif" w:hAnsi="IBM Plex Serif" w:cs="Arial"/>
                <w:color w:val="000000"/>
              </w:rPr>
            </w:pPr>
            <w:r>
              <w:rPr>
                <w:rFonts w:ascii="IBM Plex Serif" w:hAnsi="IBM Plex Serif" w:cs="Arial"/>
                <w:color w:val="000000"/>
              </w:rPr>
              <w:t>FR-6900-N-21-B</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F8D992" w14:textId="77777777" w:rsidR="007A216E" w:rsidRDefault="007A216E">
            <w:pPr>
              <w:rPr>
                <w:rFonts w:ascii="IBM Plex Serif" w:hAnsi="IBM Plex Serif" w:cs="Arial"/>
                <w:color w:val="000000"/>
              </w:rPr>
            </w:pPr>
            <w:r>
              <w:rPr>
                <w:rFonts w:ascii="IBM Plex Serif" w:hAnsi="IBM Plex Serif" w:cs="Arial"/>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5BF89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F9E82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4CFD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A5508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5EA33"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CF19BD2" w14:textId="77777777" w:rsidR="007A216E" w:rsidRDefault="007A216E">
            <w:pPr>
              <w:rPr>
                <w:rFonts w:ascii="IBM Plex Serif" w:hAnsi="IBM Plex Serif" w:cs="Arial"/>
                <w:color w:val="000000"/>
              </w:rPr>
            </w:pPr>
            <w:r>
              <w:rPr>
                <w:rFonts w:ascii="IBM Plex Serif" w:hAnsi="IBM Plex Serif" w:cs="Arial"/>
                <w:color w:val="000000"/>
              </w:rPr>
              <w:t>FR-6900-N-08</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F39729" w14:textId="77777777" w:rsidR="007A216E" w:rsidRDefault="007A216E">
            <w:pPr>
              <w:rPr>
                <w:rFonts w:ascii="IBM Plex Serif" w:hAnsi="IBM Plex Serif" w:cs="Arial"/>
                <w:color w:val="000000"/>
              </w:rPr>
            </w:pPr>
            <w:r>
              <w:rPr>
                <w:rFonts w:ascii="IBM Plex Serif" w:hAnsi="IBM Plex Serif" w:cs="Arial"/>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AFAF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81D69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615E2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65A77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08E5A0B1"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086974B" w14:textId="77777777" w:rsidR="007A216E" w:rsidRDefault="007A216E">
            <w:pPr>
              <w:rPr>
                <w:rFonts w:ascii="IBM Plex Serif" w:hAnsi="IBM Plex Serif" w:cs="Arial"/>
                <w:color w:val="000000"/>
              </w:rPr>
            </w:pPr>
            <w:hyperlink r:id="rId903" w:history="1">
              <w:r>
                <w:rPr>
                  <w:rStyle w:val="Hyperlink"/>
                  <w:rFonts w:ascii="IBM Plex Serif" w:hAnsi="IBM Plex Serif" w:cs="Arial"/>
                  <w:color w:val="005EBD"/>
                </w:rPr>
                <w:t>FR-6901-N-25A</w:t>
              </w:r>
            </w:hyperlink>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667003F" w14:textId="77777777" w:rsidR="007A216E" w:rsidRDefault="007A216E">
            <w:pPr>
              <w:rPr>
                <w:rFonts w:ascii="IBM Plex Serif" w:hAnsi="IBM Plex Serif" w:cs="Arial"/>
                <w:color w:val="000000"/>
              </w:rPr>
            </w:pPr>
            <w:r>
              <w:rPr>
                <w:rFonts w:ascii="IBM Plex Serif" w:hAnsi="IBM Plex Serif" w:cs="Arial"/>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814F3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C90B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2CA5C5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6/26/2025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45CD6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9EDB4A3"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526996" w14:textId="77777777" w:rsidR="007A216E" w:rsidRDefault="007A216E">
            <w:pPr>
              <w:rPr>
                <w:rFonts w:ascii="IBM Plex Serif" w:hAnsi="IBM Plex Serif" w:cs="Arial"/>
                <w:color w:val="000000"/>
              </w:rPr>
            </w:pPr>
            <w:r>
              <w:rPr>
                <w:rFonts w:ascii="IBM Plex Serif" w:hAnsi="IBM Plex Serif" w:cs="Arial"/>
                <w:color w:val="000000"/>
              </w:rPr>
              <w:t>FR-6901-N-35</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A97DAE" w14:textId="77777777" w:rsidR="007A216E" w:rsidRDefault="007A216E">
            <w:pPr>
              <w:rPr>
                <w:rFonts w:ascii="IBM Plex Serif" w:hAnsi="IBM Plex Serif" w:cs="Arial"/>
                <w:color w:val="000000"/>
              </w:rPr>
            </w:pPr>
            <w:r>
              <w:rPr>
                <w:rFonts w:ascii="IBM Plex Serif" w:hAnsi="IBM Plex Serif" w:cs="Arial"/>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473C1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DA6F2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E697E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B5EABB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4600275"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F37BD6A" w14:textId="77777777" w:rsidR="007A216E" w:rsidRDefault="007A216E">
            <w:pPr>
              <w:rPr>
                <w:rFonts w:ascii="IBM Plex Serif" w:hAnsi="IBM Plex Serif" w:cs="Arial"/>
                <w:color w:val="000000"/>
              </w:rPr>
            </w:pPr>
            <w:r>
              <w:rPr>
                <w:rFonts w:ascii="IBM Plex Serif" w:hAnsi="IBM Plex Serif" w:cs="Arial"/>
                <w:color w:val="000000"/>
              </w:rPr>
              <w:t>FR-6901-N-07</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6A4A12" w14:textId="77777777" w:rsidR="007A216E" w:rsidRDefault="007A216E">
            <w:pPr>
              <w:rPr>
                <w:rFonts w:ascii="IBM Plex Serif" w:hAnsi="IBM Plex Serif" w:cs="Arial"/>
                <w:color w:val="000000"/>
              </w:rPr>
            </w:pPr>
            <w:r>
              <w:rPr>
                <w:rFonts w:ascii="IBM Plex Serif" w:hAnsi="IBM Plex Serif" w:cs="Arial"/>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0A8881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7944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347B4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E5A10A"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5879DAA"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24B1CA4" w14:textId="77777777" w:rsidR="007A216E" w:rsidRDefault="007A216E">
            <w:pPr>
              <w:rPr>
                <w:rFonts w:ascii="IBM Plex Serif" w:hAnsi="IBM Plex Serif" w:cs="Arial"/>
                <w:color w:val="000000"/>
              </w:rPr>
            </w:pPr>
            <w:r>
              <w:rPr>
                <w:rFonts w:ascii="IBM Plex Serif" w:hAnsi="IBM Plex Serif" w:cs="Arial"/>
                <w:color w:val="000000"/>
              </w:rPr>
              <w:lastRenderedPageBreak/>
              <w:t>FR-6901-N-25</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696AD1F" w14:textId="77777777" w:rsidR="007A216E" w:rsidRDefault="007A216E">
            <w:pPr>
              <w:rPr>
                <w:rFonts w:ascii="IBM Plex Serif" w:hAnsi="IBM Plex Serif" w:cs="Arial"/>
                <w:color w:val="000000"/>
              </w:rPr>
            </w:pPr>
            <w:r>
              <w:rPr>
                <w:rFonts w:ascii="IBM Plex Serif" w:hAnsi="IBM Plex Serif" w:cs="Arial"/>
                <w:color w:val="000000"/>
              </w:rPr>
              <w:t>[repost] FY 2024 and FY 2025 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D7C6D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982CA3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9417E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6547F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C4B8EDA"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B833B0" w14:textId="77777777" w:rsidR="007A216E" w:rsidRDefault="007A216E">
            <w:pPr>
              <w:rPr>
                <w:rFonts w:ascii="IBM Plex Serif" w:hAnsi="IBM Plex Serif" w:cs="Arial"/>
                <w:color w:val="000000"/>
              </w:rPr>
            </w:pPr>
            <w:r>
              <w:rPr>
                <w:rFonts w:ascii="IBM Plex Serif" w:hAnsi="IBM Plex Serif" w:cs="Arial"/>
                <w:color w:val="000000"/>
              </w:rPr>
              <w:t>FR-6900-N-05</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A3B1DE" w14:textId="77777777" w:rsidR="007A216E" w:rsidRDefault="007A216E">
            <w:pPr>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EB5DB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7683E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6AE1F2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ED57B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93CCC0B" w14:textId="77777777" w:rsidTr="007A216E">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B42CF2" w14:textId="77777777" w:rsidR="007A216E" w:rsidRDefault="007A216E">
            <w:pPr>
              <w:rPr>
                <w:rFonts w:ascii="IBM Plex Serif" w:hAnsi="IBM Plex Serif" w:cs="Arial"/>
                <w:color w:val="000000"/>
              </w:rPr>
            </w:pPr>
            <w:hyperlink r:id="rId904" w:history="1">
              <w:r>
                <w:rPr>
                  <w:rStyle w:val="Hyperlink"/>
                  <w:rFonts w:ascii="IBM Plex Serif" w:hAnsi="IBM Plex Serif" w:cs="Arial"/>
                  <w:color w:val="005EBD"/>
                </w:rPr>
                <w:t>FR-6700-N-08</w:t>
              </w:r>
            </w:hyperlink>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02CFB09" w14:textId="77777777" w:rsidR="007A216E" w:rsidRDefault="007A216E">
            <w:pPr>
              <w:rPr>
                <w:rFonts w:ascii="IBM Plex Serif" w:hAnsi="IBM Plex Serif" w:cs="Arial"/>
                <w:color w:val="000000"/>
              </w:rPr>
            </w:pPr>
            <w:r>
              <w:rPr>
                <w:rFonts w:ascii="IBM Plex Serif" w:hAnsi="IBM Plex Serif" w:cs="Arial"/>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A747C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7AAB3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1081FA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03/25/2024</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FB1F624" w14:textId="77777777" w:rsidR="007A216E" w:rsidRDefault="007A216E">
            <w:pPr>
              <w:rPr>
                <w:rFonts w:ascii="IBM Plex Serif" w:hAnsi="IBM Plex Serif" w:cs="Arial"/>
                <w:color w:val="000000"/>
              </w:rPr>
            </w:pPr>
            <w:r>
              <w:rPr>
                <w:rFonts w:ascii="IBM Plex Serif" w:hAnsi="IBM Plex Serif" w:cs="Arial"/>
                <w:color w:val="000000"/>
              </w:rPr>
              <w:t> </w:t>
            </w:r>
          </w:p>
        </w:tc>
      </w:tr>
    </w:tbl>
    <w:p w14:paraId="5C6CC3B2" w14:textId="77777777" w:rsidR="007A216E" w:rsidRDefault="007A216E" w:rsidP="007A216E">
      <w:pPr>
        <w:pStyle w:val="NormalWeb"/>
        <w:spacing w:before="0" w:beforeAutospacing="0" w:after="150" w:afterAutospacing="0"/>
        <w:rPr>
          <w:rFonts w:ascii="IBM Plex Serif" w:hAnsi="IBM Plex Serif"/>
          <w:color w:val="000000"/>
        </w:rPr>
      </w:pPr>
      <w:r>
        <w:rPr>
          <w:rFonts w:ascii="IBM Plex Serif" w:hAnsi="IBM Plex Serif"/>
          <w:color w:val="000000"/>
        </w:rPr>
        <w:t> </w:t>
      </w:r>
    </w:p>
    <w:p w14:paraId="03BDF49E" w14:textId="4883CB87" w:rsidR="005B0A3D" w:rsidRPr="00472B91" w:rsidRDefault="00472B91" w:rsidP="007A216E">
      <w:pPr>
        <w:pStyle w:val="NormalWeb"/>
        <w:spacing w:before="0" w:beforeAutospacing="0" w:after="0" w:afterAutospacing="0"/>
        <w:rPr>
          <w:rFonts w:ascii="Helvetica" w:hAnsi="Helvetica"/>
          <w:color w:val="000000"/>
          <w:sz w:val="22"/>
          <w:szCs w:val="22"/>
        </w:rPr>
      </w:pPr>
      <w:r w:rsidRPr="00472B91">
        <w:rPr>
          <w:rFonts w:ascii="Helvetica" w:hAnsi="Helvetica"/>
          <w:color w:val="000000"/>
          <w:sz w:val="22"/>
          <w:szCs w:val="22"/>
        </w:rPr>
        <w:t>(</w:t>
      </w:r>
      <w:r w:rsidR="007A216E" w:rsidRPr="00472B91">
        <w:rPr>
          <w:rFonts w:ascii="Helvetica" w:hAnsi="Helvetica"/>
          <w:color w:val="000000"/>
          <w:sz w:val="22"/>
          <w:szCs w:val="22"/>
        </w:rPr>
        <w:t>Last Updated 07/21/2025</w:t>
      </w:r>
      <w:r w:rsidRPr="00472B91">
        <w:rPr>
          <w:rFonts w:ascii="Helvetica" w:hAnsi="Helvetica"/>
          <w:color w:val="000000"/>
          <w:sz w:val="22"/>
          <w:szCs w:val="22"/>
        </w:rPr>
        <w:t>)</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905" w:history="1">
        <w:r w:rsidRPr="00126CB7">
          <w:rPr>
            <w:rStyle w:val="Hyperlink"/>
            <w:rFonts w:ascii="Helvetica" w:hAnsi="Helvetica" w:cs="Helvetica"/>
          </w:rPr>
          <w:t>https://www.hud.gov/program_offices/cfo/gmo</w:t>
        </w:r>
        <w:r w:rsidRPr="00126CB7">
          <w:rPr>
            <w:rStyle w:val="Hyperlink"/>
            <w:rFonts w:ascii="Helvetica" w:hAnsi="Helvetica" w:cs="Helvetica"/>
          </w:rPr>
          <w:t>m</w:t>
        </w:r>
        <w:r w:rsidRPr="00126CB7">
          <w:rPr>
            <w:rStyle w:val="Hyperlink"/>
            <w:rFonts w:ascii="Helvetica" w:hAnsi="Helvetica" w:cs="Helvetica"/>
          </w:rPr>
          <w:t>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906"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t>This site provides a comprehensive collection of proposed, currently effective, and expired waivers (as they become available) of the</w:t>
      </w:r>
      <w:r>
        <w:rPr>
          <w:rStyle w:val="apple-converted-space"/>
          <w:rFonts w:ascii="IBM Plex Serif" w:hAnsi="IBM Plex Serif"/>
          <w:color w:val="000000"/>
        </w:rPr>
        <w:t> </w:t>
      </w:r>
      <w:hyperlink r:id="rId907"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908"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909"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52" w:name="IMLS2"/>
      <w:bookmarkEnd w:id="952"/>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0ED3ED31" w14:textId="556C7F57" w:rsidR="00C326C2" w:rsidRDefault="00C326C2" w:rsidP="00625238">
      <w:pPr>
        <w:autoSpaceDE w:val="0"/>
        <w:autoSpaceDN w:val="0"/>
        <w:adjustRightInd w:val="0"/>
        <w:outlineLvl w:val="0"/>
        <w:rPr>
          <w:rFonts w:ascii="Helvetica" w:hAnsi="Helvetica"/>
          <w:bCs/>
        </w:rPr>
      </w:pPr>
      <w:r>
        <w:rPr>
          <w:rFonts w:ascii="Helvetica" w:hAnsi="Helvetica"/>
          <w:bCs/>
        </w:rPr>
        <w:t xml:space="preserve">The White House issued the following Executive Order </w:t>
      </w:r>
      <w:r w:rsidR="00D30BB8">
        <w:rPr>
          <w:rFonts w:ascii="Helvetica" w:hAnsi="Helvetica"/>
          <w:bCs/>
        </w:rPr>
        <w:t xml:space="preserve"> on March 14, 2025 </w:t>
      </w:r>
      <w:r>
        <w:rPr>
          <w:rFonts w:ascii="Helvetica" w:hAnsi="Helvetica"/>
          <w:bCs/>
        </w:rPr>
        <w:t>–</w:t>
      </w:r>
    </w:p>
    <w:p w14:paraId="18248E5D" w14:textId="77777777" w:rsidR="00C326C2" w:rsidRDefault="00C326C2" w:rsidP="00C326C2">
      <w:pPr>
        <w:pStyle w:val="NormalWeb"/>
        <w:rPr>
          <w:rFonts w:ascii="Arial" w:hAnsi="Arial" w:cs="Arial"/>
          <w:color w:val="293340"/>
          <w:spacing w:val="3"/>
          <w:sz w:val="26"/>
          <w:szCs w:val="26"/>
        </w:rPr>
      </w:pPr>
      <w:r>
        <w:rPr>
          <w:rStyle w:val="Strong"/>
          <w:rFonts w:ascii="Arial" w:hAnsi="Arial" w:cs="Arial"/>
          <w:color w:val="293340"/>
          <w:spacing w:val="3"/>
        </w:rPr>
        <w:t>ELIMINATING WASTE AND REDUCING GOVERNMENT OVERREACH:</w:t>
      </w:r>
      <w:r>
        <w:rPr>
          <w:rStyle w:val="apple-converted-space"/>
          <w:rFonts w:ascii="Arial" w:hAnsi="Arial" w:cs="Arial"/>
          <w:color w:val="293340"/>
          <w:spacing w:val="3"/>
          <w:sz w:val="26"/>
          <w:szCs w:val="26"/>
        </w:rPr>
        <w:t> </w:t>
      </w:r>
      <w:r>
        <w:rPr>
          <w:rFonts w:ascii="Arial" w:hAnsi="Arial" w:cs="Arial"/>
          <w:color w:val="293340"/>
          <w:spacing w:val="3"/>
          <w:sz w:val="26"/>
          <w:szCs w:val="26"/>
        </w:rPr>
        <w:t>Today, President Donald J. Trump signed an Executive Order continuing the reduction of the Federal Bureaucracy.</w:t>
      </w:r>
    </w:p>
    <w:p w14:paraId="4D764027" w14:textId="77777777" w:rsidR="00C326C2" w:rsidRDefault="00C326C2" w:rsidP="00C326C2">
      <w:pPr>
        <w:numPr>
          <w:ilvl w:val="0"/>
          <w:numId w:val="153"/>
        </w:numPr>
        <w:spacing w:before="100" w:beforeAutospacing="1" w:after="100" w:afterAutospacing="1"/>
        <w:rPr>
          <w:rFonts w:ascii="Arial" w:hAnsi="Arial" w:cs="Arial"/>
          <w:color w:val="293340"/>
          <w:spacing w:val="3"/>
          <w:sz w:val="26"/>
          <w:szCs w:val="26"/>
        </w:rPr>
      </w:pPr>
      <w:r>
        <w:rPr>
          <w:rFonts w:ascii="Arial" w:hAnsi="Arial" w:cs="Arial"/>
          <w:color w:val="293340"/>
          <w:spacing w:val="3"/>
          <w:sz w:val="26"/>
          <w:szCs w:val="26"/>
        </w:rPr>
        <w:t>This Executive Order eliminates non-statutory functions and reduces statutory functions of unnecessary governmental entities to what is required by law.</w:t>
      </w:r>
    </w:p>
    <w:p w14:paraId="4C88051D" w14:textId="77777777" w:rsidR="00C326C2" w:rsidRDefault="00C326C2" w:rsidP="00C326C2">
      <w:pPr>
        <w:numPr>
          <w:ilvl w:val="1"/>
          <w:numId w:val="153"/>
        </w:numPr>
        <w:spacing w:before="100" w:beforeAutospacing="1" w:after="100" w:afterAutospacing="1"/>
        <w:rPr>
          <w:rFonts w:ascii="Arial" w:hAnsi="Arial" w:cs="Arial"/>
          <w:color w:val="293340"/>
          <w:spacing w:val="3"/>
          <w:sz w:val="26"/>
          <w:szCs w:val="26"/>
        </w:rPr>
      </w:pPr>
      <w:r>
        <w:rPr>
          <w:rFonts w:ascii="Arial" w:hAnsi="Arial" w:cs="Arial"/>
          <w:color w:val="293340"/>
          <w:spacing w:val="3"/>
          <w:sz w:val="26"/>
          <w:szCs w:val="26"/>
        </w:rPr>
        <w:t xml:space="preserve">Affected entities include the Federal Mediation and Conciliation Service, United States Agency for Global Media, Woodrow Wilson International Center for </w:t>
      </w:r>
      <w:r>
        <w:rPr>
          <w:rFonts w:ascii="Arial" w:hAnsi="Arial" w:cs="Arial"/>
          <w:color w:val="293340"/>
          <w:spacing w:val="3"/>
          <w:sz w:val="26"/>
          <w:szCs w:val="26"/>
        </w:rPr>
        <w:lastRenderedPageBreak/>
        <w:t xml:space="preserve">Scholars, </w:t>
      </w:r>
      <w:r w:rsidRPr="00C326C2">
        <w:rPr>
          <w:rFonts w:ascii="Arial" w:hAnsi="Arial" w:cs="Arial"/>
          <w:color w:val="293340"/>
          <w:spacing w:val="3"/>
          <w:sz w:val="26"/>
          <w:szCs w:val="26"/>
          <w:highlight w:val="yellow"/>
        </w:rPr>
        <w:t>Institute of Museum and Library Services</w:t>
      </w:r>
      <w:r>
        <w:rPr>
          <w:rFonts w:ascii="Arial" w:hAnsi="Arial" w:cs="Arial"/>
          <w:color w:val="293340"/>
          <w:spacing w:val="3"/>
          <w:sz w:val="26"/>
          <w:szCs w:val="26"/>
        </w:rPr>
        <w:t>, United States Interagency Council on Homelessness, Community Development Financial Institutions Fund, and Minority Business Development Agency.</w:t>
      </w:r>
    </w:p>
    <w:p w14:paraId="3AD6364F" w14:textId="54C2953C" w:rsidR="00D30BB8" w:rsidRDefault="00D30BB8" w:rsidP="00D30BB8">
      <w:pPr>
        <w:spacing w:before="100" w:beforeAutospacing="1" w:after="100" w:afterAutospacing="1"/>
        <w:ind w:left="1440"/>
        <w:rPr>
          <w:rFonts w:ascii="Arial" w:hAnsi="Arial" w:cs="Arial"/>
          <w:color w:val="293340"/>
          <w:spacing w:val="3"/>
          <w:sz w:val="26"/>
          <w:szCs w:val="26"/>
        </w:rPr>
      </w:pPr>
      <w:hyperlink r:id="rId910" w:history="1">
        <w:r w:rsidRPr="00994649">
          <w:rPr>
            <w:rStyle w:val="Hyperlink"/>
            <w:rFonts w:ascii="Arial" w:hAnsi="Arial" w:cs="Arial"/>
            <w:spacing w:val="3"/>
            <w:sz w:val="26"/>
            <w:szCs w:val="26"/>
          </w:rPr>
          <w:t>https://www.whitehouse.gov/presidential-actions/2025/03/continuing-the-reduction-of-the-federal-bureaucracy/</w:t>
        </w:r>
      </w:hyperlink>
    </w:p>
    <w:p w14:paraId="49B1D847" w14:textId="77777777" w:rsidR="00D30BB8" w:rsidRDefault="00D30BB8" w:rsidP="00D30BB8">
      <w:pPr>
        <w:spacing w:before="100" w:beforeAutospacing="1" w:after="100" w:afterAutospacing="1"/>
        <w:ind w:left="1440"/>
        <w:rPr>
          <w:rFonts w:ascii="Arial" w:hAnsi="Arial" w:cs="Arial"/>
          <w:color w:val="293340"/>
          <w:spacing w:val="3"/>
          <w:sz w:val="26"/>
          <w:szCs w:val="26"/>
        </w:rPr>
      </w:pPr>
    </w:p>
    <w:p w14:paraId="195DFA48" w14:textId="5164D1CA" w:rsidR="00C326C2" w:rsidRPr="00D21212" w:rsidRDefault="00C326C2" w:rsidP="00D30BB8">
      <w:pPr>
        <w:autoSpaceDE w:val="0"/>
        <w:autoSpaceDN w:val="0"/>
        <w:adjustRightInd w:val="0"/>
        <w:outlineLvl w:val="0"/>
        <w:rPr>
          <w:rFonts w:ascii="Helvetica" w:hAnsi="Helvetica"/>
          <w:color w:val="333333"/>
        </w:rPr>
      </w:pPr>
      <w:r w:rsidRPr="00D21212">
        <w:rPr>
          <w:rFonts w:ascii="Helvetica" w:hAnsi="Helvetica" w:cs="Arial"/>
          <w:color w:val="293340"/>
          <w:spacing w:val="3"/>
        </w:rPr>
        <w:t xml:space="preserve">On March 31, 2025 </w:t>
      </w:r>
      <w:r w:rsidRPr="00D21212">
        <w:rPr>
          <w:rFonts w:ascii="Helvetica" w:hAnsi="Helvetica"/>
          <w:color w:val="333333"/>
        </w:rPr>
        <w:t>The Institute of Museum and Library Services placed its entire staff on administrative leave.</w:t>
      </w:r>
      <w:r w:rsidRPr="00D21212">
        <w:rPr>
          <w:rStyle w:val="apple-converted-space"/>
          <w:rFonts w:ascii="Helvetica" w:hAnsi="Helvetica"/>
          <w:color w:val="333333"/>
        </w:rPr>
        <w:t xml:space="preserve">  </w:t>
      </w:r>
      <w:r w:rsidRPr="00D21212">
        <w:rPr>
          <w:rFonts w:ascii="Helvetica" w:hAnsi="Helvetica"/>
          <w:color w:val="333333"/>
        </w:rPr>
        <w:t>Approximately 70 employees are no</w:t>
      </w:r>
      <w:r w:rsidR="00D30BB8" w:rsidRPr="00D21212">
        <w:rPr>
          <w:rFonts w:ascii="Helvetica" w:hAnsi="Helvetica"/>
          <w:color w:val="333333"/>
        </w:rPr>
        <w:t xml:space="preserve"> longer</w:t>
      </w:r>
      <w:r w:rsidRPr="00D21212">
        <w:rPr>
          <w:rFonts w:ascii="Helvetica" w:hAnsi="Helvetica"/>
          <w:color w:val="333333"/>
        </w:rPr>
        <w:t xml:space="preserve"> available to assist libraries and museums across the country. </w:t>
      </w:r>
      <w:r w:rsidR="00D30BB8" w:rsidRPr="00D21212">
        <w:rPr>
          <w:rFonts w:ascii="Helvetica" w:hAnsi="Helvetica"/>
          <w:color w:val="333333"/>
        </w:rPr>
        <w:t xml:space="preserve"> </w:t>
      </w:r>
      <w:r w:rsidRPr="00D21212">
        <w:rPr>
          <w:rFonts w:ascii="Helvetica" w:hAnsi="Helvetica"/>
          <w:color w:val="333333"/>
        </w:rPr>
        <w:t>President Trump named Keith E. Sonderling — the deputy secretary of labor —</w:t>
      </w:r>
      <w:r w:rsidR="00D30BB8" w:rsidRPr="00D21212">
        <w:rPr>
          <w:rFonts w:ascii="Helvetica" w:hAnsi="Helvetica"/>
          <w:color w:val="333333"/>
        </w:rPr>
        <w:t xml:space="preserve">as </w:t>
      </w:r>
      <w:r w:rsidRPr="00D21212">
        <w:rPr>
          <w:rFonts w:ascii="Helvetica" w:hAnsi="Helvetica"/>
          <w:color w:val="333333"/>
        </w:rPr>
        <w:t xml:space="preserve">the new acting director of IMLS. </w:t>
      </w:r>
    </w:p>
    <w:p w14:paraId="254653E2" w14:textId="77777777" w:rsidR="00D30BB8" w:rsidRPr="00D21212" w:rsidRDefault="00D30BB8" w:rsidP="00D30BB8">
      <w:pPr>
        <w:autoSpaceDE w:val="0"/>
        <w:autoSpaceDN w:val="0"/>
        <w:adjustRightInd w:val="0"/>
        <w:outlineLvl w:val="0"/>
        <w:rPr>
          <w:rFonts w:ascii="Helvetica" w:hAnsi="Helvetica" w:cs="Arial"/>
          <w:color w:val="293340"/>
          <w:spacing w:val="3"/>
        </w:rPr>
      </w:pPr>
    </w:p>
    <w:p w14:paraId="45575B9F" w14:textId="77777777" w:rsidR="00C326C2" w:rsidRPr="00D21212" w:rsidRDefault="00C326C2" w:rsidP="00C326C2">
      <w:pPr>
        <w:pStyle w:val="NormalWeb"/>
        <w:spacing w:before="0" w:beforeAutospacing="0" w:after="282" w:afterAutospacing="0"/>
        <w:textAlignment w:val="baseline"/>
        <w:rPr>
          <w:rFonts w:ascii="Helvetica" w:hAnsi="Helvetica"/>
          <w:color w:val="333333"/>
        </w:rPr>
      </w:pPr>
      <w:r w:rsidRPr="00D21212">
        <w:rPr>
          <w:rFonts w:ascii="Helvetica" w:hAnsi="Helvetica"/>
          <w:color w:val="333333"/>
        </w:rPr>
        <w:t>According to a statement from AFGE Local 3403, which represents IMLS workers, the agency's staff was notified by email about being placed on paid administrative leave for up to 90 days, after a "brief meeting between DOGE staff and IMLS leadership." Employees had to turn in government property, and email accounts were disabled.</w:t>
      </w:r>
    </w:p>
    <w:p w14:paraId="019051C0" w14:textId="699E3C6A"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911"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 xml:space="preserve">in grants and research </w:t>
      </w:r>
      <w:r w:rsidR="00472B91">
        <w:rPr>
          <w:rFonts w:ascii="Helvetica" w:hAnsi="Helvetica"/>
          <w:color w:val="333333"/>
          <w:spacing w:val="5"/>
          <w:shd w:val="clear" w:color="auto" w:fill="FFFFFF"/>
        </w:rPr>
        <w:t>in 2024</w:t>
      </w:r>
      <w:r w:rsidRPr="00D21212">
        <w:rPr>
          <w:rFonts w:ascii="Helvetica" w:hAnsi="Helvetica"/>
          <w:color w:val="333333"/>
          <w:spacing w:val="5"/>
          <w:shd w:val="clear" w:color="auto" w:fill="FFFFFF"/>
        </w:rPr>
        <w:t>.</w:t>
      </w:r>
    </w:p>
    <w:p w14:paraId="4362B6D5" w14:textId="622B7679" w:rsidR="00C326C2" w:rsidRPr="00D21212" w:rsidRDefault="00D30BB8" w:rsidP="00C326C2">
      <w:pPr>
        <w:rPr>
          <w:rFonts w:ascii="Helvetica" w:hAnsi="Helvetica"/>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46517CA0" w14:textId="77777777" w:rsidR="00C326C2" w:rsidRPr="00D21212" w:rsidRDefault="00C326C2" w:rsidP="00625238">
      <w:pPr>
        <w:autoSpaceDE w:val="0"/>
        <w:autoSpaceDN w:val="0"/>
        <w:adjustRightInd w:val="0"/>
        <w:outlineLvl w:val="0"/>
        <w:rPr>
          <w:rFonts w:ascii="Helvetica" w:hAnsi="Helvetica"/>
          <w:bCs/>
        </w:rPr>
      </w:pP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53" w:name="IMLSAvailable"/>
    <w:bookmarkStart w:id="954" w:name="IMLSSummary"/>
    <w:bookmarkStart w:id="955" w:name="IMLSFacebook"/>
    <w:bookmarkEnd w:id="953"/>
    <w:bookmarkEnd w:id="954"/>
    <w:bookmarkEnd w:id="955"/>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https://www.imls.gov/f</w:t>
      </w:r>
      <w:r w:rsidRPr="00CE599A">
        <w:rPr>
          <w:rStyle w:val="Hyperlink"/>
          <w:rFonts w:ascii="Helvetica" w:hAnsi="Helvetica"/>
          <w:b/>
        </w:rPr>
        <w:t>i</w:t>
      </w:r>
      <w:r w:rsidRPr="00CE599A">
        <w:rPr>
          <w:rStyle w:val="Hyperlink"/>
          <w:rFonts w:ascii="Helvetica" w:hAnsi="Helvetica"/>
          <w:b/>
        </w:rPr>
        <w:t>nd-funding/funding-opportunities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56" w:name="DOI2"/>
      <w:bookmarkEnd w:id="956"/>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912"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913"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914"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915"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916"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National Park Service -</w:t>
      </w:r>
      <w:r>
        <w:rPr>
          <w:rStyle w:val="apple-converted-space"/>
          <w:rFonts w:ascii="Segoe UI" w:hAnsi="Segoe UI" w:cs="Segoe UI"/>
          <w:color w:val="1B1B1B"/>
        </w:rPr>
        <w:t> </w:t>
      </w:r>
      <w:hyperlink r:id="rId917"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918"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919" w:history="1">
        <w:r w:rsidRPr="0011481D">
          <w:rPr>
            <w:rStyle w:val="Hyperlink"/>
            <w:rFonts w:ascii="Helvetica" w:hAnsi="Helvetica"/>
          </w:rPr>
          <w:t>http://www.doi.g</w:t>
        </w:r>
        <w:r w:rsidRPr="0011481D">
          <w:rPr>
            <w:rStyle w:val="Hyperlink"/>
            <w:rFonts w:ascii="Helvetica" w:hAnsi="Helvetica"/>
          </w:rPr>
          <w:t>o</w:t>
        </w:r>
        <w:r w:rsidRPr="0011481D">
          <w:rPr>
            <w:rStyle w:val="Hyperlink"/>
            <w:rFonts w:ascii="Helvetica" w:hAnsi="Helvetica"/>
          </w:rPr>
          <w:t>v/businesses/working-with-interior.cfm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57" w:name="DOJ2"/>
      <w:bookmarkEnd w:id="957"/>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8B78A9C" w14:textId="0B6778CC" w:rsidR="00625238" w:rsidRPr="0011481D" w:rsidRDefault="00625238" w:rsidP="00625238">
      <w:pPr>
        <w:autoSpaceDE w:val="0"/>
        <w:autoSpaceDN w:val="0"/>
        <w:adjustRightInd w:val="0"/>
        <w:outlineLvl w:val="0"/>
        <w:rPr>
          <w:rFonts w:ascii="Helvetica" w:hAnsi="Helvetica"/>
          <w:b/>
        </w:rPr>
      </w:pPr>
      <w:bookmarkStart w:id="958" w:name="DOJOverview"/>
      <w:bookmarkEnd w:id="958"/>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18DEDBD8" w14:textId="77777777" w:rsidR="007405D0" w:rsidRDefault="007405D0" w:rsidP="007405D0">
      <w:pPr>
        <w:pStyle w:val="NormalWeb"/>
        <w:shd w:val="clear" w:color="auto" w:fill="162E51"/>
        <w:spacing w:before="0" w:beforeAutospacing="0"/>
        <w:rPr>
          <w:color w:val="FFFFFF"/>
        </w:rPr>
      </w:pPr>
      <w:r>
        <w:rPr>
          <w:color w:val="FFFFFF"/>
        </w:rPr>
        <w:lastRenderedPageBreak/>
        <w:t>Management and oversight of acquisition in the Department of Justice is the responsibility of the Chief Acquisition Officer. The Justice Management Division's </w:t>
      </w:r>
      <w:hyperlink r:id="rId920" w:history="1">
        <w:r>
          <w:rPr>
            <w:rStyle w:val="Hyperlink"/>
            <w:color w:val="FFFFFF"/>
          </w:rPr>
          <w:t>Services and Initiatives</w:t>
        </w:r>
      </w:hyperlink>
      <w:r>
        <w:rPr>
          <w:color w:val="FFFFFF"/>
        </w:rPr>
        <w:t> page provides information to help the contractor navigate the contracting process.</w:t>
      </w:r>
    </w:p>
    <w:p w14:paraId="38A49E66" w14:textId="77777777" w:rsidR="007405D0" w:rsidRDefault="007405D0" w:rsidP="007405D0">
      <w:pPr>
        <w:pStyle w:val="NormalWeb"/>
        <w:shd w:val="clear" w:color="auto" w:fill="162E51"/>
        <w:rPr>
          <w:color w:val="FFFFFF"/>
        </w:rPr>
      </w:pPr>
      <w:r>
        <w:rPr>
          <w:color w:val="FFFFFF"/>
        </w:rPr>
        <w:t>You may also find agency-specific information on the following procurement sites:</w:t>
      </w:r>
    </w:p>
    <w:p w14:paraId="1E5D79FC" w14:textId="77777777" w:rsidR="007405D0" w:rsidRDefault="007405D0" w:rsidP="002673D0">
      <w:pPr>
        <w:numPr>
          <w:ilvl w:val="0"/>
          <w:numId w:val="39"/>
        </w:numPr>
        <w:shd w:val="clear" w:color="auto" w:fill="162E51"/>
        <w:spacing w:before="100" w:beforeAutospacing="1" w:after="100" w:afterAutospacing="1"/>
        <w:rPr>
          <w:color w:val="FFFFFF"/>
        </w:rPr>
      </w:pPr>
      <w:hyperlink r:id="rId921" w:history="1">
        <w:r>
          <w:rPr>
            <w:rStyle w:val="Hyperlink"/>
            <w:color w:val="FFFFFF"/>
          </w:rPr>
          <w:t>Alcohol, Tobacco, Firearms, and Explosives: Acquisition and Business Opportunities</w:t>
        </w:r>
      </w:hyperlink>
    </w:p>
    <w:p w14:paraId="031D849A" w14:textId="77777777" w:rsidR="007405D0" w:rsidRDefault="007405D0" w:rsidP="002673D0">
      <w:pPr>
        <w:numPr>
          <w:ilvl w:val="0"/>
          <w:numId w:val="39"/>
        </w:numPr>
        <w:shd w:val="clear" w:color="auto" w:fill="162E51"/>
        <w:spacing w:before="100" w:beforeAutospacing="1" w:after="100" w:afterAutospacing="1"/>
        <w:rPr>
          <w:color w:val="FFFFFF"/>
        </w:rPr>
      </w:pPr>
      <w:hyperlink r:id="rId922" w:history="1">
        <w:r>
          <w:rPr>
            <w:rStyle w:val="Hyperlink"/>
            <w:color w:val="FFFFFF"/>
          </w:rPr>
          <w:t>Drug Enforcement Administration: Doing Business with DEA</w:t>
        </w:r>
      </w:hyperlink>
    </w:p>
    <w:p w14:paraId="1E74C96F" w14:textId="77777777" w:rsidR="007405D0" w:rsidRDefault="007405D0" w:rsidP="002673D0">
      <w:pPr>
        <w:numPr>
          <w:ilvl w:val="0"/>
          <w:numId w:val="39"/>
        </w:numPr>
        <w:shd w:val="clear" w:color="auto" w:fill="162E51"/>
        <w:spacing w:before="100" w:beforeAutospacing="1" w:after="100" w:afterAutospacing="1"/>
        <w:rPr>
          <w:color w:val="FFFFFF"/>
        </w:rPr>
      </w:pPr>
      <w:hyperlink r:id="rId923" w:anchor="Doing-Business%20with%20the%20FBI" w:history="1">
        <w:r>
          <w:rPr>
            <w:rStyle w:val="Hyperlink"/>
            <w:color w:val="FFFFFF"/>
          </w:rPr>
          <w:t>Federal Bureau of Investigation: Business Opportunities</w:t>
        </w:r>
      </w:hyperlink>
    </w:p>
    <w:p w14:paraId="016077BB" w14:textId="77777777" w:rsidR="007405D0" w:rsidRDefault="007405D0" w:rsidP="002673D0">
      <w:pPr>
        <w:numPr>
          <w:ilvl w:val="0"/>
          <w:numId w:val="39"/>
        </w:numPr>
        <w:shd w:val="clear" w:color="auto" w:fill="162E51"/>
        <w:spacing w:before="100" w:beforeAutospacing="1" w:after="100" w:afterAutospacing="1"/>
        <w:rPr>
          <w:color w:val="FFFFFF"/>
        </w:rPr>
      </w:pPr>
      <w:hyperlink r:id="rId924" w:history="1">
        <w:r>
          <w:rPr>
            <w:rStyle w:val="Hyperlink"/>
            <w:color w:val="FFFFFF"/>
          </w:rPr>
          <w:t>Federal Bureau of Prisons: Doing Business</w:t>
        </w:r>
      </w:hyperlink>
    </w:p>
    <w:p w14:paraId="6CDDE13A" w14:textId="77777777" w:rsidR="007405D0" w:rsidRDefault="007405D0" w:rsidP="002673D0">
      <w:pPr>
        <w:numPr>
          <w:ilvl w:val="0"/>
          <w:numId w:val="39"/>
        </w:numPr>
        <w:shd w:val="clear" w:color="auto" w:fill="162E51"/>
        <w:spacing w:before="100" w:beforeAutospacing="1" w:after="100" w:afterAutospacing="1"/>
        <w:rPr>
          <w:color w:val="FFFFFF"/>
        </w:rPr>
      </w:pPr>
      <w:hyperlink r:id="rId925" w:history="1">
        <w:r>
          <w:rPr>
            <w:rStyle w:val="Hyperlink"/>
            <w:color w:val="FFFFFF"/>
          </w:rPr>
          <w:t>Federal Prison Industries/UNICOR: Procurement</w:t>
        </w:r>
      </w:hyperlink>
    </w:p>
    <w:p w14:paraId="171652EE" w14:textId="77777777" w:rsidR="007405D0" w:rsidRDefault="007405D0" w:rsidP="002673D0">
      <w:pPr>
        <w:numPr>
          <w:ilvl w:val="0"/>
          <w:numId w:val="39"/>
        </w:numPr>
        <w:shd w:val="clear" w:color="auto" w:fill="162E51"/>
        <w:spacing w:before="100" w:beforeAutospacing="1" w:after="100" w:afterAutospacing="1"/>
        <w:rPr>
          <w:color w:val="FFFFFF"/>
        </w:rPr>
      </w:pPr>
      <w:hyperlink r:id="rId926" w:history="1">
        <w:r>
          <w:rPr>
            <w:rStyle w:val="Hyperlink"/>
            <w:color w:val="FFFFFF"/>
          </w:rPr>
          <w:t>Justice Management Division, Procurement Services Staff</w:t>
        </w:r>
      </w:hyperlink>
    </w:p>
    <w:p w14:paraId="4E781FD8" w14:textId="77777777" w:rsidR="007405D0" w:rsidRDefault="007405D0" w:rsidP="002673D0">
      <w:pPr>
        <w:numPr>
          <w:ilvl w:val="0"/>
          <w:numId w:val="39"/>
        </w:numPr>
        <w:shd w:val="clear" w:color="auto" w:fill="162E51"/>
        <w:spacing w:before="100" w:beforeAutospacing="1" w:after="100" w:afterAutospacing="1"/>
        <w:rPr>
          <w:color w:val="FFFFFF"/>
        </w:rPr>
      </w:pPr>
      <w:hyperlink r:id="rId927" w:history="1">
        <w:r>
          <w:rPr>
            <w:rStyle w:val="Hyperlink"/>
            <w:color w:val="FFFFFF"/>
          </w:rPr>
          <w:t>Office of the Inspector General: Contracting Opportunities</w:t>
        </w:r>
      </w:hyperlink>
    </w:p>
    <w:p w14:paraId="716A81D3" w14:textId="77777777" w:rsidR="007405D0" w:rsidRDefault="007405D0" w:rsidP="002673D0">
      <w:pPr>
        <w:numPr>
          <w:ilvl w:val="0"/>
          <w:numId w:val="39"/>
        </w:numPr>
        <w:shd w:val="clear" w:color="auto" w:fill="162E51"/>
        <w:spacing w:before="100" w:beforeAutospacing="1" w:after="100" w:afterAutospacing="1"/>
        <w:rPr>
          <w:color w:val="FFFFFF"/>
        </w:rPr>
      </w:pPr>
      <w:hyperlink r:id="rId928" w:history="1">
        <w:r>
          <w:rPr>
            <w:rStyle w:val="Hyperlink"/>
            <w:color w:val="FFFFFF"/>
          </w:rPr>
          <w:t>United States Marshals Service: Doing Business</w:t>
        </w:r>
      </w:hyperlink>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929" w:history="1">
        <w:r w:rsidRPr="0011481D">
          <w:rPr>
            <w:rStyle w:val="Hyperlink"/>
            <w:rFonts w:ascii="Helvetica" w:hAnsi="Helvetica"/>
            <w:b/>
          </w:rPr>
          <w:t>http://www.justice</w:t>
        </w:r>
        <w:r w:rsidRPr="0011481D">
          <w:rPr>
            <w:rStyle w:val="Hyperlink"/>
            <w:rFonts w:ascii="Helvetica" w:hAnsi="Helvetica"/>
            <w:b/>
          </w:rPr>
          <w:t>.</w:t>
        </w:r>
        <w:r w:rsidRPr="0011481D">
          <w:rPr>
            <w:rStyle w:val="Hyperlink"/>
            <w:rFonts w:ascii="Helvetica" w:hAnsi="Helvetica"/>
            <w:b/>
          </w:rPr>
          <w:t>gov/business/</w:t>
        </w:r>
      </w:hyperlink>
    </w:p>
    <w:p w14:paraId="31F01CA0" w14:textId="77777777" w:rsidR="00E16E1E" w:rsidRDefault="00E16E1E" w:rsidP="007405D0"/>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19AFAE4F" w14:textId="3529501F" w:rsidR="001A5A81" w:rsidRDefault="001A5A81" w:rsidP="00D51CCB">
      <w:pPr>
        <w:shd w:val="clear" w:color="auto" w:fill="ECF1F7"/>
        <w:spacing w:before="100" w:beforeAutospacing="1" w:after="100" w:afterAutospacing="1"/>
        <w:rPr>
          <w:rFonts w:ascii="Segoe UI" w:hAnsi="Segoe UI" w:cs="Segoe UI"/>
          <w:color w:val="444444"/>
        </w:rPr>
      </w:pP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30" w:history="1">
        <w:r>
          <w:rPr>
            <w:rStyle w:val="Hyperlink"/>
            <w:rFonts w:ascii="Segoe UI" w:hAnsi="Segoe UI" w:cs="Segoe UI"/>
            <w:color w:val="0064A8"/>
          </w:rPr>
          <w:t>Bureau of</w:t>
        </w:r>
        <w:r>
          <w:rPr>
            <w:rStyle w:val="Hyperlink"/>
            <w:rFonts w:ascii="Segoe UI" w:hAnsi="Segoe UI" w:cs="Segoe UI"/>
            <w:color w:val="0064A8"/>
          </w:rPr>
          <w:t xml:space="preserve"> </w:t>
        </w:r>
        <w:r>
          <w:rPr>
            <w:rStyle w:val="Hyperlink"/>
            <w:rFonts w:ascii="Segoe UI" w:hAnsi="Segoe UI" w:cs="Segoe UI"/>
            <w:color w:val="0064A8"/>
          </w:rPr>
          <w:t>Justice Statistics (BJS)</w:t>
        </w:r>
      </w:hyperlink>
    </w:p>
    <w:p w14:paraId="46D7007E"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31" w:history="1">
        <w:r>
          <w:rPr>
            <w:rStyle w:val="Hyperlink"/>
            <w:rFonts w:ascii="Segoe UI" w:hAnsi="Segoe UI" w:cs="Segoe UI"/>
            <w:color w:val="0064A8"/>
          </w:rPr>
          <w:t>National Crim</w:t>
        </w:r>
        <w:r>
          <w:rPr>
            <w:rStyle w:val="Hyperlink"/>
            <w:rFonts w:ascii="Segoe UI" w:hAnsi="Segoe UI" w:cs="Segoe UI"/>
            <w:color w:val="0064A8"/>
          </w:rPr>
          <w:t>i</w:t>
        </w:r>
        <w:r>
          <w:rPr>
            <w:rStyle w:val="Hyperlink"/>
            <w:rFonts w:ascii="Segoe UI" w:hAnsi="Segoe UI" w:cs="Segoe UI"/>
            <w:color w:val="0064A8"/>
          </w:rPr>
          <w:t>nal Justice Reference Service (NCJRS)</w:t>
        </w:r>
      </w:hyperlink>
    </w:p>
    <w:p w14:paraId="413ABA90" w14:textId="77777777" w:rsidR="007405D0" w:rsidRPr="00D51CCB" w:rsidRDefault="007405D0" w:rsidP="002673D0">
      <w:pPr>
        <w:numPr>
          <w:ilvl w:val="0"/>
          <w:numId w:val="40"/>
        </w:numPr>
        <w:shd w:val="clear" w:color="auto" w:fill="ECF1F7"/>
        <w:spacing w:before="100" w:beforeAutospacing="1" w:after="100" w:afterAutospacing="1"/>
        <w:rPr>
          <w:rFonts w:ascii="Segoe UI" w:hAnsi="Segoe UI" w:cs="Segoe UI"/>
          <w:color w:val="444444"/>
        </w:rPr>
      </w:pPr>
      <w:r>
        <w:fldChar w:fldCharType="begin"/>
      </w:r>
      <w:r>
        <w:instrText>HYPERLINK "https://nij.ojp.gov/funding"</w:instrText>
      </w:r>
      <w:r>
        <w:fldChar w:fldCharType="separate"/>
      </w:r>
      <w:r>
        <w:rPr>
          <w:rStyle w:val="Hyperlink"/>
          <w:rFonts w:ascii="Segoe UI" w:hAnsi="Segoe UI" w:cs="Segoe UI"/>
          <w:color w:val="0064A8"/>
        </w:rPr>
        <w:t>National</w:t>
      </w:r>
      <w:r>
        <w:rPr>
          <w:rStyle w:val="Hyperlink"/>
          <w:rFonts w:ascii="Segoe UI" w:hAnsi="Segoe UI" w:cs="Segoe UI"/>
          <w:color w:val="0064A8"/>
        </w:rPr>
        <w:t xml:space="preserve"> </w:t>
      </w:r>
      <w:r>
        <w:rPr>
          <w:rStyle w:val="Hyperlink"/>
          <w:rFonts w:ascii="Segoe UI" w:hAnsi="Segoe UI" w:cs="Segoe UI"/>
          <w:color w:val="0064A8"/>
        </w:rPr>
        <w:t>Institute of Justice (NIJ)</w:t>
      </w:r>
      <w:r>
        <w:fldChar w:fldCharType="end"/>
      </w:r>
    </w:p>
    <w:p w14:paraId="743367BB" w14:textId="79AEBC81" w:rsidR="00D51CCB" w:rsidRPr="00D51CCB" w:rsidRDefault="00D51CCB" w:rsidP="002673D0">
      <w:pPr>
        <w:numPr>
          <w:ilvl w:val="0"/>
          <w:numId w:val="40"/>
        </w:numPr>
        <w:shd w:val="clear" w:color="auto" w:fill="ECF1F7"/>
        <w:spacing w:before="100" w:beforeAutospacing="1" w:after="100" w:afterAutospacing="1"/>
        <w:rPr>
          <w:rFonts w:ascii="Helvetica" w:hAnsi="Helvetica" w:cs="Segoe UI"/>
          <w:color w:val="444444"/>
        </w:rPr>
      </w:pPr>
      <w:hyperlink r:id="rId932" w:history="1">
        <w:r w:rsidRPr="00D51CCB">
          <w:rPr>
            <w:rStyle w:val="Hyperlink"/>
            <w:rFonts w:ascii="Helvetica" w:hAnsi="Helvetica"/>
          </w:rPr>
          <w:t>Bureau of Justice Assistance  (BJA)</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33"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34"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35"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36"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37"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938"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939"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940"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941"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942"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43377E58" w14:textId="703F8F1C" w:rsidR="00D51CCB" w:rsidRDefault="001A5A81" w:rsidP="00C66583">
      <w:pPr>
        <w:numPr>
          <w:ilvl w:val="0"/>
          <w:numId w:val="158"/>
        </w:numPr>
        <w:spacing w:before="100" w:beforeAutospacing="1" w:after="100" w:afterAutospacing="1"/>
        <w:rPr>
          <w:rFonts w:ascii="Roboto" w:hAnsi="Roboto"/>
          <w:color w:val="1B1B1B"/>
          <w:sz w:val="26"/>
          <w:szCs w:val="26"/>
        </w:rPr>
      </w:pPr>
      <w:hyperlink r:id="rId943" w:anchor="OpenSols" w:tooltip="Go to open funding opportunities section" w:history="1">
        <w:r w:rsidRPr="00D51CCB">
          <w:rPr>
            <w:rStyle w:val="Hyperlink"/>
            <w:rFonts w:ascii="Roboto" w:hAnsi="Roboto"/>
            <w:color w:val="54278F"/>
            <w:sz w:val="26"/>
            <w:szCs w:val="26"/>
          </w:rPr>
          <w:t xml:space="preserve">Open Funding </w:t>
        </w:r>
        <w:r w:rsidRPr="00D51CCB">
          <w:rPr>
            <w:rStyle w:val="Hyperlink"/>
            <w:rFonts w:ascii="Roboto" w:hAnsi="Roboto"/>
            <w:color w:val="54278F"/>
            <w:sz w:val="26"/>
            <w:szCs w:val="26"/>
          </w:rPr>
          <w:t>O</w:t>
        </w:r>
        <w:r w:rsidRPr="00D51CCB">
          <w:rPr>
            <w:rStyle w:val="Hyperlink"/>
            <w:rFonts w:ascii="Roboto" w:hAnsi="Roboto"/>
            <w:color w:val="54278F"/>
            <w:sz w:val="26"/>
            <w:szCs w:val="26"/>
          </w:rPr>
          <w:t>p</w:t>
        </w:r>
        <w:r w:rsidRPr="00D51CCB">
          <w:rPr>
            <w:rStyle w:val="Hyperlink"/>
            <w:rFonts w:ascii="Roboto" w:hAnsi="Roboto"/>
            <w:color w:val="54278F"/>
            <w:sz w:val="26"/>
            <w:szCs w:val="26"/>
          </w:rPr>
          <w:t>portunities</w:t>
        </w:r>
      </w:hyperlink>
      <w:r w:rsidRPr="00D51CCB">
        <w:rPr>
          <w:rFonts w:ascii="Roboto" w:hAnsi="Roboto"/>
          <w:color w:val="1B1B1B"/>
          <w:sz w:val="26"/>
          <w:szCs w:val="26"/>
        </w:rPr>
        <w:t>: Funding Opportunities are OJP's competitive and formula/block grant funding opportunity announcements.</w:t>
      </w:r>
      <w:r w:rsidR="00D51CCB" w:rsidRPr="00D51CCB">
        <w:rPr>
          <w:rFonts w:ascii="Roboto" w:hAnsi="Roboto"/>
          <w:color w:val="1B1B1B"/>
          <w:sz w:val="26"/>
          <w:szCs w:val="26"/>
        </w:rPr>
        <w:t xml:space="preserve"> </w:t>
      </w:r>
      <w:r w:rsidR="00D51CCB" w:rsidRPr="00D51CCB">
        <w:rPr>
          <w:rFonts w:ascii="Roboto" w:hAnsi="Roboto"/>
          <w:color w:val="1B1B1B"/>
          <w:sz w:val="26"/>
          <w:szCs w:val="26"/>
        </w:rPr>
        <w:drawing>
          <wp:inline distT="0" distB="0" distL="0" distR="0" wp14:anchorId="1D3C0BF2" wp14:editId="2564D974">
            <wp:extent cx="5322398" cy="5523271"/>
            <wp:effectExtent l="0" t="0" r="0" b="1270"/>
            <wp:docPr id="157325198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1987" name="Picture 1" descr="A screenshot of a phone&#10;&#10;AI-generated content may be incorrect."/>
                    <pic:cNvPicPr/>
                  </pic:nvPicPr>
                  <pic:blipFill>
                    <a:blip r:embed="rId944" cstate="screen">
                      <a:extLst>
                        <a:ext uri="{28A0092B-C50C-407E-A947-70E740481C1C}">
                          <a14:useLocalDpi xmlns:a14="http://schemas.microsoft.com/office/drawing/2010/main"/>
                        </a:ext>
                      </a:extLst>
                    </a:blip>
                    <a:stretch>
                      <a:fillRect/>
                    </a:stretch>
                  </pic:blipFill>
                  <pic:spPr>
                    <a:xfrm>
                      <a:off x="0" y="0"/>
                      <a:ext cx="5339012" cy="5540512"/>
                    </a:xfrm>
                    <a:prstGeom prst="rect">
                      <a:avLst/>
                    </a:prstGeom>
                  </pic:spPr>
                </pic:pic>
              </a:graphicData>
            </a:graphic>
          </wp:inline>
        </w:drawing>
      </w:r>
    </w:p>
    <w:p w14:paraId="03A2410F" w14:textId="56685AB1" w:rsidR="00D51CCB" w:rsidRPr="00D51CCB" w:rsidRDefault="00D51CCB" w:rsidP="00D51CCB">
      <w:pPr>
        <w:numPr>
          <w:ilvl w:val="0"/>
          <w:numId w:val="158"/>
        </w:numPr>
        <w:spacing w:before="100" w:beforeAutospacing="1" w:after="100" w:afterAutospacing="1"/>
        <w:rPr>
          <w:rFonts w:ascii="Roboto" w:hAnsi="Roboto"/>
          <w:color w:val="1B1B1B"/>
          <w:sz w:val="26"/>
          <w:szCs w:val="26"/>
        </w:rPr>
      </w:pPr>
      <w:r>
        <w:rPr>
          <w:rFonts w:ascii="Roboto" w:hAnsi="Roboto"/>
          <w:color w:val="1B1B1B"/>
          <w:sz w:val="26"/>
          <w:szCs w:val="26"/>
        </w:rPr>
        <w:t>(</w:t>
      </w:r>
      <w:r>
        <w:rPr>
          <w:rFonts w:ascii="Roboto" w:hAnsi="Roboto"/>
          <w:b/>
          <w:bCs/>
          <w:i/>
          <w:iCs/>
          <w:color w:val="1B1B1B"/>
          <w:sz w:val="20"/>
          <w:szCs w:val="20"/>
          <w:shd w:val="clear" w:color="auto" w:fill="FFFFFF"/>
        </w:rPr>
        <w:t>Date Modified: November 13, 2025)</w:t>
      </w:r>
    </w:p>
    <w:p w14:paraId="6CD49635"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945" w:tooltip="JustGrants Resource Website Application Submission Training Webpage" w:history="1">
        <w:r>
          <w:rPr>
            <w:rStyle w:val="Hyperlink"/>
            <w:rFonts w:ascii="Roboto" w:hAnsi="Roboto"/>
            <w:color w:val="54278F"/>
            <w:sz w:val="26"/>
            <w:szCs w:val="26"/>
          </w:rPr>
          <w:t>JustGrant</w:t>
        </w:r>
        <w:r>
          <w:rPr>
            <w:rStyle w:val="Hyperlink"/>
            <w:rFonts w:ascii="Roboto" w:hAnsi="Roboto"/>
            <w:color w:val="54278F"/>
            <w:sz w:val="26"/>
            <w:szCs w:val="26"/>
          </w:rPr>
          <w:t>s</w:t>
        </w:r>
        <w:r>
          <w:rPr>
            <w:rStyle w:val="Hyperlink"/>
            <w:rFonts w:ascii="Roboto" w:hAnsi="Roboto"/>
            <w:color w:val="54278F"/>
            <w:sz w:val="26"/>
            <w:szCs w:val="26"/>
          </w:rPr>
          <w:t xml:space="preserve"> Resou</w:t>
        </w:r>
        <w:r>
          <w:rPr>
            <w:rStyle w:val="Hyperlink"/>
            <w:rFonts w:ascii="Roboto" w:hAnsi="Roboto"/>
            <w:color w:val="54278F"/>
            <w:sz w:val="26"/>
            <w:szCs w:val="26"/>
          </w:rPr>
          <w:t>r</w:t>
        </w:r>
        <w:r>
          <w:rPr>
            <w:rStyle w:val="Hyperlink"/>
            <w:rFonts w:ascii="Roboto" w:hAnsi="Roboto"/>
            <w:color w:val="54278F"/>
            <w:sz w:val="26"/>
            <w:szCs w:val="26"/>
          </w:rPr>
          <w:t>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966BBF" w:rsidP="001A5A81">
      <w:pPr>
        <w:rPr>
          <w:rFonts w:ascii="Roboto" w:hAnsi="Roboto"/>
          <w:color w:val="1B1B1B"/>
          <w:sz w:val="26"/>
          <w:szCs w:val="26"/>
        </w:rPr>
      </w:pPr>
      <w:r>
        <w:rPr>
          <w:rFonts w:ascii="Roboto" w:hAnsi="Roboto"/>
          <w:noProof/>
          <w:color w:val="1B1B1B"/>
          <w:sz w:val="26"/>
          <w:szCs w:val="26"/>
        </w:rPr>
        <w:pict w14:anchorId="2DEBF692">
          <v:rect id="_x0000_i1037" alt="" style="width:468pt;height:.05pt;mso-width-percent:0;mso-height-percent:0;mso-width-percent:0;mso-height-percent:0" o:hralign="center" o:hrstd="t" o:hr="t" fillcolor="#a0a0a0" stroked="f"/>
        </w:pic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lastRenderedPageBreak/>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946"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947"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948" w:history="1">
        <w:r w:rsidRPr="0011481D">
          <w:rPr>
            <w:rStyle w:val="Hyperlink"/>
            <w:rFonts w:ascii="Helvetica" w:hAnsi="Helvetica"/>
            <w:b/>
          </w:rPr>
          <w:t>Bureau of Justi</w:t>
        </w:r>
        <w:r w:rsidRPr="0011481D">
          <w:rPr>
            <w:rStyle w:val="Hyperlink"/>
            <w:rFonts w:ascii="Helvetica" w:hAnsi="Helvetica"/>
            <w:b/>
          </w:rPr>
          <w:t>c</w:t>
        </w:r>
        <w:r w:rsidRPr="0011481D">
          <w:rPr>
            <w:rStyle w:val="Hyperlink"/>
            <w:rFonts w:ascii="Helvetica" w:hAnsi="Helvetica"/>
            <w:b/>
          </w:rPr>
          <w:t>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949"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950"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9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951" tgtFrame="&quot;_self&quot;"/>
                    </pic:cNvPr>
                    <pic:cNvPicPr>
                      <a:picLocks noChangeAspect="1" noChangeArrowheads="1"/>
                    </pic:cNvPicPr>
                  </pic:nvPicPr>
                  <pic:blipFill>
                    <a:blip r:embed="rId952"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953"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954"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59" w:name="DOJGrants"/>
      <w:bookmarkStart w:id="960" w:name="HISAADOJ"/>
      <w:bookmarkEnd w:id="959"/>
      <w:bookmarkEnd w:id="960"/>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lastRenderedPageBreak/>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956" w:history="1">
        <w:r>
          <w:rPr>
            <w:rStyle w:val="Hyperlink"/>
            <w:rFonts w:ascii="Open Sans" w:hAnsi="Open Sans" w:cs="Open Sans"/>
            <w:color w:val="22767C"/>
            <w:sz w:val="36"/>
            <w:szCs w:val="36"/>
            <w:bdr w:val="none" w:sz="0" w:space="0" w:color="auto" w:frame="1"/>
          </w:rPr>
          <w:t>Crime Prevention an</w:t>
        </w:r>
        <w:r>
          <w:rPr>
            <w:rStyle w:val="Hyperlink"/>
            <w:rFonts w:ascii="Open Sans" w:hAnsi="Open Sans" w:cs="Open Sans"/>
            <w:color w:val="22767C"/>
            <w:sz w:val="36"/>
            <w:szCs w:val="36"/>
            <w:bdr w:val="none" w:sz="0" w:space="0" w:color="auto" w:frame="1"/>
          </w:rPr>
          <w:t>d</w:t>
        </w:r>
        <w:r>
          <w:rPr>
            <w:rStyle w:val="Hyperlink"/>
            <w:rFonts w:ascii="Open Sans" w:hAnsi="Open Sans" w:cs="Open Sans"/>
            <w:color w:val="22767C"/>
            <w:sz w:val="36"/>
            <w:szCs w:val="36"/>
            <w:bdr w:val="none" w:sz="0" w:space="0" w:color="auto" w:frame="1"/>
          </w:rPr>
          <w:t xml:space="preserve">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78ED63C2"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br/>
        <w:t>CPJAD serves as the central agency to provide the Attorney General, the chief law enforcement officer of Hawaii, with the information and resources needed to address crime and crime prevention. CPJAD accomplishes this by:</w:t>
      </w:r>
    </w:p>
    <w:p w14:paraId="4619008A"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Researching crime issues and reporting comprehensive crime statistics for the state;</w:t>
      </w:r>
    </w:p>
    <w:p w14:paraId="483679BC"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Utilizing federal and state funds and non-financial resources to address crime problems and criminal justice system issues;</w:t>
      </w:r>
    </w:p>
    <w:p w14:paraId="6CE905B3"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Planning, developing, and implementing education and crime prevention programs to promote community involvement in crime prevention efforts;</w:t>
      </w:r>
    </w:p>
    <w:p w14:paraId="428C8D27"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Developing and maintaining a computerized juvenile offender information system.</w:t>
      </w:r>
    </w:p>
    <w:p w14:paraId="250FE504"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Assisting in locating, recovering, and reuniting missing children and runaways with their families.</w:t>
      </w:r>
    </w:p>
    <w:p w14:paraId="6DD187BE"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Supporting the Hawaii Sexual Assault Response and Training program and the statewide standards related to the sexual assault evidence collection kit.</w:t>
      </w:r>
    </w:p>
    <w:p w14:paraId="1A517432"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This enables the Attorney General to facilitate and coordinate efforts to improve the criminal justice system and to encourage community partnerships in addressing crime.</w:t>
      </w:r>
    </w:p>
    <w:p w14:paraId="41E3527E" w14:textId="77777777" w:rsidR="00B833E4" w:rsidRDefault="00B833E4" w:rsidP="00B833E4">
      <w:pPr>
        <w:pStyle w:val="NormalWeb"/>
        <w:pBdr>
          <w:bottom w:val="single" w:sz="6" w:space="1" w:color="auto"/>
        </w:pBdr>
        <w:spacing w:before="0" w:beforeAutospacing="0" w:after="0" w:afterAutospacing="0" w:line="360" w:lineRule="atLeast"/>
        <w:textAlignment w:val="baseline"/>
        <w:rPr>
          <w:rFonts w:ascii="Open Sans" w:hAnsi="Open Sans" w:cs="Open Sans"/>
          <w:i/>
          <w:iCs/>
          <w:color w:val="333333"/>
          <w:sz w:val="22"/>
          <w:szCs w:val="22"/>
          <w:bdr w:val="none" w:sz="0" w:space="0" w:color="auto" w:frame="1"/>
        </w:rPr>
      </w:pPr>
      <w:r>
        <w:rPr>
          <w:rFonts w:ascii="Open Sans" w:hAnsi="Open Sans" w:cs="Open Sans"/>
          <w:i/>
          <w:iCs/>
          <w:color w:val="333333"/>
          <w:sz w:val="22"/>
          <w:szCs w:val="22"/>
          <w:bdr w:val="none" w:sz="0" w:space="0" w:color="auto" w:frame="1"/>
        </w:rPr>
        <w:t>Our mission is to assist the criminal justice system agencies to improve service delivery and to promote the involvement of communities in the prevention of crime.</w:t>
      </w:r>
    </w:p>
    <w:p w14:paraId="79780F8A" w14:textId="77777777" w:rsidR="007A216E" w:rsidRDefault="007A216E" w:rsidP="00B833E4">
      <w:pPr>
        <w:pStyle w:val="NormalWeb"/>
        <w:pBdr>
          <w:bottom w:val="single" w:sz="6" w:space="1" w:color="auto"/>
        </w:pBdr>
        <w:spacing w:before="0" w:beforeAutospacing="0" w:after="0" w:afterAutospacing="0" w:line="360" w:lineRule="atLeast"/>
        <w:textAlignment w:val="baseline"/>
        <w:rPr>
          <w:rFonts w:ascii="Open Sans" w:hAnsi="Open Sans" w:cs="Open Sans"/>
          <w:i/>
          <w:iCs/>
          <w:color w:val="333333"/>
          <w:sz w:val="22"/>
          <w:szCs w:val="22"/>
          <w:bdr w:val="none" w:sz="0" w:space="0" w:color="auto" w:frame="1"/>
        </w:rPr>
      </w:pPr>
    </w:p>
    <w:p w14:paraId="312AAAC3" w14:textId="77777777" w:rsidR="007A216E" w:rsidRDefault="007A216E" w:rsidP="00B833E4">
      <w:pPr>
        <w:pStyle w:val="NormalWeb"/>
        <w:spacing w:before="0" w:beforeAutospacing="0" w:after="0" w:afterAutospacing="0" w:line="360" w:lineRule="atLeast"/>
        <w:textAlignment w:val="baseline"/>
        <w:rPr>
          <w:rFonts w:ascii="Open Sans" w:hAnsi="Open Sans" w:cs="Open Sans"/>
          <w:color w:val="333333"/>
          <w:sz w:val="22"/>
          <w:szCs w:val="22"/>
        </w:rPr>
      </w:pPr>
    </w:p>
    <w:p w14:paraId="47C848F5"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hyperlink r:id="rId957"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69A3AFED"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958" w:history="1">
        <w:r>
          <w:rPr>
            <w:rStyle w:val="Hyperlink"/>
            <w:rFonts w:ascii="Open Sans" w:hAnsi="Open Sans" w:cs="Open Sans"/>
            <w:color w:val="22767C"/>
            <w:sz w:val="22"/>
            <w:szCs w:val="22"/>
            <w:bdr w:val="none" w:sz="0" w:space="0" w:color="auto" w:frame="1"/>
          </w:rPr>
          <w:t>Edward Byrne Memorial Justice Assistance Formula Grant (JAG)*</w:t>
        </w:r>
      </w:hyperlink>
    </w:p>
    <w:p w14:paraId="47A0F788"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959"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0544ED7C" w14:textId="77777777" w:rsidR="007A216E" w:rsidRDefault="007A216E" w:rsidP="007A216E">
      <w:pPr>
        <w:numPr>
          <w:ilvl w:val="0"/>
          <w:numId w:val="26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40574FB1"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960" w:history="1">
        <w:r>
          <w:rPr>
            <w:rStyle w:val="Hyperlink"/>
            <w:rFonts w:ascii="Open Sans" w:hAnsi="Open Sans" w:cs="Open Sans"/>
            <w:color w:val="22767C"/>
            <w:sz w:val="22"/>
            <w:szCs w:val="22"/>
            <w:bdr w:val="none" w:sz="0" w:space="0" w:color="auto" w:frame="1"/>
          </w:rPr>
          <w:t>Violence Against Women Act (VAWA) Formula Grant</w:t>
        </w:r>
      </w:hyperlink>
    </w:p>
    <w:p w14:paraId="70990221"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961"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38F39B1C"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74924308"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works closely with the U.S. Department of Justice, in particular with the</w:t>
      </w:r>
      <w:r>
        <w:rPr>
          <w:rStyle w:val="apple-converted-space"/>
          <w:rFonts w:ascii="Open Sans" w:hAnsi="Open Sans" w:cs="Open Sans"/>
          <w:color w:val="333333"/>
          <w:sz w:val="22"/>
          <w:szCs w:val="22"/>
        </w:rPr>
        <w:t> </w:t>
      </w:r>
      <w:hyperlink r:id="rId962"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63"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64"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65"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966"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2A227D26"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827DC39" w14:textId="77777777" w:rsidR="007A216E" w:rsidRDefault="007A216E" w:rsidP="007A216E">
      <w:pPr>
        <w:numPr>
          <w:ilvl w:val="0"/>
          <w:numId w:val="267"/>
        </w:numPr>
        <w:spacing w:after="180" w:line="360" w:lineRule="atLeast"/>
        <w:rPr>
          <w:rFonts w:ascii="Open Sans" w:hAnsi="Open Sans" w:cs="Open Sans"/>
          <w:color w:val="333333"/>
          <w:sz w:val="22"/>
          <w:szCs w:val="22"/>
        </w:rPr>
      </w:pPr>
      <w:r>
        <w:rPr>
          <w:rFonts w:ascii="Open Sans" w:hAnsi="Open Sans" w:cs="Open Sans"/>
          <w:color w:val="333333"/>
          <w:sz w:val="22"/>
          <w:szCs w:val="22"/>
        </w:rPr>
        <w:t>Hawaii Career Criminal Prosecution Program (HCCPP)*</w:t>
      </w:r>
    </w:p>
    <w:p w14:paraId="7C3819C5" w14:textId="77777777" w:rsidR="007A216E" w:rsidRDefault="007A216E" w:rsidP="007A216E">
      <w:pPr>
        <w:numPr>
          <w:ilvl w:val="0"/>
          <w:numId w:val="267"/>
        </w:numPr>
        <w:spacing w:after="180" w:line="360" w:lineRule="atLeast"/>
        <w:rPr>
          <w:rFonts w:ascii="Open Sans" w:hAnsi="Open Sans" w:cs="Open Sans"/>
          <w:color w:val="333333"/>
          <w:sz w:val="22"/>
          <w:szCs w:val="22"/>
        </w:rPr>
      </w:pPr>
      <w:r>
        <w:rPr>
          <w:rFonts w:ascii="Open Sans" w:hAnsi="Open Sans" w:cs="Open Sans"/>
          <w:color w:val="333333"/>
          <w:sz w:val="22"/>
          <w:szCs w:val="22"/>
        </w:rPr>
        <w:t>Victim Witness Assistance (VW)*</w:t>
      </w:r>
    </w:p>
    <w:p w14:paraId="0F419B12" w14:textId="77777777" w:rsidR="007A216E" w:rsidRDefault="00966BBF" w:rsidP="007A216E">
      <w:pPr>
        <w:spacing w:before="240" w:after="240"/>
        <w:rPr>
          <w:rFonts w:ascii="Open Sans" w:hAnsi="Open Sans" w:cs="Open Sans"/>
          <w:sz w:val="22"/>
          <w:szCs w:val="22"/>
        </w:rPr>
      </w:pPr>
      <w:r>
        <w:rPr>
          <w:noProof/>
        </w:rPr>
        <w:pict w14:anchorId="3CE0C48C">
          <v:rect id="_x0000_i1036" alt="" style="width:468pt;height:.05pt;mso-width-percent:0;mso-height-percent:0;mso-width-percent:0;mso-height-percent:0" o:hrstd="t" o:hr="t" fillcolor="#a0a0a0" stroked="f"/>
        </w:pict>
      </w:r>
    </w:p>
    <w:p w14:paraId="62E6C8CB" w14:textId="77777777" w:rsidR="007A216E" w:rsidRDefault="007A216E" w:rsidP="007A216E">
      <w:pPr>
        <w:pStyle w:val="Heading4"/>
        <w:spacing w:before="0" w:beforeAutospacing="0" w:after="0" w:afterAutospacing="0" w:line="336" w:lineRule="atLeast"/>
        <w:textAlignment w:val="baseline"/>
        <w:rPr>
          <w:rFonts w:ascii="Open Sans" w:hAnsi="Open Sans" w:cs="Open Sans"/>
          <w:color w:val="444444"/>
          <w:sz w:val="29"/>
          <w:szCs w:val="29"/>
        </w:rPr>
      </w:pPr>
      <w:r>
        <w:rPr>
          <w:rFonts w:ascii="Open Sans" w:hAnsi="Open Sans" w:cs="Open Sans"/>
          <w:color w:val="444444"/>
          <w:sz w:val="29"/>
          <w:szCs w:val="29"/>
        </w:rPr>
        <w:t>Byrne State Crisis Intervention Program (SCIP)</w:t>
      </w:r>
    </w:p>
    <w:p w14:paraId="4AB209FC"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2B35D427"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On June 25, 2022, President Biden signed the Bipartisan Safer Communities Act of 2022 into law to reduce gun violence, save lives, and progress toward keeping guns out of dangerous hands. In signing the bill into law, the President noted that this historical act “invests in antiviolence programs that work — that work directly with the people who are most likely to commit these crimes or become victims of gun crimes.”</w:t>
      </w:r>
    </w:p>
    <w:p w14:paraId="4B189A35"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09E0CC62"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Information about the U.S. Department of Justice Bureau of Justice Assistance Byrne SCIP Program:</w:t>
      </w:r>
      <w:r>
        <w:rPr>
          <w:rStyle w:val="apple-converted-space"/>
          <w:rFonts w:ascii="Open Sans" w:hAnsi="Open Sans" w:cs="Open Sans"/>
          <w:color w:val="333333"/>
          <w:sz w:val="22"/>
          <w:szCs w:val="22"/>
        </w:rPr>
        <w:t> </w:t>
      </w:r>
      <w:hyperlink r:id="rId967" w:history="1">
        <w:r>
          <w:rPr>
            <w:rStyle w:val="Hyperlink"/>
            <w:rFonts w:ascii="Open Sans" w:hAnsi="Open Sans" w:cs="Open Sans"/>
            <w:color w:val="22767C"/>
            <w:sz w:val="22"/>
            <w:szCs w:val="22"/>
            <w:bdr w:val="none" w:sz="0" w:space="0" w:color="auto" w:frame="1"/>
          </w:rPr>
          <w:t>https://bja.ojp.gov/program/byrne-scip/overview</w:t>
        </w:r>
      </w:hyperlink>
    </w:p>
    <w:p w14:paraId="100D7903"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6FE81E69"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36E3966F"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540EF691"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5D15F523"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2E6A1F1A"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968" w:history="1">
        <w:r>
          <w:rPr>
            <w:rStyle w:val="Hyperlink"/>
            <w:rFonts w:ascii="Open Sans" w:hAnsi="Open Sans" w:cs="Open Sans"/>
            <w:color w:val="22767C"/>
            <w:sz w:val="22"/>
            <w:szCs w:val="22"/>
            <w:bdr w:val="none" w:sz="0" w:space="0" w:color="auto" w:frame="1"/>
          </w:rPr>
          <w:t>Gun Viole</w:t>
        </w:r>
        <w:r>
          <w:rPr>
            <w:rStyle w:val="Hyperlink"/>
            <w:rFonts w:ascii="Open Sans" w:hAnsi="Open Sans" w:cs="Open Sans"/>
            <w:color w:val="22767C"/>
            <w:sz w:val="22"/>
            <w:szCs w:val="22"/>
            <w:bdr w:val="none" w:sz="0" w:space="0" w:color="auto" w:frame="1"/>
          </w:rPr>
          <w:t>n</w:t>
        </w:r>
        <w:r>
          <w:rPr>
            <w:rStyle w:val="Hyperlink"/>
            <w:rFonts w:ascii="Open Sans" w:hAnsi="Open Sans" w:cs="Open Sans"/>
            <w:color w:val="22767C"/>
            <w:sz w:val="22"/>
            <w:szCs w:val="22"/>
            <w:bdr w:val="none" w:sz="0" w:space="0" w:color="auto" w:frame="1"/>
          </w:rPr>
          <w:t>ce and Prevention in Hawaii Report:  Landscape and Findings (May 2024)</w:t>
        </w:r>
      </w:hyperlink>
    </w:p>
    <w:p w14:paraId="3837E4B0" w14:textId="77777777" w:rsidR="007A216E" w:rsidRDefault="007A216E" w:rsidP="007A216E"/>
    <w:p w14:paraId="695B7F3B" w14:textId="77777777" w:rsidR="00B833E4" w:rsidRDefault="00966BBF" w:rsidP="00B833E4">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1578523C">
          <v:rect id="_x0000_i1035" alt="" style="width:468pt;height:.05pt;mso-width-percent:0;mso-height-percent:0;mso-width-percent:0;mso-height-percent:0" o:hralign="center" o:hrstd="t" o:hr="t" fillcolor="#a0a0a0" stroked="f"/>
        </w:pict>
      </w:r>
    </w:p>
    <w:p w14:paraId="762CDF49"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BULLETIN BOARD —</w:t>
      </w:r>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Upcoming Trainings. </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CPJAD is providing an electronic Bulletin Board for trainings for government and nonprofit agencies serving crime victims in the State. </w:t>
      </w:r>
      <w:r>
        <w:rPr>
          <w:rStyle w:val="apple-converted-space"/>
          <w:rFonts w:ascii="Open Sans" w:hAnsi="Open Sans" w:cs="Open Sans"/>
          <w:color w:val="333333"/>
          <w:sz w:val="22"/>
          <w:szCs w:val="22"/>
        </w:rPr>
        <w:t> </w:t>
      </w:r>
      <w:hyperlink r:id="rId969" w:history="1">
        <w:r>
          <w:rPr>
            <w:rStyle w:val="Hyperlink"/>
            <w:rFonts w:ascii="Open Sans" w:hAnsi="Open Sans" w:cs="Open Sans"/>
            <w:color w:val="22767C"/>
            <w:sz w:val="22"/>
            <w:szCs w:val="22"/>
            <w:bdr w:val="none" w:sz="0" w:space="0" w:color="auto" w:frame="1"/>
          </w:rPr>
          <w:t>Click here for more information.</w:t>
        </w:r>
      </w:hyperlink>
    </w:p>
    <w:p w14:paraId="327EE017"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4867B3D6" w14:textId="77777777" w:rsidR="00B833E4" w:rsidRDefault="00966BBF" w:rsidP="00B833E4">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540348FE">
          <v:rect id="_x0000_i1034" alt="" style="width:468pt;height:.05pt;mso-width-percent:0;mso-height-percent:0;mso-width-percent:0;mso-height-percent:0" o:hralign="center" o:hrstd="t" o:hr="t" fillcolor="#a0a0a0" stroked="f"/>
        </w:pict>
      </w:r>
    </w:p>
    <w:p w14:paraId="4D6AFEA5"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Crime Prevention &amp; Justice Assistance Division</w:t>
      </w:r>
      <w:r>
        <w:rPr>
          <w:rFonts w:ascii="Open Sans" w:hAnsi="Open Sans" w:cs="Open Sans"/>
          <w:color w:val="333333"/>
          <w:sz w:val="22"/>
          <w:szCs w:val="22"/>
        </w:rPr>
        <w:br/>
        <w:t>Department of the Attorney General</w:t>
      </w:r>
      <w:r>
        <w:rPr>
          <w:rFonts w:ascii="Open Sans" w:hAnsi="Open Sans" w:cs="Open Sans"/>
          <w:color w:val="333333"/>
          <w:sz w:val="22"/>
          <w:szCs w:val="22"/>
        </w:rPr>
        <w:br/>
        <w:t>235 South Beretania Street, Suite 401</w:t>
      </w:r>
      <w:r>
        <w:rPr>
          <w:rFonts w:ascii="Open Sans" w:hAnsi="Open Sans" w:cs="Open Sans"/>
          <w:color w:val="333333"/>
          <w:sz w:val="22"/>
          <w:szCs w:val="22"/>
        </w:rPr>
        <w:br/>
        <w:t>Honolulu, HI 96813 (</w:t>
      </w:r>
      <w:hyperlink r:id="rId970" w:tgtFrame="_self" w:history="1">
        <w:r>
          <w:rPr>
            <w:rStyle w:val="Hyperlink"/>
            <w:rFonts w:ascii="Open Sans" w:hAnsi="Open Sans" w:cs="Open Sans"/>
            <w:color w:val="22767C"/>
            <w:sz w:val="22"/>
            <w:szCs w:val="22"/>
            <w:bdr w:val="none" w:sz="0" w:space="0" w:color="auto" w:frame="1"/>
          </w:rPr>
          <w:t>Map</w:t>
        </w:r>
      </w:hyperlink>
      <w:r>
        <w:rPr>
          <w:rFonts w:ascii="Open Sans" w:hAnsi="Open Sans" w:cs="Open Sans"/>
          <w:color w:val="333333"/>
          <w:sz w:val="22"/>
          <w:szCs w:val="22"/>
        </w:rPr>
        <w:t>)</w:t>
      </w:r>
    </w:p>
    <w:p w14:paraId="1CB7DAFB"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54589D42" w14:textId="77777777" w:rsidR="00B833E4" w:rsidRDefault="00B833E4" w:rsidP="00B833E4">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lastRenderedPageBreak/>
        <w:t>CPJAD QUICK LINKS</w:t>
      </w:r>
    </w:p>
    <w:p w14:paraId="6695D127"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1" w:history="1">
        <w:r>
          <w:rPr>
            <w:rStyle w:val="Hyperlink"/>
            <w:rFonts w:ascii="Open Sans" w:hAnsi="Open Sans" w:cs="Open Sans"/>
            <w:b/>
            <w:bCs/>
            <w:caps/>
            <w:color w:val="22767C"/>
            <w:sz w:val="22"/>
            <w:szCs w:val="22"/>
            <w:bdr w:val="none" w:sz="0" w:space="0" w:color="auto" w:frame="1"/>
          </w:rPr>
          <w:t>CPJA</w:t>
        </w:r>
        <w:r>
          <w:rPr>
            <w:rStyle w:val="Hyperlink"/>
            <w:rFonts w:ascii="Open Sans" w:hAnsi="Open Sans" w:cs="Open Sans"/>
            <w:b/>
            <w:bCs/>
            <w:caps/>
            <w:color w:val="22767C"/>
            <w:sz w:val="22"/>
            <w:szCs w:val="22"/>
            <w:bdr w:val="none" w:sz="0" w:space="0" w:color="auto" w:frame="1"/>
          </w:rPr>
          <w:t>D</w:t>
        </w:r>
        <w:r>
          <w:rPr>
            <w:rStyle w:val="Hyperlink"/>
            <w:rFonts w:ascii="Open Sans" w:hAnsi="Open Sans" w:cs="Open Sans"/>
            <w:b/>
            <w:bCs/>
            <w:caps/>
            <w:color w:val="22767C"/>
            <w:sz w:val="22"/>
            <w:szCs w:val="22"/>
            <w:bdr w:val="none" w:sz="0" w:space="0" w:color="auto" w:frame="1"/>
          </w:rPr>
          <w:t xml:space="preserve"> HOME</w:t>
        </w:r>
      </w:hyperlink>
    </w:p>
    <w:p w14:paraId="1C85BFC1"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2" w:history="1">
        <w:r>
          <w:rPr>
            <w:rStyle w:val="Hyperlink"/>
            <w:rFonts w:ascii="Open Sans" w:hAnsi="Open Sans" w:cs="Open Sans"/>
            <w:b/>
            <w:bCs/>
            <w:caps/>
            <w:color w:val="22767C"/>
            <w:sz w:val="22"/>
            <w:szCs w:val="22"/>
            <w:bdr w:val="none" w:sz="0" w:space="0" w:color="auto" w:frame="1"/>
          </w:rPr>
          <w:t>COMMUNITY AND CRIME PREVENTION BRANCH</w:t>
        </w:r>
      </w:hyperlink>
    </w:p>
    <w:p w14:paraId="53808E03" w14:textId="19AAF909" w:rsidR="005A0205" w:rsidRPr="005A0205" w:rsidRDefault="00B833E4" w:rsidP="005A0205">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3"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BD3A1AA"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4"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0EDCF40"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5"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0E349196"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6" w:history="1">
        <w:r>
          <w:rPr>
            <w:rStyle w:val="Hyperlink"/>
            <w:rFonts w:ascii="Open Sans" w:hAnsi="Open Sans" w:cs="Open Sans"/>
            <w:b/>
            <w:bCs/>
            <w:caps/>
            <w:color w:val="22767C"/>
            <w:sz w:val="22"/>
            <w:szCs w:val="22"/>
            <w:bdr w:val="none" w:sz="0" w:space="0" w:color="auto" w:frame="1"/>
          </w:rPr>
          <w:t>RESEARCH AND STATISTICS BRANCH</w:t>
        </w:r>
      </w:hyperlink>
    </w:p>
    <w:p w14:paraId="11C1D7F9"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7"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548732F0"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78" w:history="1">
        <w:r>
          <w:rPr>
            <w:rStyle w:val="Hyperlink"/>
            <w:rFonts w:ascii="Open Sans" w:hAnsi="Open Sans" w:cs="Open Sans"/>
            <w:b/>
            <w:bCs/>
            <w:caps/>
            <w:color w:val="22767C"/>
            <w:sz w:val="22"/>
            <w:szCs w:val="22"/>
            <w:bdr w:val="none" w:sz="0" w:space="0" w:color="auto" w:frame="1"/>
          </w:rPr>
          <w:t>AG HOME</w:t>
        </w:r>
      </w:hyperlink>
    </w:p>
    <w:p w14:paraId="77210581" w14:textId="56B5B40B" w:rsidR="00AC1000" w:rsidRDefault="00966BBF" w:rsidP="00AC1000">
      <w:pPr>
        <w:spacing w:before="240" w:after="240"/>
        <w:rPr>
          <w:rFonts w:ascii="Open Sans" w:hAnsi="Open Sans" w:cs="Open Sans"/>
          <w:sz w:val="22"/>
          <w:szCs w:val="22"/>
        </w:rPr>
      </w:pPr>
      <w:r>
        <w:rPr>
          <w:noProof/>
        </w:rPr>
        <w:pict w14:anchorId="1594D956">
          <v:rect id="_x0000_i1033" alt="" style="width:468pt;height:.05pt;mso-width-percent:0;mso-height-percent:0;mso-width-percent:0;mso-height-percent:0" o:hrstd="t" o:hr="t" fillcolor="#a0a0a0" stroked="f"/>
        </w:pict>
      </w:r>
    </w:p>
    <w:p w14:paraId="210C6A0C" w14:textId="77777777" w:rsidR="007A216E" w:rsidRDefault="007A216E" w:rsidP="00AC1000">
      <w:pPr>
        <w:pStyle w:val="NormalWeb"/>
        <w:spacing w:before="0" w:beforeAutospacing="0" w:after="0" w:afterAutospacing="0" w:line="360" w:lineRule="atLeast"/>
        <w:textAlignment w:val="baseline"/>
        <w:rPr>
          <w:rStyle w:val="Strong"/>
          <w:rFonts w:ascii="Open Sans" w:hAnsi="Open Sans" w:cs="Open Sans"/>
          <w:color w:val="333333"/>
          <w:sz w:val="22"/>
          <w:szCs w:val="22"/>
          <w:bdr w:val="none" w:sz="0" w:space="0" w:color="auto" w:frame="1"/>
        </w:rPr>
      </w:pPr>
    </w:p>
    <w:p w14:paraId="1181444C"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hyperlink r:id="rId979" w:history="1">
        <w:r>
          <w:rPr>
            <w:rStyle w:val="Strong"/>
            <w:rFonts w:ascii="Open Sans" w:hAnsi="Open Sans" w:cs="Open Sans"/>
            <w:color w:val="22767C"/>
            <w:sz w:val="22"/>
            <w:szCs w:val="22"/>
            <w:bdr w:val="none" w:sz="0" w:space="0" w:color="auto" w:frame="1"/>
          </w:rPr>
          <w:t>CPJAD eGrants (online Grants Management System)</w:t>
        </w:r>
      </w:hyperlink>
    </w:p>
    <w:p w14:paraId="2725CB76"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6FFB3C04"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80" w:history="1">
        <w:r>
          <w:rPr>
            <w:rStyle w:val="Hyperlink"/>
            <w:rFonts w:ascii="Open Sans" w:hAnsi="Open Sans" w:cs="Open Sans"/>
            <w:color w:val="22767C"/>
            <w:sz w:val="22"/>
            <w:szCs w:val="22"/>
            <w:bdr w:val="none" w:sz="0" w:space="0" w:color="auto" w:frame="1"/>
          </w:rPr>
          <w:t>CPJAD eGrants Registration Instructions (2/16/2022)</w:t>
        </w:r>
      </w:hyperlink>
    </w:p>
    <w:p w14:paraId="143A509B"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81" w:history="1">
        <w:r>
          <w:rPr>
            <w:rStyle w:val="Hyperlink"/>
            <w:rFonts w:ascii="Open Sans" w:hAnsi="Open Sans" w:cs="Open Sans"/>
            <w:color w:val="22767C"/>
            <w:sz w:val="22"/>
            <w:szCs w:val="22"/>
            <w:bdr w:val="none" w:sz="0" w:space="0" w:color="auto" w:frame="1"/>
          </w:rPr>
          <w:t>CPJAD eGrants Application Instructions (rev 4/29/2025)</w:t>
        </w:r>
      </w:hyperlink>
    </w:p>
    <w:p w14:paraId="1C32F40C"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82" w:history="1">
        <w:r>
          <w:rPr>
            <w:rStyle w:val="Hyperlink"/>
            <w:rFonts w:ascii="Open Sans" w:hAnsi="Open Sans" w:cs="Open Sans"/>
            <w:color w:val="22767C"/>
            <w:sz w:val="22"/>
            <w:szCs w:val="22"/>
            <w:bdr w:val="none" w:sz="0" w:space="0" w:color="auto" w:frame="1"/>
          </w:rPr>
          <w:t>CPJAD eGrants Training Session (recorded on 2/28/2022)</w:t>
        </w:r>
      </w:hyperlink>
    </w:p>
    <w:p w14:paraId="69C92A80"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83" w:history="1">
        <w:r>
          <w:rPr>
            <w:rStyle w:val="Hyperlink"/>
            <w:rFonts w:ascii="Open Sans" w:hAnsi="Open Sans" w:cs="Open Sans"/>
            <w:color w:val="22767C"/>
            <w:sz w:val="22"/>
            <w:szCs w:val="22"/>
            <w:bdr w:val="none" w:sz="0" w:space="0" w:color="auto" w:frame="1"/>
          </w:rPr>
          <w:t>CPJAD eGrants Training Session Q&amp;A</w:t>
        </w:r>
      </w:hyperlink>
    </w:p>
    <w:p w14:paraId="7F2FF236" w14:textId="77777777" w:rsidR="007A216E" w:rsidRDefault="007A216E" w:rsidP="007A216E">
      <w:pPr>
        <w:numPr>
          <w:ilvl w:val="0"/>
          <w:numId w:val="265"/>
        </w:numPr>
        <w:spacing w:line="360" w:lineRule="atLeast"/>
        <w:rPr>
          <w:rFonts w:ascii="Open Sans" w:hAnsi="Open Sans" w:cs="Open Sans"/>
          <w:color w:val="333333"/>
          <w:sz w:val="22"/>
          <w:szCs w:val="22"/>
        </w:rPr>
      </w:pPr>
    </w:p>
    <w:p w14:paraId="48DD0F4A" w14:textId="13C8FFDC" w:rsidR="00AC1000" w:rsidRDefault="00AC1000" w:rsidP="00AC1000">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63A0533C"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84" w:history="1">
        <w:r>
          <w:rPr>
            <w:rStyle w:val="Hyperlink"/>
            <w:rFonts w:ascii="Open Sans" w:hAnsi="Open Sans" w:cs="Open Sans"/>
            <w:color w:val="22767C"/>
            <w:sz w:val="22"/>
            <w:szCs w:val="22"/>
            <w:bdr w:val="none" w:sz="0" w:space="0" w:color="auto" w:frame="1"/>
          </w:rPr>
          <w:t>Grant Writing Training (Recorded PowerPoint Presentation)</w:t>
        </w:r>
      </w:hyperlink>
    </w:p>
    <w:p w14:paraId="18A61E55"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85" w:history="1">
        <w:r>
          <w:rPr>
            <w:rStyle w:val="Hyperlink"/>
            <w:rFonts w:ascii="Open Sans" w:hAnsi="Open Sans" w:cs="Open Sans"/>
            <w:color w:val="22767C"/>
            <w:sz w:val="22"/>
            <w:szCs w:val="22"/>
            <w:bdr w:val="none" w:sz="0" w:space="0" w:color="auto" w:frame="1"/>
          </w:rPr>
          <w:t>Grant Recipient Training Presentation 8-24-2023</w:t>
        </w:r>
      </w:hyperlink>
    </w:p>
    <w:p w14:paraId="37E66E2F"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86"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E1DC99B"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87"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07DF5BBC" w14:textId="41365122" w:rsidR="006F3D06" w:rsidRPr="007A216E" w:rsidRDefault="00966BBF" w:rsidP="007A216E">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1F8365E3">
          <v:rect id="_x0000_i1032" alt="" style="width:468pt;height:.05pt;mso-width-percent:0;mso-height-percent:0;mso-width-percent:0;mso-height-percent:0" o:hralign="center" o:hrstd="t" o:hr="t" fillcolor="#a0a0a0" stroked="f"/>
        </w:pict>
      </w:r>
      <w:r>
        <w:rPr>
          <w:rFonts w:ascii="Open Sans" w:hAnsi="Open Sans" w:cs="Open Sans"/>
          <w:noProof/>
          <w:color w:val="333333"/>
          <w:sz w:val="22"/>
          <w:szCs w:val="22"/>
        </w:rPr>
        <w:pict w14:anchorId="63444DBC">
          <v:rect id="_x0000_i1031" alt="" style="width:468pt;height:.05pt;mso-width-percent:0;mso-height-percent:0;mso-width-percent:0;mso-height-percent:0" o:hrstd="t" o:hr="t" fillcolor="#a0a0a0" stroked="f"/>
        </w:pict>
      </w:r>
    </w:p>
    <w:p w14:paraId="542637A9"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color w:val="333333"/>
          <w:sz w:val="22"/>
          <w:szCs w:val="22"/>
        </w:rPr>
        <w:t>Link to the </w:t>
      </w:r>
      <w:hyperlink r:id="rId988" w:history="1">
        <w:r w:rsidRPr="006F3D06">
          <w:rPr>
            <w:rStyle w:val="Hyperlink"/>
            <w:rFonts w:ascii="Open Sans" w:hAnsi="Open Sans" w:cs="Open Sans"/>
            <w:sz w:val="22"/>
            <w:szCs w:val="22"/>
          </w:rPr>
          <w:t>Gun Violence and Prevention in Hawaii Report:  Landscape and Findings (May 2024)</w:t>
        </w:r>
      </w:hyperlink>
    </w:p>
    <w:p w14:paraId="5D06CC82" w14:textId="7C185527" w:rsidR="006F3D06" w:rsidRPr="006F3D06" w:rsidRDefault="00966BBF" w:rsidP="006F3D06">
      <w:pPr>
        <w:pStyle w:val="NormalWeb"/>
        <w:spacing w:before="0" w:after="312" w:line="360" w:lineRule="atLeast"/>
        <w:textAlignment w:val="baseline"/>
        <w:rPr>
          <w:rFonts w:ascii="Open Sans" w:hAnsi="Open Sans" w:cs="Open Sans"/>
          <w:color w:val="333333"/>
          <w:sz w:val="22"/>
          <w:szCs w:val="22"/>
        </w:rPr>
      </w:pPr>
      <w:r>
        <w:rPr>
          <w:rFonts w:ascii="Open Sans" w:hAnsi="Open Sans" w:cs="Open Sans"/>
          <w:noProof/>
          <w:color w:val="333333"/>
          <w:sz w:val="22"/>
          <w:szCs w:val="22"/>
        </w:rPr>
        <w:pict w14:anchorId="3BEC734D">
          <v:rect id="_x0000_i1030" alt="" style="width:468pt;height:.05pt;mso-width-percent:0;mso-height-percent:0;mso-width-percent:0;mso-height-percent:0" o:hrstd="t" o:hr="t" fillcolor="#a0a0a0" stroked="f"/>
        </w:pict>
      </w:r>
    </w:p>
    <w:p w14:paraId="68E070D7"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b/>
          <w:bCs/>
          <w:color w:val="333333"/>
          <w:sz w:val="22"/>
          <w:szCs w:val="22"/>
        </w:rPr>
        <w:t>GRANTEE RESOURCES</w:t>
      </w:r>
    </w:p>
    <w:p w14:paraId="0555CB3D"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89" w:history="1">
        <w:r w:rsidRPr="006F3D06">
          <w:rPr>
            <w:rStyle w:val="Hyperlink"/>
            <w:rFonts w:ascii="Open Sans" w:hAnsi="Open Sans" w:cs="Open Sans"/>
            <w:sz w:val="22"/>
            <w:szCs w:val="22"/>
          </w:rPr>
          <w:t>Grant Writing Training (Recorded PowerPoint Presentation)</w:t>
        </w:r>
      </w:hyperlink>
    </w:p>
    <w:p w14:paraId="4762A28D"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90" w:history="1">
        <w:r w:rsidRPr="006F3D06">
          <w:rPr>
            <w:rStyle w:val="Hyperlink"/>
            <w:rFonts w:ascii="Open Sans" w:hAnsi="Open Sans" w:cs="Open Sans"/>
            <w:sz w:val="22"/>
            <w:szCs w:val="22"/>
          </w:rPr>
          <w:t>Grant Recipient Training Presentation 8-24-2023</w:t>
        </w:r>
      </w:hyperlink>
    </w:p>
    <w:p w14:paraId="2E02C853"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91" w:history="1">
        <w:r w:rsidRPr="006F3D06">
          <w:rPr>
            <w:rStyle w:val="Hyperlink"/>
            <w:rFonts w:ascii="Open Sans" w:hAnsi="Open Sans" w:cs="Open Sans"/>
            <w:sz w:val="22"/>
            <w:szCs w:val="22"/>
          </w:rPr>
          <w:t>VOCA Subrecipient Monitoring Training 03.23.2018 (PowerPoint Presentation)</w:t>
        </w:r>
      </w:hyperlink>
    </w:p>
    <w:p w14:paraId="3BCBEE78"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92" w:history="1">
        <w:r w:rsidRPr="006F3D06">
          <w:rPr>
            <w:rStyle w:val="Hyperlink"/>
            <w:rFonts w:ascii="Open Sans" w:hAnsi="Open Sans" w:cs="Open Sans"/>
            <w:sz w:val="22"/>
            <w:szCs w:val="22"/>
          </w:rPr>
          <w:t>Policies and Procedures Submission of Financial Reports (12_2021)</w:t>
        </w:r>
      </w:hyperlink>
    </w:p>
    <w:p w14:paraId="178EAC09" w14:textId="02FC0ECE" w:rsidR="006F3D06" w:rsidRPr="006F3D06" w:rsidRDefault="00966BBF" w:rsidP="006F3D06">
      <w:pPr>
        <w:pStyle w:val="NormalWeb"/>
        <w:spacing w:before="0" w:after="312" w:line="360" w:lineRule="atLeast"/>
        <w:rPr>
          <w:rFonts w:ascii="Open Sans" w:hAnsi="Open Sans" w:cs="Open Sans"/>
          <w:color w:val="333333"/>
          <w:sz w:val="22"/>
          <w:szCs w:val="22"/>
        </w:rPr>
      </w:pPr>
      <w:r>
        <w:rPr>
          <w:rFonts w:ascii="Open Sans" w:hAnsi="Open Sans" w:cs="Open Sans"/>
          <w:noProof/>
          <w:color w:val="333333"/>
          <w:sz w:val="22"/>
          <w:szCs w:val="22"/>
        </w:rPr>
        <w:pict w14:anchorId="706CC815">
          <v:rect id="_x0000_i1029" alt="" style="width:468pt;height:.05pt;mso-width-percent:0;mso-height-percent:0;mso-width-percent:0;mso-height-percent:0" o:hrstd="t" o:hr="t" fillcolor="#a0a0a0" stroked="f"/>
        </w:pict>
      </w:r>
    </w:p>
    <w:p w14:paraId="576A86B9"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b/>
          <w:bCs/>
          <w:color w:val="333333"/>
          <w:sz w:val="22"/>
          <w:szCs w:val="22"/>
        </w:rPr>
        <w:t>TRAINING EVENTS BULLETIN BOARD</w:t>
      </w:r>
    </w:p>
    <w:p w14:paraId="2CBF3C8D"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color w:val="333333"/>
          <w:sz w:val="22"/>
          <w:szCs w:val="22"/>
        </w:rPr>
        <w:t xml:space="preserve">CPJAD is providing an electronic Bulletin Board for trainings for government and nonprofit agencies serving crime victims in the State.  Agencies and individuals are invited to submit training flyers with </w:t>
      </w:r>
      <w:r w:rsidRPr="006F3D06">
        <w:rPr>
          <w:rFonts w:ascii="Open Sans" w:hAnsi="Open Sans" w:cs="Open Sans"/>
          <w:color w:val="333333"/>
          <w:sz w:val="22"/>
          <w:szCs w:val="22"/>
        </w:rPr>
        <w:lastRenderedPageBreak/>
        <w:t>registration information to </w:t>
      </w:r>
      <w:hyperlink r:id="rId993" w:history="1">
        <w:r w:rsidRPr="006F3D06">
          <w:rPr>
            <w:rStyle w:val="Hyperlink"/>
            <w:rFonts w:ascii="Open Sans" w:hAnsi="Open Sans" w:cs="Open Sans"/>
            <w:sz w:val="22"/>
            <w:szCs w:val="22"/>
          </w:rPr>
          <w:t>memory.k.tanuvasa@hawaii.gov</w:t>
        </w:r>
      </w:hyperlink>
      <w:r w:rsidRPr="006F3D06">
        <w:rPr>
          <w:rFonts w:ascii="Open Sans" w:hAnsi="Open Sans" w:cs="Open Sans"/>
          <w:color w:val="333333"/>
          <w:sz w:val="22"/>
          <w:szCs w:val="22"/>
        </w:rPr>
        <w:t> to be posted on this </w:t>
      </w:r>
      <w:hyperlink r:id="rId994" w:history="1">
        <w:r w:rsidRPr="006F3D06">
          <w:rPr>
            <w:rStyle w:val="Hyperlink"/>
            <w:rFonts w:ascii="Open Sans" w:hAnsi="Open Sans" w:cs="Open Sans"/>
            <w:sz w:val="22"/>
            <w:szCs w:val="22"/>
          </w:rPr>
          <w:t>Training Events Bulletin Board</w:t>
        </w:r>
      </w:hyperlink>
      <w:r w:rsidRPr="006F3D06">
        <w:rPr>
          <w:rFonts w:ascii="Open Sans" w:hAnsi="Open Sans" w:cs="Open Sans"/>
          <w:color w:val="333333"/>
          <w:sz w:val="22"/>
          <w:szCs w:val="22"/>
        </w:rPr>
        <w:t>.</w:t>
      </w:r>
    </w:p>
    <w:p w14:paraId="1646A5E8" w14:textId="77777777" w:rsidR="004A3B10" w:rsidRDefault="004A3B10" w:rsidP="004A3B10"/>
    <w:p w14:paraId="4822F5AF"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Crime Prevention &amp; Justice Assistance Division</w:t>
      </w:r>
      <w:r>
        <w:rPr>
          <w:rFonts w:ascii="Open Sans" w:hAnsi="Open Sans" w:cs="Open Sans"/>
          <w:color w:val="333333"/>
          <w:sz w:val="22"/>
          <w:szCs w:val="22"/>
        </w:rPr>
        <w:br/>
        <w:t>Department of the Attorney General</w:t>
      </w:r>
      <w:r>
        <w:rPr>
          <w:rFonts w:ascii="Open Sans" w:hAnsi="Open Sans" w:cs="Open Sans"/>
          <w:color w:val="333333"/>
          <w:sz w:val="22"/>
          <w:szCs w:val="22"/>
        </w:rPr>
        <w:br/>
        <w:t>235 South Beretania Street, Suite 401</w:t>
      </w:r>
      <w:r>
        <w:rPr>
          <w:rFonts w:ascii="Open Sans" w:hAnsi="Open Sans" w:cs="Open Sans"/>
          <w:color w:val="333333"/>
          <w:sz w:val="22"/>
          <w:szCs w:val="22"/>
        </w:rPr>
        <w:br/>
        <w:t>Honolulu, HI 96813 (</w:t>
      </w:r>
      <w:hyperlink r:id="rId995" w:tgtFrame="_self" w:history="1">
        <w:r>
          <w:rPr>
            <w:rStyle w:val="Hyperlink"/>
            <w:rFonts w:ascii="Open Sans" w:hAnsi="Open Sans" w:cs="Open Sans"/>
            <w:color w:val="22767C"/>
            <w:sz w:val="22"/>
            <w:szCs w:val="22"/>
            <w:bdr w:val="none" w:sz="0" w:space="0" w:color="auto" w:frame="1"/>
          </w:rPr>
          <w:t>Map</w:t>
        </w:r>
      </w:hyperlink>
      <w:r>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57A01A6A"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D51CCB">
        <w:rPr>
          <w:rFonts w:ascii="Helvetica" w:hAnsi="Helvetica" w:cs="Helvetica"/>
          <w:color w:val="222222"/>
          <w:shd w:val="clear" w:color="auto" w:fill="FFFFFF"/>
        </w:rPr>
        <w:t>11</w:t>
      </w:r>
      <w:r w:rsidR="001A228A">
        <w:rPr>
          <w:rFonts w:ascii="Helvetica" w:hAnsi="Helvetica" w:cs="Helvetica"/>
          <w:color w:val="222222"/>
          <w:shd w:val="clear" w:color="auto" w:fill="FFFFFF"/>
        </w:rPr>
        <w:t>/14</w:t>
      </w:r>
      <w:r w:rsidR="004F4EC4">
        <w:rPr>
          <w:rFonts w:ascii="Helvetica" w:hAnsi="Helvetica" w:cs="Helvetica"/>
          <w:color w:val="222222"/>
          <w:shd w:val="clear" w:color="auto" w:fill="FFFFFF"/>
        </w:rPr>
        <w:t>/2025</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996" w:history="1">
        <w:r w:rsidRPr="00996F1F">
          <w:rPr>
            <w:rStyle w:val="Hyperlink"/>
            <w:rFonts w:ascii="Helvetica" w:hAnsi="Helvetica" w:cs="Helvetica"/>
            <w:shd w:val="clear" w:color="auto" w:fill="FFFFFF"/>
          </w:rPr>
          <w:t>https://ag.</w:t>
        </w:r>
        <w:r w:rsidR="00F5143C">
          <w:rPr>
            <w:rStyle w:val="Hyperlink"/>
            <w:rFonts w:ascii="Helvetica" w:hAnsi="Helvetica" w:cs="Helvetica"/>
            <w:shd w:val="clear" w:color="auto" w:fill="FFFFFF"/>
          </w:rPr>
          <w:t>Ha</w:t>
        </w:r>
        <w:r w:rsidR="00F5143C">
          <w:rPr>
            <w:rStyle w:val="Hyperlink"/>
            <w:rFonts w:ascii="Helvetica" w:hAnsi="Helvetica" w:cs="Helvetica"/>
            <w:shd w:val="clear" w:color="auto" w:fill="FFFFFF"/>
          </w:rPr>
          <w:t>w</w:t>
        </w:r>
        <w:r w:rsidR="00F5143C">
          <w:rPr>
            <w:rStyle w:val="Hyperlink"/>
            <w:rFonts w:ascii="Helvetica" w:hAnsi="Helvetica" w:cs="Helvetica"/>
            <w:shd w:val="clear" w:color="auto" w:fill="FFFFFF"/>
          </w:rPr>
          <w:t>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61" w:name="DOL2"/>
      <w:bookmarkEnd w:id="961"/>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997"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998"/>
                      </pic:cNvPr>
                      <pic:cNvPicPr>
                        <a:picLocks noChangeAspect="1" noChangeArrowheads="1"/>
                      </pic:cNvPicPr>
                    </pic:nvPicPr>
                    <pic:blipFill>
                      <a:blip r:embed="rId999">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1000"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001"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10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1002"/>
                      </pic:cNvPr>
                      <pic:cNvPicPr>
                        <a:picLocks noChangeAspect="1" noChangeArrowheads="1"/>
                      </pic:cNvPicPr>
                    </pic:nvPicPr>
                    <pic:blipFill>
                      <a:blip r:embed="rId1003">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1004"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005"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1006"/>
                      </pic:cNvPr>
                      <pic:cNvPicPr>
                        <a:picLocks noChangeAspect="1" noChangeArrowheads="1"/>
                      </pic:cNvPicPr>
                    </pic:nvPicPr>
                    <pic:blipFill>
                      <a:blip r:embed="rId1007">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1008"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1009"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1010"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1011"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12"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13"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14"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15"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1016"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17"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lastRenderedPageBreak/>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18"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1019"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1020"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1021"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1022"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1023"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24"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1025"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1026"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1027"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1028"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029"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030"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031"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1032"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1033" w:history="1">
        <w:r w:rsidRPr="0011481D">
          <w:rPr>
            <w:rStyle w:val="Hyperlink"/>
            <w:rFonts w:ascii="Helvetica" w:hAnsi="Helvetica"/>
            <w:b/>
          </w:rPr>
          <w:t>https://www.dol.gov/ge</w:t>
        </w:r>
        <w:r w:rsidRPr="0011481D">
          <w:rPr>
            <w:rStyle w:val="Hyperlink"/>
            <w:rFonts w:ascii="Helvetica" w:hAnsi="Helvetica"/>
            <w:b/>
          </w:rPr>
          <w:t>n</w:t>
        </w:r>
        <w:r w:rsidRPr="0011481D">
          <w:rPr>
            <w:rStyle w:val="Hyperlink"/>
            <w:rFonts w:ascii="Helvetica" w:hAnsi="Helvetica"/>
            <w:b/>
          </w:rPr>
          <w:t>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1034" w:history="1">
        <w:r w:rsidRPr="0011481D">
          <w:rPr>
            <w:rStyle w:val="Hyperlink"/>
            <w:rFonts w:ascii="Helvetica" w:hAnsi="Helvetica" w:cs="Helvetica"/>
          </w:rPr>
          <w:t>https://www.doleta</w:t>
        </w:r>
        <w:r w:rsidRPr="0011481D">
          <w:rPr>
            <w:rStyle w:val="Hyperlink"/>
            <w:rFonts w:ascii="Helvetica" w:hAnsi="Helvetica" w:cs="Helvetica"/>
          </w:rPr>
          <w:t>.</w:t>
        </w:r>
        <w:r w:rsidRPr="0011481D">
          <w:rPr>
            <w:rStyle w:val="Hyperlink"/>
            <w:rFonts w:ascii="Helvetica" w:hAnsi="Helvetica" w:cs="Helvetica"/>
          </w:rPr>
          <w:t>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62" w:name="NASA2"/>
      <w:bookmarkEnd w:id="962"/>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5"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63" w:name="NASAOverview"/>
      <w:bookmarkEnd w:id="963"/>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34019EA3"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9C1988">
        <w:rPr>
          <w:rFonts w:ascii="Helvetica" w:hAnsi="Helvetica"/>
          <w:bCs/>
        </w:rPr>
        <w:t>11</w:t>
      </w:r>
      <w:r w:rsidR="001A228A">
        <w:rPr>
          <w:rFonts w:ascii="Helvetica" w:hAnsi="Helvetica"/>
          <w:bCs/>
        </w:rPr>
        <w:t>/14</w:t>
      </w:r>
      <w:r>
        <w:rPr>
          <w:rFonts w:ascii="Helvetica" w:hAnsi="Helvetica"/>
          <w:bCs/>
        </w:rPr>
        <w:t xml:space="preserve">/2025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1036"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1037"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1038"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1039"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1040"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1041" w:history="1">
        <w:r w:rsidRPr="0011481D">
          <w:rPr>
            <w:rStyle w:val="Hyperlink"/>
            <w:rFonts w:ascii="Helvetica" w:hAnsi="Helvetica"/>
          </w:rPr>
          <w:t>http://nspires.nasapr</w:t>
        </w:r>
        <w:r w:rsidRPr="0011481D">
          <w:rPr>
            <w:rStyle w:val="Hyperlink"/>
            <w:rFonts w:ascii="Helvetica" w:hAnsi="Helvetica"/>
          </w:rPr>
          <w:t>s</w:t>
        </w:r>
        <w:r w:rsidRPr="0011481D">
          <w:rPr>
            <w:rStyle w:val="Hyperlink"/>
            <w:rFonts w:ascii="Helvetica" w:hAnsi="Helvetica"/>
          </w:rPr>
          <w:t>.com/external/</w:t>
        </w:r>
      </w:hyperlink>
      <w:bookmarkStart w:id="964" w:name="NASACompetitions"/>
      <w:bookmarkStart w:id="965" w:name="NASAPrograms"/>
      <w:bookmarkEnd w:id="964"/>
      <w:bookmarkEnd w:id="965"/>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66" w:name="NARA2"/>
      <w:bookmarkEnd w:id="966"/>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lastRenderedPageBreak/>
        <w:t>Funding Opportunities</w:t>
      </w:r>
    </w:p>
    <w:p w14:paraId="17316FF1" w14:textId="77777777" w:rsidR="000812EF" w:rsidRDefault="00966BBF" w:rsidP="000812EF">
      <w:pPr>
        <w:spacing w:before="300" w:after="300"/>
        <w:rPr>
          <w:rFonts w:ascii="Source Sans Pro" w:hAnsi="Source Sans Pro"/>
        </w:rPr>
      </w:pPr>
      <w:r>
        <w:rPr>
          <w:noProof/>
        </w:rPr>
        <w:pict w14:anchorId="6E4C1ADB">
          <v:rect id="_x0000_i1028"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1042"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043"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044"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67" w:name="NARAOverview"/>
    <w:bookmarkEnd w:id="967"/>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w:t>
      </w:r>
      <w:r w:rsidRPr="00994649">
        <w:rPr>
          <w:rStyle w:val="Hyperlink"/>
          <w:rFonts w:ascii="Helvetica" w:hAnsi="Helvetica" w:cs="Helvetica"/>
          <w:sz w:val="24"/>
          <w:szCs w:val="24"/>
        </w:rPr>
        <w:t>v</w:t>
      </w:r>
      <w:r w:rsidRPr="00994649">
        <w:rPr>
          <w:rStyle w:val="Hyperlink"/>
          <w:rFonts w:ascii="Helvetica" w:hAnsi="Helvetica" w:cs="Helvetica"/>
          <w:sz w:val="24"/>
          <w:szCs w:val="24"/>
        </w:rPr>
        <w:t>es.gov/nhprc/announcement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68" w:name="NEA2"/>
      <w:bookmarkEnd w:id="968"/>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35382C5B" w14:textId="77777777" w:rsidR="000812EF" w:rsidRPr="000812EF" w:rsidRDefault="000812EF" w:rsidP="003736A8">
      <w:pPr>
        <w:rPr>
          <w:rFonts w:ascii="Helvetica" w:hAnsi="Helvetica"/>
          <w:color w:val="212121"/>
        </w:rPr>
      </w:pPr>
    </w:p>
    <w:p w14:paraId="71E71714" w14:textId="0D2CC517" w:rsidR="003736A8" w:rsidRPr="003736A8" w:rsidRDefault="000812EF" w:rsidP="003736A8">
      <w:pPr>
        <w:rPr>
          <w:rFonts w:ascii="Helvetica" w:hAnsi="Helvetica"/>
          <w:color w:val="212121"/>
        </w:rPr>
      </w:pPr>
      <w:r>
        <w:rPr>
          <w:rFonts w:ascii="Helvetica" w:hAnsi="Helvetica"/>
          <w:color w:val="212121"/>
        </w:rPr>
        <w:lastRenderedPageBreak/>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w:t>
      </w:r>
      <w:r w:rsidR="000C371F">
        <w:rPr>
          <w:rFonts w:ascii="Helvetica" w:hAnsi="Helvetica"/>
          <w:color w:val="212121"/>
        </w:rPr>
        <w:t xml:space="preserve"> and in September the guidelines were deemed in violation of the first Amendment in a federal court in Rhode Island. </w:t>
      </w:r>
    </w:p>
    <w:p w14:paraId="06373B5F" w14:textId="77777777" w:rsidR="003736A8" w:rsidRPr="003736A8" w:rsidRDefault="003736A8" w:rsidP="00625238">
      <w:pPr>
        <w:autoSpaceDE w:val="0"/>
        <w:autoSpaceDN w:val="0"/>
        <w:adjustRightInd w:val="0"/>
        <w:rPr>
          <w:rFonts w:ascii="Helvetica" w:hAnsi="Helvetica"/>
          <w:b/>
        </w:rPr>
      </w:pPr>
    </w:p>
    <w:p w14:paraId="154F5717" w14:textId="621B1E44" w:rsidR="000C371F" w:rsidRPr="000C371F" w:rsidRDefault="000C371F" w:rsidP="004E2595">
      <w:pPr>
        <w:pStyle w:val="NormalWeb"/>
        <w:rPr>
          <w:rFonts w:ascii="Helvetica" w:hAnsi="Helvetica"/>
        </w:rPr>
      </w:pPr>
      <w:r>
        <w:rPr>
          <w:rFonts w:ascii="Helvetica" w:hAnsi="Helvetica"/>
        </w:rPr>
        <w:t xml:space="preserve">To learn more - </w:t>
      </w:r>
      <w:r w:rsidR="004E2595" w:rsidRPr="00EE1465">
        <w:rPr>
          <w:rFonts w:ascii="Helvetica" w:hAnsi="Helvetica"/>
        </w:rPr>
        <w:t xml:space="preserve">Find out more about funding opportunities available through </w:t>
      </w:r>
      <w:r>
        <w:rPr>
          <w:rFonts w:ascii="Helvetica" w:hAnsi="Helvetica"/>
        </w:rPr>
        <w:t>the Hawai’i</w:t>
      </w:r>
      <w:r w:rsidR="004E2595" w:rsidRPr="00EE1465">
        <w:rPr>
          <w:rStyle w:val="apple-converted-space"/>
          <w:rFonts w:ascii="Helvetica" w:hAnsi="Helvetica"/>
        </w:rPr>
        <w:t> </w:t>
      </w:r>
      <w:r w:rsidR="004E2595" w:rsidRPr="000C371F">
        <w:rPr>
          <w:rFonts w:ascii="Helvetica" w:hAnsi="Helvetica"/>
        </w:rPr>
        <w:t>state arts agency</w:t>
      </w:r>
      <w:r w:rsidR="004E2595" w:rsidRPr="00EE1465">
        <w:rPr>
          <w:rFonts w:ascii="Helvetica" w:hAnsi="Helvetica"/>
        </w:rPr>
        <w:t>.</w:t>
      </w:r>
    </w:p>
    <w:p w14:paraId="107E157B" w14:textId="456509B8" w:rsidR="000C371F" w:rsidRPr="000C371F" w:rsidRDefault="000C371F" w:rsidP="004E2595">
      <w:pPr>
        <w:pStyle w:val="NormalWeb"/>
        <w:rPr>
          <w:rFonts w:ascii="Helvetica" w:hAnsi="Helvetica"/>
          <w:color w:val="212121"/>
        </w:rPr>
      </w:pPr>
      <w:hyperlink r:id="rId1045" w:tooltip="(opens in a new window)" w:history="1">
        <w:r w:rsidRPr="000C371F">
          <w:rPr>
            <w:rStyle w:val="Strong"/>
            <w:rFonts w:ascii="Helvetica" w:hAnsi="Helvetica"/>
            <w:color w:val="205493"/>
            <w:u w:val="single"/>
          </w:rPr>
          <w:t>Hawaii State Foundation on Culture &amp; the Arts</w:t>
        </w:r>
      </w:hyperlink>
      <w:r w:rsidRPr="000C371F">
        <w:rPr>
          <w:rFonts w:ascii="Helvetica" w:hAnsi="Helvetica"/>
          <w:color w:val="212121"/>
        </w:rPr>
        <w:t> </w:t>
      </w:r>
      <w:r w:rsidRPr="000C371F">
        <w:rPr>
          <w:rFonts w:ascii="Helvetica" w:hAnsi="Helvetica"/>
          <w:color w:val="212121"/>
        </w:rPr>
        <w:br/>
        <w:t>250 South Hotel Street, 2nd Floor</w:t>
      </w:r>
      <w:r w:rsidRPr="000C371F">
        <w:rPr>
          <w:rFonts w:ascii="Helvetica" w:hAnsi="Helvetica"/>
          <w:color w:val="212121"/>
        </w:rPr>
        <w:br/>
        <w:t>Honolulu, HI 96813</w:t>
      </w:r>
      <w:r w:rsidRPr="000C371F">
        <w:rPr>
          <w:rFonts w:ascii="Helvetica" w:hAnsi="Helvetica"/>
          <w:color w:val="212121"/>
        </w:rPr>
        <w:br/>
        <w:t>808/586-0300</w:t>
      </w:r>
      <w:r w:rsidRPr="000C371F">
        <w:rPr>
          <w:rFonts w:ascii="Helvetica" w:hAnsi="Helvetica"/>
          <w:color w:val="212121"/>
        </w:rPr>
        <w:br/>
        <w:t>TTD: 808/586-0740</w:t>
      </w:r>
      <w:r w:rsidRPr="000C371F">
        <w:rPr>
          <w:rFonts w:ascii="Helvetica" w:hAnsi="Helvetica"/>
          <w:color w:val="212121"/>
        </w:rPr>
        <w:br/>
      </w:r>
      <w:hyperlink r:id="rId1046" w:history="1">
        <w:r w:rsidRPr="000C371F">
          <w:rPr>
            <w:rStyle w:val="Hyperlink"/>
            <w:rFonts w:ascii="Helvetica" w:hAnsi="Helvetica"/>
            <w:color w:val="205493"/>
          </w:rPr>
          <w:t>sfca@sfca.state.hi.us</w:t>
        </w:r>
      </w:hyperlink>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CE8650A" w14:textId="77777777" w:rsidR="003A2346" w:rsidRDefault="003A2346" w:rsidP="000812EF">
      <w:pPr>
        <w:rPr>
          <w:rFonts w:ascii="Helvetica" w:hAnsi="Helvetica"/>
          <w:b/>
          <w:bCs/>
          <w:color w:val="000000" w:themeColor="text1"/>
        </w:rPr>
      </w:pPr>
    </w:p>
    <w:p w14:paraId="02FDB169"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"https://www.arts.gov/grants/national-garden-of-heroes"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98BC65C" w14:textId="77777777" w:rsidR="003A2346" w:rsidRPr="009C1988" w:rsidRDefault="003A2346" w:rsidP="003A2346">
      <w:pPr>
        <w:rPr>
          <w:rStyle w:val="Hyperlink"/>
          <w:rFonts w:ascii="Helvetica" w:hAnsi="Helvetica"/>
          <w:color w:val="000000" w:themeColor="text1"/>
          <w:u w:val="none"/>
        </w:rPr>
      </w:pPr>
      <w:r w:rsidRPr="003A2346">
        <w:rPr>
          <w:rStyle w:val="Hyperlink"/>
          <w:rFonts w:ascii="Helvetica" w:hAnsi="Helvetica"/>
          <w:b/>
          <w:bCs/>
        </w:rPr>
        <w:t>NEA "Celebrating America250: Arts Projects Honoring the National Garden of American Heroes"</w:t>
      </w:r>
    </w:p>
    <w:p w14:paraId="6245A09F" w14:textId="156DCE15" w:rsidR="003A2346" w:rsidRPr="003A2346" w:rsidRDefault="003A2346" w:rsidP="003A2346">
      <w:pPr>
        <w:rPr>
          <w:rStyle w:val="Hyperlink"/>
          <w:rFonts w:ascii="Helvetica" w:hAnsi="Helvetica"/>
          <w:b/>
          <w:bCs/>
        </w:rPr>
      </w:pPr>
      <w:r w:rsidRPr="009C1988">
        <w:rPr>
          <w:rStyle w:val="Hyperlink"/>
          <w:rFonts w:ascii="Helvetica" w:hAnsi="Helvetica"/>
          <w:color w:val="000000" w:themeColor="text1"/>
          <w:u w:val="none"/>
        </w:rPr>
        <w:t>$25,000 grants for arts projects in any discipline that celebrate the contributions to American history of one or more of the national heroes listed in Executive Order 13978. No match required. Deadline: July 14, 2025</w:t>
      </w:r>
      <w:r w:rsidR="007A216E" w:rsidRPr="009C1988">
        <w:rPr>
          <w:rStyle w:val="Hyperlink"/>
          <w:rFonts w:ascii="Helvetica" w:hAnsi="Helvetica"/>
          <w:color w:val="000000" w:themeColor="text1"/>
          <w:u w:val="none"/>
        </w:rPr>
        <w:t xml:space="preserve"> has passed</w:t>
      </w:r>
      <w:r w:rsidRPr="003A2346">
        <w:rPr>
          <w:rStyle w:val="Hyperlink"/>
          <w:rFonts w:ascii="Helvetica" w:hAnsi="Helvetica"/>
          <w:b/>
          <w:bCs/>
        </w:rPr>
        <w:br/>
      </w:r>
    </w:p>
    <w:p w14:paraId="242FE581"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5BCB9FE8" w14:textId="52ABB922" w:rsidR="003A2346" w:rsidRPr="009C1988" w:rsidRDefault="003A2346" w:rsidP="003A2346">
      <w:pPr>
        <w:rPr>
          <w:rStyle w:val="Hyperlink"/>
          <w:rFonts w:ascii="Helvetica" w:hAnsi="Helvetica"/>
          <w:color w:val="000000" w:themeColor="text1"/>
          <w:u w:val="none"/>
        </w:rPr>
      </w:pPr>
      <w:r w:rsidRPr="009C1988">
        <w:rPr>
          <w:rStyle w:val="Hyperlink"/>
          <w:rFonts w:ascii="Helvetica" w:hAnsi="Helvetica"/>
          <w:color w:val="000000" w:themeColor="text1"/>
          <w:u w:val="none"/>
        </w:rPr>
        <w:t>Grants for Arts Projects is our principal grants category. Grants are available for arts projects of all sizes in a wide variety of artistic disciplines. Deadlines: March 11 and July 17, 2025</w:t>
      </w:r>
      <w:r w:rsidR="007A216E" w:rsidRPr="009C1988">
        <w:rPr>
          <w:rStyle w:val="Hyperlink"/>
          <w:rFonts w:ascii="Helvetica" w:hAnsi="Helvetica"/>
          <w:color w:val="000000" w:themeColor="text1"/>
          <w:u w:val="none"/>
        </w:rPr>
        <w:t xml:space="preserve"> have passed</w:t>
      </w:r>
    </w:p>
    <w:p w14:paraId="2DC2804B" w14:textId="4066A8F4" w:rsid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p>
    <w:p w14:paraId="161CF973" w14:textId="499B7F8C" w:rsidR="000C371F" w:rsidRPr="000C371F" w:rsidRDefault="000C371F" w:rsidP="000C371F">
      <w:pPr>
        <w:pStyle w:val="Heading1"/>
        <w:rPr>
          <w:rFonts w:ascii="Helvetica" w:hAnsi="Helvetica"/>
          <w:color w:val="212121"/>
          <w:sz w:val="24"/>
          <w:szCs w:val="24"/>
        </w:rPr>
      </w:pPr>
      <w:hyperlink r:id="rId1047" w:history="1">
        <w:r w:rsidRPr="000C371F">
          <w:rPr>
            <w:rStyle w:val="Hyperlink"/>
            <w:rFonts w:ascii="Helvetica" w:hAnsi="Helvetica"/>
            <w:sz w:val="24"/>
            <w:szCs w:val="24"/>
          </w:rPr>
          <w:t>OUR TOWN</w:t>
        </w:r>
      </w:hyperlink>
    </w:p>
    <w:p w14:paraId="275157E9" w14:textId="76F6905D" w:rsidR="000C371F" w:rsidRDefault="000C371F" w:rsidP="000C371F">
      <w:pPr>
        <w:pStyle w:val="NormalWeb"/>
      </w:pPr>
      <w:r w:rsidRPr="000C371F">
        <w:rPr>
          <w:rFonts w:ascii="Helvetica" w:hAnsi="Helvetica"/>
        </w:rPr>
        <w:t>In previous years, Our Town had its own application deadline. To simplify the application intake and review process, Our Town applicants will now apply within the</w:t>
      </w:r>
      <w:r w:rsidRPr="000C371F">
        <w:rPr>
          <w:rStyle w:val="apple-converted-space"/>
          <w:rFonts w:ascii="Helvetica" w:hAnsi="Helvetica"/>
        </w:rPr>
        <w:t> </w:t>
      </w:r>
      <w:hyperlink r:id="rId1048" w:history="1">
        <w:r w:rsidRPr="000C371F">
          <w:rPr>
            <w:rStyle w:val="Hyperlink"/>
            <w:rFonts w:ascii="Helvetica" w:hAnsi="Helvetica"/>
            <w:color w:val="205493"/>
          </w:rPr>
          <w:t>Grants for Arts Projects (GAP)</w:t>
        </w:r>
      </w:hyperlink>
      <w:r w:rsidRPr="000C371F">
        <w:rPr>
          <w:rStyle w:val="apple-converted-space"/>
          <w:rFonts w:ascii="Helvetica" w:hAnsi="Helvetica"/>
        </w:rPr>
        <w:t> </w:t>
      </w:r>
      <w:r w:rsidRPr="000C371F">
        <w:rPr>
          <w:rFonts w:ascii="Helvetica" w:hAnsi="Helvetica"/>
        </w:rPr>
        <w:t>program and choose the “Our Town” discipline. GAP: Our Town requirements and application questions have been simplified for the benefit of all applicants</w:t>
      </w:r>
      <w:r>
        <w:t>.</w:t>
      </w:r>
    </w:p>
    <w:p w14:paraId="7368AD8E" w14:textId="7D87C23D"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"https://www.arts.gov/grants/challenge-america"</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01E15BDD" w14:textId="77777777" w:rsidR="003A2346" w:rsidRPr="009C1988" w:rsidRDefault="003A2346" w:rsidP="003A2346">
      <w:pPr>
        <w:rPr>
          <w:rStyle w:val="Hyperlink"/>
          <w:rFonts w:ascii="Helvetica" w:hAnsi="Helvetica"/>
          <w:u w:val="none"/>
        </w:rPr>
      </w:pPr>
      <w:r w:rsidRPr="009C1988">
        <w:rPr>
          <w:rStyle w:val="Hyperlink"/>
          <w:rFonts w:ascii="Helvetica" w:hAnsi="Helvetica"/>
          <w:color w:val="000000" w:themeColor="text1"/>
          <w:u w:val="none"/>
        </w:rPr>
        <w:t>The Challenge America grant program has been canceled for FY 2026. We encourage applicants who may have planned to apply to Challenge America this year to review the Grants for Arts Projects guidelines to learn more about funding opportunities. </w:t>
      </w:r>
      <w:r w:rsidRPr="009C1988">
        <w:rPr>
          <w:rStyle w:val="Hyperlink"/>
          <w:rFonts w:ascii="Helvetica" w:hAnsi="Helvetica"/>
          <w:u w:val="none"/>
        </w:rPr>
        <w:br/>
      </w:r>
    </w:p>
    <w:p w14:paraId="02F8F583" w14:textId="33071B94" w:rsidR="000C371F" w:rsidRP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hyperlink r:id="rId1049" w:history="1">
        <w:r w:rsidRPr="000C371F">
          <w:rPr>
            <w:rStyle w:val="Hyperlink"/>
            <w:rFonts w:ascii="Helvetica" w:hAnsi="Helvetica"/>
            <w:b/>
            <w:bCs/>
          </w:rPr>
          <w:t>PARTNERSHIP AGR</w:t>
        </w:r>
        <w:r w:rsidRPr="000C371F">
          <w:rPr>
            <w:rStyle w:val="Hyperlink"/>
            <w:rFonts w:ascii="Helvetica" w:hAnsi="Helvetica"/>
            <w:b/>
            <w:bCs/>
          </w:rPr>
          <w:t>E</w:t>
        </w:r>
        <w:r w:rsidRPr="000C371F">
          <w:rPr>
            <w:rStyle w:val="Hyperlink"/>
            <w:rFonts w:ascii="Helvetica" w:hAnsi="Helvetica"/>
            <w:b/>
            <w:bCs/>
          </w:rPr>
          <w:t>EMENT GRANTS</w:t>
        </w:r>
      </w:hyperlink>
      <w:r w:rsidR="000C371F" w:rsidRPr="000C371F">
        <w:rPr>
          <w:rFonts w:ascii="Helvetica" w:hAnsi="Helvetica"/>
          <w:b/>
          <w:bCs/>
          <w:color w:val="000000" w:themeColor="text1"/>
        </w:rPr>
        <w:t xml:space="preserve"> </w:t>
      </w:r>
    </w:p>
    <w:p w14:paraId="7F4037A6" w14:textId="32B9CF56" w:rsidR="000C371F" w:rsidRPr="000C371F" w:rsidRDefault="000C371F" w:rsidP="000C371F">
      <w:pPr>
        <w:pStyle w:val="NormalWeb"/>
        <w:rPr>
          <w:rFonts w:ascii="Helvetica" w:hAnsi="Helvetica"/>
          <w:color w:val="212121"/>
        </w:rPr>
      </w:pPr>
      <w:r w:rsidRPr="000C371F">
        <w:rPr>
          <w:rFonts w:ascii="Helvetica" w:hAnsi="Helvetica"/>
          <w:color w:val="212121"/>
        </w:rPr>
        <w:t>The National Endowment for the Arts’ (NEA) State &amp; Regional Partnership Agreement grants are awarded to the nation’s</w:t>
      </w:r>
      <w:r w:rsidRPr="000C371F">
        <w:rPr>
          <w:rStyle w:val="apple-converted-space"/>
          <w:rFonts w:ascii="Helvetica" w:hAnsi="Helvetica"/>
          <w:color w:val="212121"/>
        </w:rPr>
        <w:t> </w:t>
      </w:r>
      <w:hyperlink r:id="rId1050" w:history="1">
        <w:r w:rsidRPr="000C371F">
          <w:rPr>
            <w:rFonts w:ascii="Helvetica" w:hAnsi="Helvetica"/>
            <w:color w:val="000000" w:themeColor="text1"/>
          </w:rPr>
          <w:t>56 state and jurisdictional arts agencies</w:t>
        </w:r>
      </w:hyperlink>
      <w:r w:rsidRPr="000C371F">
        <w:rPr>
          <w:rStyle w:val="apple-converted-space"/>
          <w:rFonts w:ascii="Helvetica" w:hAnsi="Helvetica"/>
          <w:color w:val="212121"/>
        </w:rPr>
        <w:t> </w:t>
      </w:r>
      <w:r w:rsidRPr="000C371F">
        <w:rPr>
          <w:rFonts w:ascii="Helvetica" w:hAnsi="Helvetica"/>
          <w:color w:val="212121"/>
        </w:rPr>
        <w:t>(SAAs), and the</w:t>
      </w:r>
      <w:r w:rsidRPr="000C371F">
        <w:rPr>
          <w:rStyle w:val="apple-converted-space"/>
          <w:rFonts w:ascii="Helvetica" w:hAnsi="Helvetica"/>
          <w:color w:val="212121"/>
        </w:rPr>
        <w:t> </w:t>
      </w:r>
      <w:hyperlink r:id="rId1051" w:history="1">
        <w:r w:rsidRPr="000C371F">
          <w:rPr>
            <w:rFonts w:ascii="Helvetica" w:hAnsi="Helvetica"/>
            <w:color w:val="000000" w:themeColor="text1"/>
          </w:rPr>
          <w:t>six regional arts organizations</w:t>
        </w:r>
      </w:hyperlink>
      <w:r w:rsidRPr="000C371F">
        <w:rPr>
          <w:rStyle w:val="apple-converted-space"/>
          <w:rFonts w:ascii="Helvetica" w:hAnsi="Helvetica"/>
          <w:color w:val="212121"/>
        </w:rPr>
        <w:t> </w:t>
      </w:r>
      <w:r w:rsidRPr="000C371F">
        <w:rPr>
          <w:rFonts w:ascii="Helvetica" w:hAnsi="Helvetica"/>
          <w:color w:val="212121"/>
        </w:rPr>
        <w:t>(RAOs) with geographically-defined SAA memberships. Partnership support is also available for national services to the state arts agencies.</w:t>
      </w:r>
    </w:p>
    <w:p w14:paraId="2986BE40" w14:textId="23DC0458" w:rsidR="003A2346" w:rsidRPr="003A2346" w:rsidRDefault="003A2346" w:rsidP="000C371F">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lastRenderedPageBreak/>
        <w:t>The National Endowment for the Arts invites applicants to engage with its five-year research agenda (as part of the NEA FY2022-2026 Strategic Plan, Objective 3.2) through the agency’s Research Grants in the Arts program. </w:t>
      </w:r>
      <w:r w:rsidRPr="000C371F">
        <w:rPr>
          <w:rStyle w:val="Hyperlink"/>
          <w:rFonts w:ascii="Helvetica" w:hAnsi="Helvetica"/>
          <w:color w:val="000000" w:themeColor="text1"/>
          <w:u w:val="none"/>
        </w:rPr>
        <w:br/>
        <w:t>* Deadline has passed.</w:t>
      </w:r>
    </w:p>
    <w:p w14:paraId="3D1DD816"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Literature Fellowships program awards grants in prose (fiction and creative nonfiction) and poetry to published creative writers. </w:t>
      </w:r>
      <w:r w:rsidRPr="000C371F">
        <w:rPr>
          <w:rStyle w:val="Hyperlink"/>
          <w:rFonts w:ascii="Helvetica" w:hAnsi="Helvetica"/>
          <w:color w:val="000000" w:themeColor="text1"/>
          <w:u w:val="none"/>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Through fellowships to published translators, the NEA supports projects for the translation of specific works of prose, poetry, or drama from other languages into English.</w:t>
      </w:r>
      <w:r w:rsidRPr="000C371F">
        <w:rPr>
          <w:rStyle w:val="Hyperlink"/>
          <w:rFonts w:ascii="Helvetica" w:hAnsi="Helvetica"/>
          <w:color w:val="000000" w:themeColor="text1"/>
          <w:u w:val="none"/>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1052"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1053" w:history="1">
        <w:r w:rsidRPr="0011481D">
          <w:rPr>
            <w:rStyle w:val="Hyperlink"/>
            <w:rFonts w:ascii="Helvetica" w:hAnsi="Helvetica"/>
          </w:rPr>
          <w:t xml:space="preserve"> https://</w:t>
        </w:r>
        <w:r w:rsidRPr="0011481D">
          <w:rPr>
            <w:rStyle w:val="Hyperlink"/>
            <w:rFonts w:ascii="Helvetica" w:hAnsi="Helvetica"/>
          </w:rPr>
          <w:t>w</w:t>
        </w:r>
        <w:r w:rsidRPr="0011481D">
          <w:rPr>
            <w:rStyle w:val="Hyperlink"/>
            <w:rFonts w:ascii="Helvetica" w:hAnsi="Helvetica"/>
          </w:rPr>
          <w:t>ww.art</w:t>
        </w:r>
        <w:r w:rsidRPr="0011481D">
          <w:rPr>
            <w:rStyle w:val="Hyperlink"/>
            <w:rFonts w:ascii="Helvetica" w:hAnsi="Helvetica"/>
          </w:rPr>
          <w:t>s</w:t>
        </w:r>
        <w:r w:rsidRPr="0011481D">
          <w:rPr>
            <w:rStyle w:val="Hyperlink"/>
            <w:rFonts w:ascii="Helvetica" w:hAnsi="Helvetica"/>
          </w:rPr>
          <w:t>.gov/grants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4B6A0664"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9C1988">
        <w:rPr>
          <w:rFonts w:ascii="Helvetica" w:hAnsi="Helvetica" w:cs="Helvetica"/>
        </w:rPr>
        <w:t>11</w:t>
      </w:r>
      <w:r w:rsidR="007A216E">
        <w:rPr>
          <w:rFonts w:ascii="Helvetica" w:hAnsi="Helvetica" w:cs="Helvetica"/>
        </w:rPr>
        <w:t>/1</w:t>
      </w:r>
      <w:r w:rsidR="001A228A">
        <w:rPr>
          <w:rFonts w:ascii="Helvetica" w:hAnsi="Helvetica" w:cs="Helvetica"/>
        </w:rPr>
        <w:t>4</w:t>
      </w:r>
      <w:r w:rsidR="007A216E">
        <w:rPr>
          <w:rFonts w:ascii="Helvetica" w:hAnsi="Helvetica" w:cs="Helvetica"/>
        </w:rPr>
        <w:t>/</w:t>
      </w:r>
      <w:r w:rsidR="004F4EC4">
        <w:rPr>
          <w:rFonts w:ascii="Helvetica" w:hAnsi="Helvetica" w:cs="Helvetica"/>
        </w:rPr>
        <w:t>2025</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69" w:name="NEH2"/>
      <w:bookmarkEnd w:id="969"/>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150C6139" w14:textId="77777777" w:rsidR="006F3D06" w:rsidRDefault="006F3D06" w:rsidP="004E2595">
      <w:pPr>
        <w:autoSpaceDE w:val="0"/>
        <w:autoSpaceDN w:val="0"/>
        <w:adjustRightInd w:val="0"/>
        <w:outlineLvl w:val="0"/>
        <w:rPr>
          <w:rFonts w:ascii="Helvetica" w:hAnsi="Helvetica"/>
          <w:b/>
        </w:rPr>
      </w:pPr>
    </w:p>
    <w:p w14:paraId="6B3E4196" w14:textId="3CCE8D60" w:rsidR="000812EF" w:rsidRPr="000812EF" w:rsidRDefault="00A44492" w:rsidP="000812EF">
      <w:pPr>
        <w:autoSpaceDE w:val="0"/>
        <w:autoSpaceDN w:val="0"/>
        <w:adjustRightInd w:val="0"/>
        <w:outlineLvl w:val="0"/>
        <w:rPr>
          <w:rFonts w:ascii="Helvetica" w:hAnsi="Helvetica"/>
          <w:b/>
        </w:rPr>
      </w:pPr>
      <w:r>
        <w:rPr>
          <w:rFonts w:ascii="Helvetica" w:hAnsi="Helvetica"/>
          <w:color w:val="333333"/>
          <w:spacing w:val="5"/>
          <w:shd w:val="clear" w:color="auto" w:fill="FFFFFF"/>
        </w:rPr>
        <w:t xml:space="preserve">State Humanities Councils have received letters from the Endowment </w:t>
      </w:r>
      <w:r w:rsidR="00CB5DFD" w:rsidRPr="00CB5DFD">
        <w:rPr>
          <w:rFonts w:ascii="Helvetica" w:hAnsi="Helvetica"/>
          <w:color w:val="333333"/>
          <w:spacing w:val="5"/>
          <w:shd w:val="clear" w:color="auto" w:fill="FFFFFF"/>
        </w:rPr>
        <w:t>stat</w:t>
      </w:r>
      <w:r>
        <w:rPr>
          <w:rFonts w:ascii="Helvetica" w:hAnsi="Helvetica"/>
          <w:color w:val="333333"/>
          <w:spacing w:val="5"/>
          <w:shd w:val="clear" w:color="auto" w:fill="FFFFFF"/>
        </w:rPr>
        <w:t xml:space="preserve">ing </w:t>
      </w:r>
      <w:r w:rsidR="00CB5DFD" w:rsidRPr="00CB5DFD">
        <w:rPr>
          <w:rFonts w:ascii="Helvetica" w:hAnsi="Helvetica"/>
          <w:color w:val="333333"/>
          <w:spacing w:val="5"/>
          <w:shd w:val="clear" w:color="auto" w:fill="FFFFFF"/>
        </w:rPr>
        <w:t>grants were being terminated because the NEH is "repurposing its funding allocations in a new direction in furtherance of President Trump's agenda."</w:t>
      </w:r>
      <w:r w:rsidR="000812EF">
        <w:rPr>
          <w:rFonts w:ascii="Helvetica" w:hAnsi="Helvetica"/>
          <w:b/>
        </w:rPr>
        <w:t xml:space="preserve"> </w:t>
      </w:r>
      <w:r w:rsidR="00CB5DFD" w:rsidRPr="00CB5DFD">
        <w:rPr>
          <w:rFonts w:ascii="Helvetica" w:hAnsi="Helvetica"/>
          <w:color w:val="363636"/>
          <w:shd w:val="clear" w:color="auto" w:fill="FFFFFF"/>
        </w:rPr>
        <w:t>The legal basis for the cancellations remains unclear. Observers have noted that the creation and funding of state humanities councils was specifically mandated in the legislation passed by Congress.</w:t>
      </w:r>
    </w:p>
    <w:p w14:paraId="6AF924A8" w14:textId="77777777" w:rsidR="000812EF" w:rsidRDefault="000812EF" w:rsidP="00625238">
      <w:pPr>
        <w:rPr>
          <w:rFonts w:ascii="Helvetica" w:hAnsi="Helvetica"/>
        </w:rPr>
      </w:pPr>
    </w:p>
    <w:p w14:paraId="74FC0DB4" w14:textId="5B16D4A1"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1054"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set forth in </w:t>
      </w:r>
      <w:hyperlink r:id="rId1055"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a federal agency, NEH is required to comply with all relevant Executive Orders issued by the Administration. NEH updated the Funding Restrictions section of its NOFOs to comply with several recent Executive Orders, including “</w:t>
      </w:r>
      <w:hyperlink r:id="rId1056"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1057"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1058"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1059"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rPr>
          <w:rFonts w:ascii="Helvetica" w:hAnsi="Helvetica" w:cs="Arial"/>
          <w:color w:val="4A4A4C"/>
        </w:rPr>
      </w:pPr>
      <w:hyperlink r:id="rId1060" w:history="1">
        <w:r w:rsidRPr="00994649">
          <w:rPr>
            <w:rStyle w:val="Hyperlink"/>
            <w:rFonts w:ascii="Helvetica" w:hAnsi="Helvetica" w:cs="Arial"/>
          </w:rPr>
          <w:t>https://www.neh.gov/news/upda</w:t>
        </w:r>
        <w:r w:rsidRPr="00994649">
          <w:rPr>
            <w:rStyle w:val="Hyperlink"/>
            <w:rFonts w:ascii="Helvetica" w:hAnsi="Helvetica" w:cs="Arial"/>
          </w:rPr>
          <w:t>t</w:t>
        </w:r>
        <w:r w:rsidRPr="00994649">
          <w:rPr>
            <w:rStyle w:val="Hyperlink"/>
            <w:rFonts w:ascii="Helvetica" w:hAnsi="Helvetica" w:cs="Arial"/>
          </w:rPr>
          <w:t>e-neh-funding-priorities-and-agencys-recent-implementation-trump-administration-executive</w:t>
        </w:r>
      </w:hyperlink>
    </w:p>
    <w:p w14:paraId="5AD91584" w14:textId="77777777" w:rsidR="00625238" w:rsidRPr="0011481D" w:rsidRDefault="00625238" w:rsidP="00625238">
      <w:pPr>
        <w:autoSpaceDE w:val="0"/>
        <w:autoSpaceDN w:val="0"/>
        <w:adjustRightInd w:val="0"/>
        <w:outlineLvl w:val="0"/>
        <w:rPr>
          <w:rFonts w:ascii="Helvetica" w:hAnsi="Helvetica" w:cs="Helvetica"/>
          <w:b/>
        </w:rPr>
      </w:pPr>
      <w:hyperlink r:id="rId1061" w:history="1">
        <w:r w:rsidRPr="0011481D">
          <w:rPr>
            <w:rStyle w:val="Hyperlink"/>
            <w:rFonts w:ascii="Helvetica" w:hAnsi="Helvetica"/>
          </w:rPr>
          <w:t>https://ww</w:t>
        </w:r>
        <w:r w:rsidRPr="0011481D">
          <w:rPr>
            <w:rStyle w:val="Hyperlink"/>
            <w:rFonts w:ascii="Helvetica" w:hAnsi="Helvetica"/>
          </w:rPr>
          <w:t>w</w:t>
        </w:r>
        <w:r w:rsidRPr="0011481D">
          <w:rPr>
            <w:rStyle w:val="Hyperlink"/>
            <w:rFonts w:ascii="Helvetica" w:hAnsi="Helvetica"/>
          </w:rPr>
          <w:t>.neh.gov/grants</w:t>
        </w:r>
      </w:hyperlink>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1062" w:history="1">
        <w:r w:rsidRPr="00CE599A">
          <w:rPr>
            <w:rStyle w:val="Hyperlink"/>
            <w:rFonts w:ascii="Helvetica" w:hAnsi="Helvetica" w:cs="Helvetica"/>
            <w:sz w:val="24"/>
            <w:szCs w:val="24"/>
            <w:shd w:val="clear" w:color="auto" w:fill="FFFFFF"/>
          </w:rPr>
          <w:t>https://www.neh.g</w:t>
        </w:r>
        <w:r w:rsidRPr="00CE599A">
          <w:rPr>
            <w:rStyle w:val="Hyperlink"/>
            <w:rFonts w:ascii="Helvetica" w:hAnsi="Helvetica" w:cs="Helvetica"/>
            <w:sz w:val="24"/>
            <w:szCs w:val="24"/>
            <w:shd w:val="clear" w:color="auto" w:fill="FFFFFF"/>
          </w:rPr>
          <w:t>o</w:t>
        </w:r>
        <w:r w:rsidRPr="00CE599A">
          <w:rPr>
            <w:rStyle w:val="Hyperlink"/>
            <w:rFonts w:ascii="Helvetica" w:hAnsi="Helvetica" w:cs="Helvetica"/>
            <w:sz w:val="24"/>
            <w:szCs w:val="24"/>
            <w:shd w:val="clear" w:color="auto" w:fill="FFFFFF"/>
          </w:rPr>
          <w:t>v/grants/lis</w:t>
        </w:r>
        <w:r w:rsidRPr="00CE599A">
          <w:rPr>
            <w:rStyle w:val="Hyperlink"/>
            <w:rFonts w:ascii="Helvetica" w:hAnsi="Helvetica" w:cs="Helvetica"/>
            <w:sz w:val="24"/>
            <w:szCs w:val="24"/>
            <w:shd w:val="clear" w:color="auto" w:fill="FFFFFF"/>
          </w:rPr>
          <w:t>t</w:t>
        </w:r>
        <w:r w:rsidRPr="00CE599A">
          <w:rPr>
            <w:rStyle w:val="Hyperlink"/>
            <w:rFonts w:ascii="Helvetica" w:hAnsi="Helvetica" w:cs="Helvetica"/>
            <w:sz w:val="24"/>
            <w:szCs w:val="24"/>
            <w:shd w:val="clear" w:color="auto" w:fill="FFFFFF"/>
          </w:rPr>
          <w:t>ing</w:t>
        </w:r>
      </w:hyperlink>
    </w:p>
    <w:p w14:paraId="11F25684" w14:textId="31ED3157" w:rsidR="00625238" w:rsidRPr="000C371F" w:rsidRDefault="000C371F" w:rsidP="00625238">
      <w:pPr>
        <w:pBdr>
          <w:bottom w:val="double" w:sz="6" w:space="1" w:color="auto"/>
        </w:pBdr>
        <w:autoSpaceDE w:val="0"/>
        <w:autoSpaceDN w:val="0"/>
        <w:adjustRightInd w:val="0"/>
        <w:rPr>
          <w:rFonts w:ascii="Helvetica" w:hAnsi="Helvetica"/>
          <w:bCs/>
          <w:sz w:val="22"/>
          <w:szCs w:val="22"/>
        </w:rPr>
      </w:pPr>
      <w:r w:rsidRPr="000C371F">
        <w:rPr>
          <w:rFonts w:ascii="Helvetica" w:hAnsi="Helvetica"/>
          <w:bCs/>
          <w:sz w:val="22"/>
          <w:szCs w:val="22"/>
        </w:rPr>
        <w:t>(</w:t>
      </w:r>
      <w:r>
        <w:rPr>
          <w:rFonts w:ascii="Helvetica" w:hAnsi="Helvetica"/>
          <w:bCs/>
          <w:sz w:val="22"/>
          <w:szCs w:val="22"/>
        </w:rPr>
        <w:t>Website c</w:t>
      </w:r>
      <w:r w:rsidRPr="000C371F">
        <w:rPr>
          <w:rFonts w:ascii="Helvetica" w:hAnsi="Helvetica"/>
          <w:bCs/>
          <w:sz w:val="22"/>
          <w:szCs w:val="22"/>
        </w:rPr>
        <w:t>urrent as of 11/14/2025)</w:t>
      </w:r>
    </w:p>
    <w:p w14:paraId="7C453780" w14:textId="77777777" w:rsidR="000C371F" w:rsidRPr="0011481D" w:rsidRDefault="000C371F"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70" w:name="NSF2"/>
      <w:bookmarkEnd w:id="970"/>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26408B6F" w:rsidR="00702BA3" w:rsidRDefault="00411F13" w:rsidP="00625238">
      <w:pPr>
        <w:autoSpaceDE w:val="0"/>
        <w:autoSpaceDN w:val="0"/>
        <w:adjustRightInd w:val="0"/>
        <w:rPr>
          <w:rFonts w:ascii="Helvetica" w:hAnsi="Helvetica"/>
          <w:b/>
        </w:rPr>
      </w:pPr>
      <w:r>
        <w:rPr>
          <w:rFonts w:ascii="Helvetica" w:hAnsi="Helvetica"/>
          <w:b/>
        </w:rPr>
        <w:t>Notice on NSF Website 11/12/2025</w:t>
      </w:r>
    </w:p>
    <w:p w14:paraId="45A793CD" w14:textId="77777777" w:rsidR="00411F13" w:rsidRDefault="00411F13" w:rsidP="00411F13">
      <w:pPr>
        <w:pStyle w:val="Heading2"/>
        <w:spacing w:before="0"/>
        <w:rPr>
          <w:rFonts w:ascii="Open Sans" w:hAnsi="Open Sans" w:cs="Open Sans"/>
          <w:color w:val="1B1B1B"/>
          <w:spacing w:val="-7"/>
        </w:rPr>
      </w:pPr>
      <w:r>
        <w:rPr>
          <w:rFonts w:ascii="Open Sans" w:hAnsi="Open Sans" w:cs="Open Sans"/>
          <w:color w:val="1B1B1B"/>
          <w:spacing w:val="-7"/>
        </w:rPr>
        <w:t>Information for the research community</w:t>
      </w:r>
    </w:p>
    <w:p w14:paraId="48DDE741"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 xml:space="preserve">We thank you for your patience during the lapse in appropriations. NSF will be operating under a continuing resolution that runs until January 30. We will prioritize the most pressing issues, </w:t>
      </w:r>
      <w:r>
        <w:rPr>
          <w:rFonts w:ascii="Open Sans" w:hAnsi="Open Sans" w:cs="Open Sans"/>
          <w:color w:val="1B1B1B"/>
        </w:rPr>
        <w:lastRenderedPageBreak/>
        <w:t>including restoring the capacity to make awards and ensuring continued management and oversight of existing awards. Our hardworking staff will be focused on these activities, and we again ask for your patience as we do so.</w:t>
      </w:r>
    </w:p>
    <w:p w14:paraId="03FD82E8"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If you are a current NSF awardee, please contact your program officer with any questions. If you are a panelist or have a pending proposal, please continue to monitor NSF.gov for updates on our operations and events.</w:t>
      </w:r>
    </w:p>
    <w:p w14:paraId="0321A4D1" w14:textId="37DE626F" w:rsidR="000812EF" w:rsidRPr="00411F13" w:rsidRDefault="00411F13" w:rsidP="00411F13">
      <w:pPr>
        <w:pStyle w:val="NormalWeb"/>
        <w:spacing w:before="0" w:beforeAutospacing="0"/>
        <w:rPr>
          <w:rFonts w:ascii="Helvetica" w:hAnsi="Helvetica"/>
          <w:b/>
        </w:rPr>
      </w:pPr>
      <w:r>
        <w:rPr>
          <w:rFonts w:ascii="Open Sans" w:hAnsi="Open Sans" w:cs="Open Sans"/>
          <w:color w:val="1B1B1B"/>
        </w:rPr>
        <w:t xml:space="preserve">For reference: </w:t>
      </w:r>
      <w:r w:rsidR="000812EF">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On June 23, 2025, the U.S. District Court for the Northern District of California 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1064"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1065"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66"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67"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68"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69"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70"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071"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lastRenderedPageBreak/>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072"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073"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074"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75"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76"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77"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78"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79"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080"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081"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082"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lastRenderedPageBreak/>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3"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4"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5"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6"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7"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8"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89"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090"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091"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092"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093"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094"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95"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96"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97"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98"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99"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00"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01"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02"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03"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104"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105"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lastRenderedPageBreak/>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106" w:history="1">
        <w:r w:rsidRPr="00CE599A">
          <w:rPr>
            <w:rStyle w:val="Hyperlink"/>
          </w:rPr>
          <w:t>https://www.ns</w:t>
        </w:r>
        <w:r w:rsidRPr="00CE599A">
          <w:rPr>
            <w:rStyle w:val="Hyperlink"/>
          </w:rPr>
          <w:t>f</w:t>
        </w:r>
        <w:r w:rsidRPr="00CE599A">
          <w:rPr>
            <w:rStyle w:val="Hyperlink"/>
          </w:rPr>
          <w:t>.gov/executive-orders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xml:space="preserve">The U.S. National Science Foundation (NSF) was established in 1950 to promote the progress of science, advance the national health, prosperity and welfare, and secure the national defense. It does this by investing in the most promising ideas and people across all fields of science and </w:t>
      </w:r>
      <w:r>
        <w:rPr>
          <w:rFonts w:ascii="Open Sans" w:hAnsi="Open Sans" w:cs="Open Sans"/>
          <w:color w:val="1B1B1B"/>
        </w:rPr>
        <w:lastRenderedPageBreak/>
        <w:t>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07"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08"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09"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0"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1"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2"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3"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4"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5"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6"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7"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8"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19"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20"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21"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22"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23"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is continuing to prioritize cutting-edge discovery science and engineering (S&amp;E) research, advancing technology and innovation, and creating opportunities for all Americans in every 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124"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xml:space="preserve">.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w:t>
      </w:r>
      <w:r>
        <w:rPr>
          <w:rFonts w:ascii="Open Sans" w:hAnsi="Open Sans" w:cs="Open Sans"/>
          <w:color w:val="1B1B1B"/>
        </w:rPr>
        <w:lastRenderedPageBreak/>
        <w:t>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w:t>
      </w:r>
      <w:r>
        <w:rPr>
          <w:rFonts w:ascii="Open Sans" w:hAnsi="Open Sans" w:cs="Open Sans"/>
          <w:color w:val="1B1B1B"/>
        </w:rPr>
        <w:lastRenderedPageBreak/>
        <w:t>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125"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126"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127"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128"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129"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130"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298D2C9C"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4C94C1D3" w14:textId="77777777" w:rsidR="00411F13" w:rsidRDefault="00411F13" w:rsidP="00411F13">
      <w:pPr>
        <w:pStyle w:val="Heading2"/>
        <w:spacing w:before="0" w:after="0"/>
        <w:rPr>
          <w:rFonts w:ascii="Open Sans" w:hAnsi="Open Sans" w:cs="Open Sans"/>
          <w:color w:val="1C1D1F"/>
        </w:rPr>
      </w:pPr>
      <w:r>
        <w:rPr>
          <w:rFonts w:ascii="Open Sans" w:hAnsi="Open Sans" w:cs="Open Sans"/>
          <w:color w:val="1C1D1F"/>
        </w:rPr>
        <w:t>Updates to NSF Research Security Policies</w:t>
      </w:r>
    </w:p>
    <w:p w14:paraId="00370AF2" w14:textId="12E1B4D8" w:rsidR="00411F13" w:rsidRDefault="00411F13" w:rsidP="00411F13">
      <w:pPr>
        <w:pStyle w:val="NormalWeb"/>
        <w:spacing w:before="0" w:beforeAutospacing="0" w:after="0" w:afterAutospacing="0"/>
        <w:rPr>
          <w:rFonts w:ascii="Open Sans" w:hAnsi="Open Sans" w:cs="Open Sans"/>
          <w:color w:val="1C1D1F"/>
        </w:rPr>
      </w:pPr>
      <w:r>
        <w:rPr>
          <w:rFonts w:ascii="Open Sans" w:hAnsi="Open Sans" w:cs="Open Sans"/>
          <w:color w:val="1C1D1F"/>
        </w:rPr>
        <w:t>On July 10, 2025, NSF issued an</w:t>
      </w:r>
      <w:r>
        <w:rPr>
          <w:rStyle w:val="apple-converted-space"/>
          <w:rFonts w:ascii="Open Sans" w:hAnsi="Open Sans" w:cs="Open Sans"/>
          <w:color w:val="1C1D1F"/>
        </w:rPr>
        <w:t> </w:t>
      </w:r>
      <w:hyperlink r:id="rId1131" w:tooltip="Important Notice No. 149: Updates to NSF Research Security Policies" w:history="1">
        <w:r>
          <w:rPr>
            <w:rStyle w:val="Strong"/>
            <w:rFonts w:ascii="Open Sans" w:hAnsi="Open Sans" w:cs="Open Sans"/>
            <w:color w:val="005EA2"/>
            <w:u w:val="single"/>
          </w:rPr>
          <w:t>Important Notice</w:t>
        </w:r>
      </w:hyperlink>
      <w:r>
        <w:rPr>
          <w:rStyle w:val="apple-converted-space"/>
          <w:rFonts w:ascii="Open Sans" w:hAnsi="Open Sans" w:cs="Open Sans"/>
          <w:color w:val="1C1D1F"/>
        </w:rPr>
        <w:t> </w:t>
      </w:r>
      <w:r>
        <w:rPr>
          <w:rFonts w:ascii="Open Sans" w:hAnsi="Open Sans" w:cs="Open Sans"/>
          <w:color w:val="1C1D1F"/>
        </w:rPr>
        <w:t>providing updates to the agency's research security policies, including a research security training requirement, Malign Foreign Talent Recruitment Program annual certification requirement, prohibition on Confucius institutes and an updated FFDR reporting and submission timeline.</w:t>
      </w:r>
    </w:p>
    <w:p w14:paraId="6E4A1E66" w14:textId="77777777" w:rsidR="00411F13" w:rsidRPr="00411F13" w:rsidRDefault="00411F13" w:rsidP="00411F13">
      <w:pPr>
        <w:pStyle w:val="NormalWeb"/>
        <w:spacing w:before="0" w:beforeAutospacing="0" w:after="0" w:afterAutospacing="0"/>
        <w:rPr>
          <w:rFonts w:ascii="Open Sans" w:hAnsi="Open Sans" w:cs="Open Sans"/>
          <w:color w:val="1C1D1F"/>
        </w:rPr>
      </w:pPr>
    </w:p>
    <w:p w14:paraId="034B7F6D" w14:textId="77777777" w:rsidR="004E2595" w:rsidRDefault="004E2595" w:rsidP="004E2595">
      <w:pPr>
        <w:rPr>
          <w:rFonts w:ascii="Open Sans" w:hAnsi="Open Sans" w:cs="Open Sans"/>
          <w:color w:val="1B1B1B"/>
        </w:rPr>
      </w:pPr>
      <w:hyperlink r:id="rId1132" w:tooltip="Search for funding" w:history="1">
        <w:r>
          <w:rPr>
            <w:rStyle w:val="Hyperlink"/>
            <w:rFonts w:ascii="Open Sans" w:hAnsi="Open Sans" w:cs="Open Sans"/>
            <w:b/>
            <w:bCs/>
            <w:color w:val="0076D6"/>
            <w:u w:val="none"/>
            <w:bdr w:val="none" w:sz="0" w:space="0" w:color="auto" w:frame="1"/>
          </w:rPr>
          <w:t>Search</w:t>
        </w:r>
        <w:r>
          <w:rPr>
            <w:rStyle w:val="Hyperlink"/>
            <w:rFonts w:ascii="Open Sans" w:hAnsi="Open Sans" w:cs="Open Sans"/>
            <w:b/>
            <w:bCs/>
            <w:color w:val="0076D6"/>
            <w:u w:val="none"/>
            <w:bdr w:val="none" w:sz="0" w:space="0" w:color="auto" w:frame="1"/>
          </w:rPr>
          <w:t xml:space="preserve"> </w:t>
        </w:r>
        <w:r>
          <w:rPr>
            <w:rStyle w:val="Hyperlink"/>
            <w:rFonts w:ascii="Open Sans" w:hAnsi="Open Sans" w:cs="Open Sans"/>
            <w:b/>
            <w:bCs/>
            <w:color w:val="0076D6"/>
            <w:u w:val="none"/>
            <w:bdr w:val="none" w:sz="0" w:space="0" w:color="auto" w:frame="1"/>
          </w:rPr>
          <w:t>for funding</w:t>
        </w:r>
      </w:hyperlink>
    </w:p>
    <w:p w14:paraId="0264325F" w14:textId="77777777" w:rsidR="004E2595" w:rsidRDefault="004E2595" w:rsidP="004E2595">
      <w:hyperlink r:id="rId1133"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134"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135"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136"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137"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138"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139"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140"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141"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71" w:name="NSFOverview"/>
    <w:bookmarkEnd w:id="971"/>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lastRenderedPageBreak/>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7E1EE7C" w14:textId="77777777" w:rsidR="004E2595" w:rsidRDefault="004E2595" w:rsidP="004E2595">
      <w:pPr>
        <w:shd w:val="clear" w:color="auto" w:fill="005EA2"/>
      </w:pPr>
      <w:r>
        <w:rPr>
          <w:color w:val="FFFFFF"/>
        </w:rPr>
        <w:fldChar w:fldCharType="end"/>
      </w:r>
    </w:p>
    <w:p w14:paraId="74DEA56C" w14:textId="750D5A1F" w:rsidR="00625238" w:rsidRPr="0011481D" w:rsidRDefault="00625238" w:rsidP="00625238">
      <w:pPr>
        <w:spacing w:beforeLines="1" w:before="2" w:afterLines="1" w:after="2"/>
        <w:rPr>
          <w:rFonts w:ascii="Helvetica" w:hAnsi="Helvetica"/>
        </w:rPr>
      </w:pPr>
    </w:p>
    <w:p w14:paraId="1C7D0610" w14:textId="77777777" w:rsidR="00625238" w:rsidRPr="0011481D" w:rsidRDefault="00625238" w:rsidP="00625238">
      <w:pPr>
        <w:spacing w:beforeLines="1" w:before="2" w:afterLines="1" w:after="2"/>
        <w:rPr>
          <w:rFonts w:ascii="Helvetica" w:hAnsi="Helvetica"/>
        </w:rPr>
      </w:pP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142" w:history="1">
        <w:r w:rsidRPr="00AC6031">
          <w:rPr>
            <w:rStyle w:val="Hyperlink"/>
            <w:rFonts w:ascii="Helvetica" w:hAnsi="Helvetica"/>
          </w:rPr>
          <w:t>https://n</w:t>
        </w:r>
        <w:r w:rsidRPr="00AC6031">
          <w:rPr>
            <w:rStyle w:val="Hyperlink"/>
            <w:rFonts w:ascii="Helvetica" w:hAnsi="Helvetica"/>
          </w:rPr>
          <w:t>s</w:t>
        </w:r>
        <w:r w:rsidRPr="00AC6031">
          <w:rPr>
            <w:rStyle w:val="Hyperlink"/>
            <w:rFonts w:ascii="Helvetica" w:hAnsi="Helvetica"/>
          </w:rPr>
          <w:t>f.go</w:t>
        </w:r>
        <w:r w:rsidRPr="00AC6031">
          <w:rPr>
            <w:rStyle w:val="Hyperlink"/>
            <w:rFonts w:ascii="Helvetica" w:hAnsi="Helvetica"/>
          </w:rPr>
          <w:t>v</w:t>
        </w:r>
        <w:r w:rsidRPr="00AC6031">
          <w:rPr>
            <w:rStyle w:val="Hyperlink"/>
            <w:rFonts w:ascii="Helvetica" w:hAnsi="Helvetica"/>
          </w:rPr>
          <w:t>/funding/aboutfunding.jsp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143" w:history="1">
        <w:r w:rsidRPr="0011481D">
          <w:rPr>
            <w:rStyle w:val="Hyperlink"/>
            <w:rFonts w:ascii="Helvetica" w:hAnsi="Helvetica"/>
            <w:b/>
          </w:rPr>
          <w:t>http://nsf.gov/f</w:t>
        </w:r>
        <w:r w:rsidRPr="0011481D">
          <w:rPr>
            <w:rStyle w:val="Hyperlink"/>
            <w:rFonts w:ascii="Helvetica" w:hAnsi="Helvetica"/>
            <w:b/>
          </w:rPr>
          <w:t>u</w:t>
        </w:r>
        <w:r w:rsidRPr="0011481D">
          <w:rPr>
            <w:rStyle w:val="Hyperlink"/>
            <w:rFonts w:ascii="Helvetica" w:hAnsi="Helvetica"/>
            <w:b/>
          </w:rPr>
          <w:t>nding/pgm_list.jsp?org=NSF&amp;ord=date</w:t>
        </w:r>
      </w:hyperlink>
    </w:p>
    <w:p w14:paraId="4CB79ACF" w14:textId="77777777" w:rsidR="003A2346" w:rsidRDefault="003A2346" w:rsidP="00AC6031">
      <w:pPr>
        <w:autoSpaceDE w:val="0"/>
        <w:autoSpaceDN w:val="0"/>
        <w:adjustRightInd w:val="0"/>
      </w:pPr>
    </w:p>
    <w:p w14:paraId="6831A1AD" w14:textId="5590ABB6" w:rsid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411F13">
        <w:rPr>
          <w:rFonts w:ascii="Open Sans" w:hAnsi="Open Sans" w:cs="Open Sans"/>
          <w:b w:val="0"/>
          <w:bCs w:val="0"/>
          <w:color w:val="1B1B1B"/>
          <w:sz w:val="24"/>
          <w:szCs w:val="24"/>
        </w:rPr>
        <w:t>November 12</w:t>
      </w:r>
      <w:r w:rsidRPr="003A2346">
        <w:rPr>
          <w:rFonts w:ascii="Open Sans" w:hAnsi="Open Sans" w:cs="Open Sans"/>
          <w:b w:val="0"/>
          <w:bCs w:val="0"/>
          <w:color w:val="1B1B1B"/>
          <w:sz w:val="24"/>
          <w:szCs w:val="24"/>
        </w:rPr>
        <w:t>, 2025</w:t>
      </w:r>
    </w:p>
    <w:p w14:paraId="7F9E69E3" w14:textId="77777777" w:rsidR="00411F13" w:rsidRPr="00411F13" w:rsidRDefault="00411F13" w:rsidP="00411F13"/>
    <w:p w14:paraId="268063D4" w14:textId="26DB78D7" w:rsidR="00625238" w:rsidRDefault="00625238" w:rsidP="00AC6031">
      <w:pPr>
        <w:autoSpaceDE w:val="0"/>
        <w:autoSpaceDN w:val="0"/>
        <w:adjustRightInd w:val="0"/>
        <w:rPr>
          <w:rFonts w:ascii="Helvetica" w:hAnsi="Helvetica"/>
          <w:b/>
        </w:rPr>
      </w:pPr>
      <w:r>
        <w:rPr>
          <w:rFonts w:ascii="Helvetica" w:hAnsi="Helvetica"/>
          <w:b/>
        </w:rPr>
        <w:br w:type="page"/>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72" w:name="SBA2"/>
      <w:bookmarkEnd w:id="972"/>
      <w:r w:rsidRPr="00E100DC">
        <w:rPr>
          <w:rFonts w:ascii="Helvetica" w:hAnsi="Helvetica"/>
          <w:b/>
          <w:sz w:val="28"/>
          <w:szCs w:val="28"/>
        </w:rPr>
        <w:t xml:space="preserve">Small Business </w:t>
      </w:r>
      <w:r w:rsidR="00B60A23">
        <w:rPr>
          <w:rFonts w:ascii="Helvetica" w:hAnsi="Helvetica"/>
          <w:b/>
          <w:sz w:val="28"/>
          <w:szCs w:val="28"/>
        </w:rPr>
        <w:t>Administration</w:t>
      </w: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144"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145"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146"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147"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148"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149">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150"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151"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152"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153"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154"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155"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156"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157"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158"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159"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160"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161"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162"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163"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164"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165"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166"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167"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168"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Pr="00C2488A" w:rsidRDefault="00C2488A" w:rsidP="00625238">
      <w:pPr>
        <w:pStyle w:val="NormalWeb"/>
        <w:spacing w:before="2" w:after="2"/>
        <w:rPr>
          <w:rFonts w:ascii="Helvetica" w:hAnsi="Helvetica"/>
        </w:rPr>
      </w:pPr>
    </w:p>
    <w:p w14:paraId="72A8417C" w14:textId="77777777" w:rsidR="004E2595" w:rsidRPr="00C2488A" w:rsidRDefault="004E2595" w:rsidP="004E2595">
      <w:pPr>
        <w:pStyle w:val="Heading1"/>
        <w:jc w:val="center"/>
        <w:rPr>
          <w:rFonts w:ascii="Helvetica" w:hAnsi="Helvetica"/>
          <w:color w:val="002E6D"/>
          <w:sz w:val="24"/>
          <w:szCs w:val="24"/>
        </w:rPr>
      </w:pPr>
      <w:r w:rsidRPr="00C2488A">
        <w:rPr>
          <w:rFonts w:ascii="Helvetica" w:hAnsi="Helvetica"/>
          <w:color w:val="002E6D"/>
          <w:sz w:val="24"/>
          <w:szCs w:val="24"/>
        </w:rPr>
        <w:t>Grants</w:t>
      </w:r>
    </w:p>
    <w:p w14:paraId="3BE51A93" w14:textId="77777777" w:rsidR="004E2595" w:rsidRPr="00C2488A" w:rsidRDefault="004E2595" w:rsidP="004E2595">
      <w:pPr>
        <w:pStyle w:val="sba-non-image-herotext"/>
        <w:spacing w:line="540" w:lineRule="atLeast"/>
        <w:jc w:val="center"/>
        <w:rPr>
          <w:rFonts w:ascii="Helvetica" w:hAnsi="Helvetica"/>
          <w:color w:val="002E6D"/>
        </w:rPr>
      </w:pPr>
      <w:r w:rsidRPr="00C2488A">
        <w:rPr>
          <w:rFonts w:ascii="Helvetica" w:hAnsi="Helvetica"/>
          <w:color w:val="002E6D"/>
        </w:rPr>
        <w:t>SBA provides limited small business grants and grants to states and eligible community organizations to promote entrepreneurship.</w:t>
      </w:r>
      <w:r w:rsidRPr="00C2488A">
        <w:rPr>
          <w:rStyle w:val="apple-converted-space"/>
          <w:rFonts w:ascii="Helvetica" w:hAnsi="Helvetica"/>
          <w:color w:val="002E6D"/>
        </w:rPr>
        <w:t> </w:t>
      </w:r>
    </w:p>
    <w:p w14:paraId="3158BB31"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Small business grant programs</w:t>
      </w:r>
    </w:p>
    <w:p w14:paraId="341202AB" w14:textId="77777777" w:rsidR="004E2595" w:rsidRPr="00C2488A" w:rsidRDefault="004E2595" w:rsidP="004E2595">
      <w:pPr>
        <w:pStyle w:val="Heading4"/>
        <w:spacing w:before="0" w:beforeAutospacing="0" w:after="0" w:afterAutospacing="0"/>
        <w:rPr>
          <w:rFonts w:ascii="Helvetica" w:hAnsi="Helvetica"/>
          <w:color w:val="1B1B1B"/>
        </w:rPr>
      </w:pPr>
      <w:r w:rsidRPr="00C2488A">
        <w:rPr>
          <w:rFonts w:ascii="Helvetica" w:hAnsi="Helvetica"/>
          <w:color w:val="1B1B1B"/>
        </w:rPr>
        <w:t>Research and development</w:t>
      </w:r>
    </w:p>
    <w:p w14:paraId="31FD38FB"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If your small business is engaged in scientific research and development, you may qualify for federal grants under the</w:t>
      </w:r>
      <w:r w:rsidRPr="00C2488A">
        <w:rPr>
          <w:rStyle w:val="apple-converted-space"/>
          <w:rFonts w:ascii="Helvetica" w:hAnsi="Helvetica"/>
          <w:color w:val="1B1B1B"/>
        </w:rPr>
        <w:t> </w:t>
      </w:r>
      <w:hyperlink r:id="rId1169" w:tgtFrame="_blank" w:history="1">
        <w:r w:rsidRPr="00C2488A">
          <w:rPr>
            <w:rStyle w:val="Hyperlink"/>
            <w:rFonts w:ascii="Helvetica" w:hAnsi="Helvetica"/>
            <w:color w:val="00518B"/>
          </w:rPr>
          <w:t>Small Business Innovation Research (SBIR) and the Small Business Technology Transfer (STTR) programs</w:t>
        </w:r>
      </w:hyperlink>
      <w:r w:rsidRPr="00C2488A">
        <w:rPr>
          <w:rFonts w:ascii="Helvetica" w:hAnsi="Helvetica"/>
          <w:color w:val="1B1B1B"/>
        </w:rPr>
        <w:t xml:space="preserve">. These programs encourage small firms to undertake scientific research </w:t>
      </w:r>
      <w:r w:rsidRPr="00C2488A">
        <w:rPr>
          <w:rFonts w:ascii="Helvetica" w:hAnsi="Helvetica"/>
          <w:color w:val="1B1B1B"/>
        </w:rPr>
        <w:lastRenderedPageBreak/>
        <w:t>that helps meet federal research and development objectives and have high potential for commercialization if successful.</w:t>
      </w: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170"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171"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172"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173" w:history="1">
        <w:r w:rsidRPr="00C2488A">
          <w:rPr>
            <w:rStyle w:val="Hyperlink"/>
            <w:rFonts w:ascii="Helvetica" w:hAnsi="Helvetica"/>
          </w:rPr>
          <w:t>https://www.sba.gov/funding-programs/grants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174"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175"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176"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177"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lastRenderedPageBreak/>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178"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179"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73" w:name="SBAHAWAII"/>
      <w:bookmarkStart w:id="974" w:name="SBAGA"/>
      <w:bookmarkStart w:id="975" w:name="SBAHI"/>
      <w:bookmarkEnd w:id="973"/>
      <w:bookmarkEnd w:id="974"/>
      <w:bookmarkEnd w:id="975"/>
      <w:r w:rsidRPr="00C2488A">
        <w:rPr>
          <w:rFonts w:ascii="Helvetica" w:hAnsi="Helvetica"/>
        </w:rPr>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180"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81">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182"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lastRenderedPageBreak/>
        <w:t>Phone:</w:t>
      </w:r>
      <w:r w:rsidRPr="00C2488A">
        <w:rPr>
          <w:rStyle w:val="apple-converted-space"/>
          <w:rFonts w:ascii="Helvetica" w:hAnsi="Helvetica"/>
          <w:color w:val="1B1B1B"/>
        </w:rPr>
        <w:t> </w:t>
      </w:r>
      <w:hyperlink r:id="rId1183"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184"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185"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186"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187"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188" w:history="1">
        <w:r w:rsidRPr="00C2488A">
          <w:rPr>
            <w:rStyle w:val="Hyperlink"/>
            <w:rFonts w:ascii="Helvetica" w:hAnsi="Helvetica"/>
          </w:rPr>
          <w:t>https://www.sba.gov/o</w:t>
        </w:r>
        <w:r w:rsidRPr="00C2488A">
          <w:rPr>
            <w:rStyle w:val="Hyperlink"/>
            <w:rFonts w:ascii="Helvetica" w:hAnsi="Helvetica"/>
          </w:rPr>
          <w:t>f</w:t>
        </w:r>
        <w:r w:rsidRPr="00C2488A">
          <w:rPr>
            <w:rStyle w:val="Hyperlink"/>
            <w:rFonts w:ascii="Helvetica" w:hAnsi="Helvetica"/>
          </w:rPr>
          <w:t>fices/district/hi/Honolulu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76" w:name="DOS2"/>
      <w:bookmarkEnd w:id="976"/>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9" cstate="screen">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77" w:name="DOSOVerview"/>
      <w:bookmarkEnd w:id="977"/>
    </w:p>
    <w:p w14:paraId="14FF9028" w14:textId="410EFBAA" w:rsidR="00625238" w:rsidRDefault="00CB2F06" w:rsidP="00625238">
      <w:pPr>
        <w:tabs>
          <w:tab w:val="left" w:pos="4253"/>
        </w:tabs>
        <w:outlineLvl w:val="0"/>
        <w:rPr>
          <w:rFonts w:ascii="Helvetica" w:hAnsi="Helvetica"/>
          <w:b/>
        </w:rPr>
      </w:pPr>
      <w:r>
        <w:rPr>
          <w:rFonts w:ascii="Helvetica" w:hAnsi="Helvetica"/>
          <w:b/>
        </w:rPr>
        <w:lastRenderedPageBreak/>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190"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66A70C93" w14:textId="41D465A4" w:rsidR="0098449F" w:rsidRPr="0098449F" w:rsidRDefault="000812EF" w:rsidP="0098449F">
      <w:pPr>
        <w:pStyle w:val="NormalWeb"/>
        <w:spacing w:before="0" w:beforeAutospacing="0" w:after="0" w:afterAutospacing="0"/>
        <w:ind w:left="720"/>
        <w:rPr>
          <w:rFonts w:ascii="Helvetica" w:hAnsi="Helvetica"/>
          <w:b/>
          <w:bCs/>
          <w:color w:val="353535"/>
          <w:sz w:val="21"/>
          <w:szCs w:val="21"/>
        </w:rPr>
      </w:pPr>
      <w:r w:rsidRPr="000812EF">
        <w:rPr>
          <w:rFonts w:ascii="Helvetica" w:hAnsi="Helvetica"/>
          <w:b/>
          <w:bCs/>
          <w:noProof/>
          <w:color w:val="353535"/>
          <w:sz w:val="21"/>
          <w:szCs w:val="21"/>
        </w:rPr>
        <w:drawing>
          <wp:inline distT="0" distB="0" distL="0" distR="0" wp14:anchorId="0C4C1C9F" wp14:editId="35866BAD">
            <wp:extent cx="6915150" cy="5201285"/>
            <wp:effectExtent l="0" t="0" r="6350" b="5715"/>
            <wp:docPr id="73153461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4612" name="Picture 1" descr="A screenshot of a website&#10;&#10;AI-generated content may be incorrect."/>
                    <pic:cNvPicPr/>
                  </pic:nvPicPr>
                  <pic:blipFill>
                    <a:blip r:embed="rId1191" cstate="email">
                      <a:extLst>
                        <a:ext uri="{28A0092B-C50C-407E-A947-70E740481C1C}">
                          <a14:useLocalDpi xmlns:a14="http://schemas.microsoft.com/office/drawing/2010/main"/>
                        </a:ext>
                      </a:extLst>
                    </a:blip>
                    <a:stretch>
                      <a:fillRect/>
                    </a:stretch>
                  </pic:blipFill>
                  <pic:spPr>
                    <a:xfrm>
                      <a:off x="0" y="0"/>
                      <a:ext cx="6915150" cy="5201285"/>
                    </a:xfrm>
                    <a:prstGeom prst="rect">
                      <a:avLst/>
                    </a:prstGeom>
                  </pic:spPr>
                </pic:pic>
              </a:graphicData>
            </a:graphic>
          </wp:inline>
        </w:drawing>
      </w: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192" w:history="1">
        <w:r w:rsidRPr="00994649">
          <w:rPr>
            <w:rStyle w:val="Hyperlink"/>
            <w:rFonts w:ascii="Helvetica" w:hAnsi="Helvetica"/>
          </w:rPr>
          <w:t>https://www.state.go</w:t>
        </w:r>
        <w:r w:rsidRPr="00994649">
          <w:rPr>
            <w:rStyle w:val="Hyperlink"/>
            <w:rFonts w:ascii="Helvetica" w:hAnsi="Helvetica"/>
          </w:rPr>
          <w:t>v</w:t>
        </w:r>
        <w:r w:rsidRPr="00994649">
          <w:rPr>
            <w:rStyle w:val="Hyperlink"/>
            <w:rFonts w:ascii="Helvetica" w:hAnsi="Helvetica"/>
          </w:rPr>
          <w:t>/statements-of-interest-requests-for-proposals-and-notices-of-funding-opportunity/</w:t>
        </w:r>
      </w:hyperlink>
    </w:p>
    <w:p w14:paraId="13557BE1" w14:textId="77777777" w:rsidR="003A2346" w:rsidRDefault="003A2346" w:rsidP="004E2595">
      <w:pPr>
        <w:spacing w:beforeLines="1" w:before="2" w:afterLines="1" w:after="2"/>
      </w:pPr>
    </w:p>
    <w:p w14:paraId="717AD6B7" w14:textId="05D36873" w:rsidR="003A2346" w:rsidRDefault="003A2346" w:rsidP="004E2595">
      <w:pPr>
        <w:spacing w:beforeLines="1" w:before="2" w:afterLines="1" w:after="2"/>
        <w:rPr>
          <w:rFonts w:ascii="Helvetica" w:hAnsi="Helvetica"/>
        </w:rPr>
      </w:pPr>
      <w:r>
        <w:t xml:space="preserve">Current as of </w:t>
      </w:r>
      <w:r w:rsidR="00411F13">
        <w:t>11</w:t>
      </w:r>
      <w:r>
        <w:t>/</w:t>
      </w:r>
      <w:r w:rsidR="00256172">
        <w:t>14</w:t>
      </w:r>
      <w:r>
        <w:t>/2025</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193"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194"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195"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196"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197"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98"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99"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lastRenderedPageBreak/>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200"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201"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202"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203"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204"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Office of Small and Disadvantaged Business Utilization (OSDBU)</w:t>
      </w:r>
      <w:r w:rsidRPr="009806BF">
        <w:rPr>
          <w:rStyle w:val="apple-converted-space"/>
          <w:rFonts w:ascii="Helvetica" w:hAnsi="Helvetica" w:cs="Open Sans"/>
          <w:color w:val="333333"/>
          <w:spacing w:val="-3"/>
        </w:rPr>
        <w:t> </w:t>
      </w:r>
      <w:hyperlink r:id="rId1205"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206"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207"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08"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09"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10"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11"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212"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Research current prime contractors and awarded programs (See Step 3) and identify opportunities where your company could bring value and resources to a current or 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213"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214"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View our </w:t>
      </w:r>
      <w:hyperlink r:id="rId1215"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216"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217" w:anchor="resources" w:history="1">
        <w:r w:rsidRPr="00CE599A">
          <w:rPr>
            <w:rStyle w:val="Hyperlink"/>
            <w:rFonts w:ascii="Helvetica" w:hAnsi="Helvetica"/>
          </w:rPr>
          <w:t>https://www.state.gov</w:t>
        </w:r>
        <w:r w:rsidRPr="00CE599A">
          <w:rPr>
            <w:rStyle w:val="Hyperlink"/>
            <w:rFonts w:ascii="Helvetica" w:hAnsi="Helvetica"/>
          </w:rPr>
          <w:t>/</w:t>
        </w:r>
        <w:r w:rsidRPr="00CE599A">
          <w:rPr>
            <w:rStyle w:val="Hyperlink"/>
            <w:rFonts w:ascii="Helvetica" w:hAnsi="Helvetica"/>
          </w:rPr>
          <w:t>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78" w:name="StateProgram"/>
      <w:bookmarkEnd w:id="978"/>
    </w:p>
    <w:p w14:paraId="2D32E65D" w14:textId="77777777" w:rsidR="00625238" w:rsidRDefault="00625238" w:rsidP="00625238">
      <w:pPr>
        <w:pStyle w:val="NormalWeb"/>
        <w:outlineLvl w:val="0"/>
        <w:rPr>
          <w:rFonts w:ascii="Helvetica" w:hAnsi="Helvetica"/>
          <w:b/>
          <w:sz w:val="28"/>
          <w:szCs w:val="28"/>
        </w:rPr>
      </w:pPr>
      <w:bookmarkStart w:id="979" w:name="DOT2"/>
      <w:bookmarkEnd w:id="979"/>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lastRenderedPageBreak/>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218"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tance agreements that are inconsistent with the policy objectives of 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219"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220"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221"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lastRenderedPageBreak/>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222"/>
                    </pic:cNvPr>
                    <pic:cNvPicPr>
                      <a:picLocks noChangeAspect="1" noChangeArrowheads="1"/>
                    </pic:cNvPicPr>
                  </pic:nvPicPr>
                  <pic:blipFill>
                    <a:blip r:embed="rId122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224"/>
                    </pic:cNvPr>
                    <pic:cNvPicPr>
                      <a:picLocks noChangeAspect="1" noChangeArrowheads="1"/>
                    </pic:cNvPicPr>
                  </pic:nvPicPr>
                  <pic:blipFill>
                    <a:blip r:embed="rId122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226"/>
                    </pic:cNvPr>
                    <pic:cNvPicPr>
                      <a:picLocks noChangeAspect="1" noChangeArrowheads="1"/>
                    </pic:cNvPicPr>
                  </pic:nvPicPr>
                  <pic:blipFill>
                    <a:blip r:embed="rId122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228"/>
                    </pic:cNvPr>
                    <pic:cNvPicPr>
                      <a:picLocks noChangeAspect="1" noChangeArrowheads="1"/>
                    </pic:cNvPicPr>
                  </pic:nvPicPr>
                  <pic:blipFill>
                    <a:blip r:embed="rId122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230"/>
                    </pic:cNvPr>
                    <pic:cNvPicPr>
                      <a:picLocks noChangeAspect="1" noChangeArrowheads="1"/>
                    </pic:cNvPicPr>
                  </pic:nvPicPr>
                  <pic:blipFill>
                    <a:blip r:embed="rId123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232"/>
                    </pic:cNvPr>
                    <pic:cNvPicPr>
                      <a:picLocks noChangeAspect="1" noChangeArrowheads="1"/>
                    </pic:cNvPicPr>
                  </pic:nvPicPr>
                  <pic:blipFill>
                    <a:blip r:embed="rId123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234"/>
                    </pic:cNvPr>
                    <pic:cNvPicPr>
                      <a:picLocks noChangeAspect="1" noChangeArrowheads="1"/>
                    </pic:cNvPicPr>
                  </pic:nvPicPr>
                  <pic:blipFill>
                    <a:blip r:embed="rId123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236"/>
                    </pic:cNvPr>
                    <pic:cNvPicPr>
                      <a:picLocks noChangeAspect="1" noChangeArrowheads="1"/>
                    </pic:cNvPicPr>
                  </pic:nvPicPr>
                  <pic:blipFill>
                    <a:blip r:embed="rId123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238"/>
                    </pic:cNvPr>
                    <pic:cNvPicPr>
                      <a:picLocks noChangeAspect="1" noChangeArrowheads="1"/>
                    </pic:cNvPicPr>
                  </pic:nvPicPr>
                  <pic:blipFill>
                    <a:blip r:embed="rId123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240"/>
                    </pic:cNvPr>
                    <pic:cNvPicPr>
                      <a:picLocks noChangeAspect="1" noChangeArrowheads="1"/>
                    </pic:cNvPicPr>
                  </pic:nvPicPr>
                  <pic:blipFill>
                    <a:blip r:embed="rId124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242"/>
                    </pic:cNvPr>
                    <pic:cNvPicPr>
                      <a:picLocks noChangeAspect="1" noChangeArrowheads="1"/>
                    </pic:cNvPicPr>
                  </pic:nvPicPr>
                  <pic:blipFill>
                    <a:blip r:embed="rId124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244"/>
                    </pic:cNvPr>
                    <pic:cNvPicPr>
                      <a:picLocks noChangeAspect="1" noChangeArrowheads="1"/>
                    </pic:cNvPicPr>
                  </pic:nvPicPr>
                  <pic:blipFill>
                    <a:blip r:embed="rId124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246"/>
                    </pic:cNvPr>
                    <pic:cNvPicPr>
                      <a:picLocks noChangeAspect="1" noChangeArrowheads="1"/>
                    </pic:cNvPicPr>
                  </pic:nvPicPr>
                  <pic:blipFill>
                    <a:blip r:embed="rId124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248"/>
                    </pic:cNvPr>
                    <pic:cNvPicPr>
                      <a:picLocks noChangeAspect="1" noChangeArrowheads="1"/>
                    </pic:cNvPicPr>
                  </pic:nvPicPr>
                  <pic:blipFill>
                    <a:blip r:embed="rId124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250" w:history="1">
        <w:r w:rsidRPr="00A2160A">
          <w:rPr>
            <w:rStyle w:val="Hyperlink"/>
            <w:b/>
            <w:bCs/>
          </w:rPr>
          <w:t>Build America Bureau</w:t>
        </w:r>
      </w:hyperlink>
    </w:p>
    <w:p w14:paraId="2AB3936E" w14:textId="77777777" w:rsidR="00A2160A" w:rsidRPr="00A2160A" w:rsidRDefault="00A2160A" w:rsidP="00A2160A">
      <w:hyperlink r:id="rId1251"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252"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253"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254"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255"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256"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257"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258"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259"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260"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261"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262"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263"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264"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265"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266"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267"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268"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269"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270"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271"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272"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273"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274"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966BBF" w:rsidP="0098449F">
      <w:pPr>
        <w:rPr>
          <w:rFonts w:ascii="Helvetica" w:hAnsi="Helvetica"/>
          <w:color w:val="343F4E"/>
        </w:rPr>
      </w:pPr>
      <w:r>
        <w:rPr>
          <w:rFonts w:ascii="Helvetica" w:hAnsi="Helvetica"/>
          <w:noProof/>
          <w:color w:val="343F4E"/>
        </w:rPr>
        <w:pict w14:anchorId="44F1C7EA">
          <v:rect id="_x0000_i1027"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75">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276"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277"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80" w:name="DOTGeneralGrant"/>
      <w:bookmarkEnd w:id="980"/>
      <w:r w:rsidRPr="00D82866">
        <w:rPr>
          <w:rFonts w:ascii="Helvetica" w:hAnsi="Helvetica"/>
        </w:rPr>
        <w:t>General Grant Program Overview</w:t>
      </w:r>
      <w:bookmarkStart w:id="981" w:name="DOTFTASafety"/>
      <w:bookmarkStart w:id="982" w:name="DOTFHAEveryDayCounts"/>
      <w:bookmarkStart w:id="983" w:name="DOTPipelineHazard"/>
      <w:bookmarkStart w:id="984" w:name="DOTFAACOE"/>
      <w:bookmarkStart w:id="985" w:name="DOTOffHours"/>
      <w:bookmarkStart w:id="986" w:name="DOTInnovativePublicTrans"/>
      <w:bookmarkStart w:id="987" w:name="DOTCMVOST"/>
      <w:bookmarkStart w:id="988" w:name="DOTSummerTransInst"/>
      <w:bookmarkEnd w:id="981"/>
      <w:bookmarkEnd w:id="982"/>
      <w:bookmarkEnd w:id="983"/>
      <w:bookmarkEnd w:id="984"/>
      <w:bookmarkEnd w:id="985"/>
      <w:bookmarkEnd w:id="986"/>
      <w:bookmarkEnd w:id="987"/>
      <w:bookmarkEnd w:id="988"/>
      <w:r w:rsidRPr="00D82866">
        <w:rPr>
          <w:rFonts w:ascii="Helvetica" w:hAnsi="Helvetica"/>
        </w:rPr>
        <w:t xml:space="preserve">       </w:t>
      </w:r>
      <w:hyperlink r:id="rId1278" w:history="1">
        <w:r w:rsidR="00D7708B" w:rsidRPr="00D7708B">
          <w:rPr>
            <w:rStyle w:val="Hyperlink"/>
            <w:rFonts w:ascii="Helvetica" w:hAnsi="Helvetica"/>
          </w:rPr>
          <w:t xml:space="preserve"> https://www.tr</w:t>
        </w:r>
        <w:r w:rsidR="00D7708B" w:rsidRPr="00D7708B">
          <w:rPr>
            <w:rStyle w:val="Hyperlink"/>
            <w:rFonts w:ascii="Helvetica" w:hAnsi="Helvetica"/>
          </w:rPr>
          <w:t>a</w:t>
        </w:r>
        <w:r w:rsidR="00D7708B" w:rsidRPr="00D7708B">
          <w:rPr>
            <w:rStyle w:val="Hyperlink"/>
            <w:rFonts w:ascii="Helvetica" w:hAnsi="Helvetica"/>
          </w:rPr>
          <w:t xml:space="preserve">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7FD5A46D" w:rsidR="00625238" w:rsidRPr="006B0280" w:rsidRDefault="006B0280" w:rsidP="00625238">
      <w:pPr>
        <w:rPr>
          <w:rFonts w:ascii="Helvetica" w:hAnsi="Helvetica"/>
        </w:rPr>
      </w:pPr>
      <w:r w:rsidRPr="006B0280">
        <w:rPr>
          <w:rFonts w:ascii="Helvetica" w:hAnsi="Helvetica"/>
        </w:rPr>
        <w:t xml:space="preserve">Updated as of </w:t>
      </w:r>
      <w:r w:rsidR="002640F1">
        <w:rPr>
          <w:rFonts w:ascii="Helvetica" w:hAnsi="Helvetica"/>
        </w:rPr>
        <w:t>11</w:t>
      </w:r>
      <w:r w:rsidR="001A228A">
        <w:rPr>
          <w:rFonts w:ascii="Helvetica" w:hAnsi="Helvetica"/>
        </w:rPr>
        <w:t>/</w:t>
      </w:r>
      <w:r w:rsidR="00A2160A">
        <w:rPr>
          <w:rFonts w:ascii="Helvetica" w:hAnsi="Helvetica"/>
        </w:rPr>
        <w:t>1</w:t>
      </w:r>
      <w:r w:rsidR="001A228A">
        <w:rPr>
          <w:rFonts w:ascii="Helvetica" w:hAnsi="Helvetica"/>
        </w:rPr>
        <w:t>4</w:t>
      </w:r>
      <w:r w:rsidR="000812EF">
        <w:rPr>
          <w:rFonts w:ascii="Helvetica" w:hAnsi="Helvetica"/>
        </w:rPr>
        <w:t>/2025</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989" w:name="Treas2"/>
      <w:bookmarkEnd w:id="989"/>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279"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280"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281"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282"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283"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284"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285" w:history="1">
        <w:r w:rsidRPr="000461D2">
          <w:rPr>
            <w:rStyle w:val="Hyperlink"/>
            <w:rFonts w:ascii="Helvetica" w:hAnsi="Helvetica"/>
          </w:rPr>
          <w:t>https://home.treasury.g</w:t>
        </w:r>
        <w:r w:rsidRPr="000461D2">
          <w:rPr>
            <w:rStyle w:val="Hyperlink"/>
            <w:rFonts w:ascii="Helvetica" w:hAnsi="Helvetica"/>
          </w:rPr>
          <w:t>o</w:t>
        </w:r>
        <w:r w:rsidRPr="000461D2">
          <w:rPr>
            <w:rStyle w:val="Hyperlink"/>
            <w:rFonts w:ascii="Helvetica" w:hAnsi="Helvetica"/>
          </w:rPr>
          <w:t>v/services/grant-programs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990" w:name="USAID2"/>
      <w:bookmarkEnd w:id="990"/>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991" w:name="USAID"/>
      <w:bookmarkStart w:id="992" w:name="USAIDGO"/>
      <w:bookmarkEnd w:id="991"/>
      <w:bookmarkEnd w:id="992"/>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286"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287" w:history="1">
        <w:r w:rsidRPr="00D97E32">
          <w:rPr>
            <w:rStyle w:val="Hyperlink"/>
            <w:rFonts w:ascii="Helvetica" w:hAnsi="Helvetica"/>
          </w:rPr>
          <w:t>www.</w:t>
        </w:r>
        <w:r w:rsidRPr="00D97E32">
          <w:rPr>
            <w:rStyle w:val="Hyperlink"/>
            <w:rFonts w:ascii="Helvetica" w:hAnsi="Helvetica"/>
          </w:rPr>
          <w:t>u</w:t>
        </w:r>
        <w:r w:rsidRPr="00D97E32">
          <w:rPr>
            <w:rStyle w:val="Hyperlink"/>
            <w:rFonts w:ascii="Helvetica" w:hAnsi="Helvetica"/>
          </w:rPr>
          <w:t>said.gov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993" w:name="USAIDOverview"/>
      <w:bookmarkEnd w:id="993"/>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994" w:name="Vets2"/>
      <w:bookmarkEnd w:id="994"/>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3"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995" w:name="VetsOverview"/>
      <w:bookmarkEnd w:id="995"/>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42A261E6"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4D812F8F" w14:textId="77777777" w:rsidR="002640F1" w:rsidRDefault="002640F1" w:rsidP="002640F1">
      <w:pPr>
        <w:pStyle w:val="NormalWeb"/>
      </w:pPr>
      <w:r>
        <w:t>This list is a snapshot of VA’s grant portfolio at the time of this site’s last update.</w:t>
      </w:r>
    </w:p>
    <w:p w14:paraId="5780921B" w14:textId="77777777" w:rsidR="002640F1" w:rsidRDefault="002640F1" w:rsidP="002640F1">
      <w:pPr>
        <w:pStyle w:val="Heading3"/>
        <w:numPr>
          <w:ilvl w:val="0"/>
          <w:numId w:val="279"/>
        </w:numPr>
        <w:spacing w:before="0" w:after="0"/>
        <w:rPr>
          <w:rFonts w:ascii="Bitter" w:hAnsi="Bitter"/>
        </w:rPr>
      </w:pPr>
      <w:hyperlink r:id="rId1288" w:history="1">
        <w:r>
          <w:rPr>
            <w:rStyle w:val="Hyperlink"/>
            <w:rFonts w:ascii="Bitter" w:hAnsi="Bitter"/>
          </w:rPr>
          <w:t>State Home Construction Grant Program</w:t>
        </w:r>
      </w:hyperlink>
    </w:p>
    <w:p w14:paraId="7A720320" w14:textId="77777777" w:rsidR="002640F1" w:rsidRDefault="002640F1" w:rsidP="002640F1">
      <w:pPr>
        <w:pStyle w:val="brxe-amacza"/>
        <w:ind w:left="720"/>
        <w:rPr>
          <w:b/>
          <w:bCs/>
          <w:caps/>
        </w:rPr>
      </w:pPr>
      <w:r>
        <w:rPr>
          <w:b/>
          <w:bCs/>
          <w:caps/>
        </w:rPr>
        <w:t>NON-COMPETITIVE GRANT</w:t>
      </w:r>
    </w:p>
    <w:p w14:paraId="02EEE35B" w14:textId="77777777" w:rsidR="002640F1" w:rsidRDefault="002640F1" w:rsidP="002640F1">
      <w:pPr>
        <w:pStyle w:val="NormalWeb"/>
        <w:ind w:left="720"/>
      </w:pPr>
      <w: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2194CFC9" w14:textId="77777777" w:rsidR="002640F1" w:rsidRDefault="002640F1" w:rsidP="002640F1">
      <w:pPr>
        <w:pStyle w:val="brxe-nfbxhm"/>
        <w:ind w:left="720"/>
      </w:pPr>
      <w:r>
        <w:t>Assistance listing number (SAM.gov):</w:t>
      </w:r>
      <w:r>
        <w:rPr>
          <w:rStyle w:val="apple-converted-space"/>
        </w:rPr>
        <w:t> </w:t>
      </w:r>
      <w:hyperlink r:id="rId1289" w:history="1">
        <w:r>
          <w:rPr>
            <w:rStyle w:val="Hyperlink"/>
          </w:rPr>
          <w:t>64.005</w:t>
        </w:r>
      </w:hyperlink>
    </w:p>
    <w:p w14:paraId="64F40E90" w14:textId="77777777" w:rsidR="002640F1" w:rsidRDefault="002640F1" w:rsidP="002640F1">
      <w:pPr>
        <w:pStyle w:val="Heading3"/>
        <w:numPr>
          <w:ilvl w:val="0"/>
          <w:numId w:val="279"/>
        </w:numPr>
        <w:spacing w:before="0" w:after="0"/>
        <w:rPr>
          <w:rFonts w:ascii="Bitter" w:hAnsi="Bitter"/>
        </w:rPr>
      </w:pPr>
      <w:hyperlink r:id="rId1290" w:history="1">
        <w:r>
          <w:rPr>
            <w:rStyle w:val="Hyperlink"/>
            <w:rFonts w:ascii="Bitter" w:hAnsi="Bitter"/>
          </w:rPr>
          <w:t>Veterans State Domiciliary Care</w:t>
        </w:r>
      </w:hyperlink>
    </w:p>
    <w:p w14:paraId="01DF922B" w14:textId="77777777" w:rsidR="002640F1" w:rsidRDefault="002640F1" w:rsidP="002640F1">
      <w:pPr>
        <w:pStyle w:val="brxe-amacza"/>
        <w:ind w:left="720"/>
        <w:rPr>
          <w:b/>
          <w:bCs/>
          <w:caps/>
        </w:rPr>
      </w:pPr>
      <w:r>
        <w:rPr>
          <w:b/>
          <w:bCs/>
          <w:caps/>
        </w:rPr>
        <w:t>NON-COMPETITIVE GRANT</w:t>
      </w:r>
    </w:p>
    <w:p w14:paraId="78F725A7" w14:textId="77777777" w:rsidR="002640F1" w:rsidRDefault="002640F1" w:rsidP="002640F1">
      <w:pPr>
        <w:pStyle w:val="NormalWeb"/>
        <w:ind w:left="720"/>
      </w:pPr>
      <w:r>
        <w:t>Grants for domiciliary care services to help Veterans improve their physical, mental, and social well-being through rehabilitative programs.</w:t>
      </w:r>
    </w:p>
    <w:p w14:paraId="3C6C740D" w14:textId="77777777" w:rsidR="002640F1" w:rsidRDefault="002640F1" w:rsidP="002640F1">
      <w:pPr>
        <w:pStyle w:val="brxe-nfbxhm"/>
        <w:ind w:left="720"/>
      </w:pPr>
      <w:r>
        <w:t>Assistance listing number (SAM.gov):</w:t>
      </w:r>
      <w:r>
        <w:rPr>
          <w:rStyle w:val="apple-converted-space"/>
        </w:rPr>
        <w:t> </w:t>
      </w:r>
      <w:hyperlink r:id="rId1291" w:history="1">
        <w:r>
          <w:rPr>
            <w:rStyle w:val="Hyperlink"/>
          </w:rPr>
          <w:t>64.014</w:t>
        </w:r>
      </w:hyperlink>
    </w:p>
    <w:p w14:paraId="27ACF536" w14:textId="77777777" w:rsidR="002640F1" w:rsidRDefault="002640F1" w:rsidP="002640F1">
      <w:pPr>
        <w:pStyle w:val="Heading3"/>
        <w:numPr>
          <w:ilvl w:val="0"/>
          <w:numId w:val="279"/>
        </w:numPr>
        <w:spacing w:before="0" w:after="0"/>
        <w:rPr>
          <w:rFonts w:ascii="Bitter" w:hAnsi="Bitter"/>
        </w:rPr>
      </w:pPr>
      <w:hyperlink r:id="rId1292" w:history="1">
        <w:r>
          <w:rPr>
            <w:rStyle w:val="Hyperlink"/>
            <w:rFonts w:ascii="Bitter" w:hAnsi="Bitter"/>
          </w:rPr>
          <w:t>Veterans State Nursing Home Care</w:t>
        </w:r>
      </w:hyperlink>
    </w:p>
    <w:p w14:paraId="3147CDF8" w14:textId="77777777" w:rsidR="002640F1" w:rsidRDefault="002640F1" w:rsidP="002640F1">
      <w:pPr>
        <w:pStyle w:val="brxe-amacza"/>
        <w:ind w:left="720"/>
        <w:rPr>
          <w:b/>
          <w:bCs/>
          <w:caps/>
        </w:rPr>
      </w:pPr>
      <w:r>
        <w:rPr>
          <w:b/>
          <w:bCs/>
          <w:caps/>
        </w:rPr>
        <w:t>NON-COMPETITIVE GRANT</w:t>
      </w:r>
    </w:p>
    <w:p w14:paraId="2AB56329" w14:textId="77777777" w:rsidR="002640F1" w:rsidRDefault="002640F1" w:rsidP="002640F1">
      <w:pPr>
        <w:pStyle w:val="NormalWeb"/>
        <w:ind w:left="720"/>
      </w:pPr>
      <w:r>
        <w:t>Grants for nursing home care are for Veterans who need skilled nursing care and related medical services but are not acutely ill or in need of hospital or domiciliary care.</w:t>
      </w:r>
    </w:p>
    <w:p w14:paraId="0BA9DAFD" w14:textId="77777777" w:rsidR="002640F1" w:rsidRDefault="002640F1" w:rsidP="002640F1">
      <w:pPr>
        <w:pStyle w:val="brxe-nfbxhm"/>
        <w:ind w:left="720"/>
      </w:pPr>
      <w:r>
        <w:t>Assistance listing number (SAM.gov):</w:t>
      </w:r>
      <w:r>
        <w:rPr>
          <w:rStyle w:val="apple-converted-space"/>
        </w:rPr>
        <w:t> </w:t>
      </w:r>
      <w:hyperlink r:id="rId1293" w:history="1">
        <w:r>
          <w:rPr>
            <w:rStyle w:val="Hyperlink"/>
          </w:rPr>
          <w:t>64.015</w:t>
        </w:r>
      </w:hyperlink>
    </w:p>
    <w:p w14:paraId="0E42CD24" w14:textId="77777777" w:rsidR="002640F1" w:rsidRDefault="002640F1" w:rsidP="002640F1">
      <w:pPr>
        <w:pStyle w:val="Heading3"/>
        <w:numPr>
          <w:ilvl w:val="0"/>
          <w:numId w:val="279"/>
        </w:numPr>
        <w:spacing w:before="0" w:after="0"/>
        <w:rPr>
          <w:rFonts w:ascii="Bitter" w:hAnsi="Bitter"/>
        </w:rPr>
      </w:pPr>
      <w:hyperlink r:id="rId1294" w:history="1">
        <w:r>
          <w:rPr>
            <w:rStyle w:val="Hyperlink"/>
            <w:rFonts w:ascii="Bitter" w:hAnsi="Bitter"/>
          </w:rPr>
          <w:t>VA Homeless Providers Grants and Per Diem Programs</w:t>
        </w:r>
      </w:hyperlink>
    </w:p>
    <w:p w14:paraId="33C49E84" w14:textId="77777777" w:rsidR="002640F1" w:rsidRDefault="002640F1" w:rsidP="002640F1">
      <w:pPr>
        <w:pStyle w:val="brxe-amacza"/>
        <w:ind w:left="720"/>
        <w:rPr>
          <w:b/>
          <w:bCs/>
          <w:caps/>
        </w:rPr>
      </w:pPr>
      <w:r>
        <w:rPr>
          <w:b/>
          <w:bCs/>
          <w:caps/>
        </w:rPr>
        <w:t>COMPETITIVE GRANT</w:t>
      </w:r>
    </w:p>
    <w:p w14:paraId="19020FE3" w14:textId="77777777" w:rsidR="002640F1" w:rsidRDefault="002640F1" w:rsidP="002640F1">
      <w:pPr>
        <w:pStyle w:val="NormalWeb"/>
        <w:ind w:left="720"/>
      </w:pPr>
      <w:r>
        <w:t>Grants for community-based organizations to offer transitional housing and supportive services to homeless Veterans with the goal to help Veterans move into permanent housing by providing them with the necessary resources and assistance.</w:t>
      </w:r>
    </w:p>
    <w:p w14:paraId="7F283A72" w14:textId="77777777" w:rsidR="002640F1" w:rsidRDefault="002640F1" w:rsidP="002640F1">
      <w:pPr>
        <w:pStyle w:val="brxe-lelfmj"/>
        <w:numPr>
          <w:ilvl w:val="1"/>
          <w:numId w:val="279"/>
        </w:numPr>
      </w:pPr>
      <w:r>
        <w:t>VA Homeless Providers Grant and Per Diem Program – Per Diem Only</w:t>
      </w:r>
    </w:p>
    <w:p w14:paraId="45573674" w14:textId="77777777" w:rsidR="002640F1" w:rsidRDefault="002640F1" w:rsidP="002640F1">
      <w:pPr>
        <w:pStyle w:val="brxe-lelfmj"/>
        <w:numPr>
          <w:ilvl w:val="1"/>
          <w:numId w:val="279"/>
        </w:numPr>
      </w:pPr>
      <w:r>
        <w:t>Homeless Grants and Per Diem – Capital Grant Awards</w:t>
      </w:r>
    </w:p>
    <w:p w14:paraId="3DD0D08A" w14:textId="77777777" w:rsidR="002640F1" w:rsidRDefault="002640F1" w:rsidP="002640F1">
      <w:pPr>
        <w:pStyle w:val="brxe-lelfmj"/>
        <w:numPr>
          <w:ilvl w:val="1"/>
          <w:numId w:val="279"/>
        </w:numPr>
      </w:pPr>
      <w:r>
        <w:t>Homeless Grants and Per Diem – Transition in Place</w:t>
      </w:r>
    </w:p>
    <w:p w14:paraId="0EDD1427" w14:textId="77777777" w:rsidR="002640F1" w:rsidRDefault="002640F1" w:rsidP="002640F1">
      <w:pPr>
        <w:pStyle w:val="brxe-lelfmj"/>
        <w:numPr>
          <w:ilvl w:val="1"/>
          <w:numId w:val="279"/>
        </w:numPr>
      </w:pPr>
      <w:r>
        <w:t>Homeless Grants and Per Diem – Special Needs Awards</w:t>
      </w:r>
    </w:p>
    <w:p w14:paraId="525AE3B9" w14:textId="77777777" w:rsidR="002640F1" w:rsidRDefault="002640F1" w:rsidP="002640F1">
      <w:pPr>
        <w:pStyle w:val="brxe-lelfmj"/>
        <w:numPr>
          <w:ilvl w:val="1"/>
          <w:numId w:val="279"/>
        </w:numPr>
      </w:pPr>
      <w:r>
        <w:t>Homeless Grants and Per Diem – Case Management</w:t>
      </w:r>
    </w:p>
    <w:p w14:paraId="03DF1BF5" w14:textId="77777777" w:rsidR="002640F1" w:rsidRDefault="002640F1" w:rsidP="002640F1">
      <w:pPr>
        <w:pStyle w:val="brxe-nfbxhm"/>
        <w:ind w:left="720"/>
      </w:pPr>
      <w:r>
        <w:lastRenderedPageBreak/>
        <w:t>Assistance listing number (SAM.gov):</w:t>
      </w:r>
      <w:r>
        <w:rPr>
          <w:rStyle w:val="apple-converted-space"/>
        </w:rPr>
        <w:t> </w:t>
      </w:r>
      <w:hyperlink r:id="rId1295" w:history="1">
        <w:r>
          <w:rPr>
            <w:rStyle w:val="Hyperlink"/>
          </w:rPr>
          <w:t>64.024</w:t>
        </w:r>
      </w:hyperlink>
    </w:p>
    <w:p w14:paraId="21404120" w14:textId="77777777" w:rsidR="002640F1" w:rsidRDefault="002640F1" w:rsidP="002640F1">
      <w:pPr>
        <w:pStyle w:val="Heading3"/>
        <w:numPr>
          <w:ilvl w:val="0"/>
          <w:numId w:val="279"/>
        </w:numPr>
        <w:spacing w:before="0" w:after="0"/>
        <w:rPr>
          <w:rFonts w:ascii="Bitter" w:hAnsi="Bitter"/>
        </w:rPr>
      </w:pPr>
      <w:hyperlink r:id="rId1296" w:history="1">
        <w:r>
          <w:rPr>
            <w:rStyle w:val="Hyperlink"/>
            <w:rFonts w:ascii="Bitter" w:hAnsi="Bitter"/>
          </w:rPr>
          <w:t>Veterans State Adult Day Health Care</w:t>
        </w:r>
      </w:hyperlink>
    </w:p>
    <w:p w14:paraId="390F282A" w14:textId="77777777" w:rsidR="002640F1" w:rsidRDefault="002640F1" w:rsidP="002640F1">
      <w:pPr>
        <w:pStyle w:val="brxe-amacza"/>
        <w:ind w:left="720"/>
        <w:rPr>
          <w:b/>
          <w:bCs/>
          <w:caps/>
        </w:rPr>
      </w:pPr>
      <w:r>
        <w:rPr>
          <w:b/>
          <w:bCs/>
          <w:caps/>
        </w:rPr>
        <w:t>NON-COMPETITIVE GRANT</w:t>
      </w:r>
    </w:p>
    <w:p w14:paraId="1584AE4C" w14:textId="77777777" w:rsidR="002640F1" w:rsidRDefault="002640F1" w:rsidP="002640F1">
      <w:pPr>
        <w:pStyle w:val="NormalWeb"/>
        <w:ind w:left="720"/>
      </w:pPr>
      <w:r>
        <w:t>Grants for individualized care and support for adults with impairments in a nonresidential setting through a variety of health, social, and related services, addressing their needs on a planned basis.</w:t>
      </w:r>
    </w:p>
    <w:p w14:paraId="1E1F67B0" w14:textId="77777777" w:rsidR="002640F1" w:rsidRDefault="002640F1" w:rsidP="002640F1">
      <w:pPr>
        <w:pStyle w:val="brxe-nfbxhm"/>
        <w:ind w:left="720"/>
      </w:pPr>
      <w:r>
        <w:t>Assistance listing number (SAM.gov):</w:t>
      </w:r>
      <w:r>
        <w:rPr>
          <w:rStyle w:val="apple-converted-space"/>
        </w:rPr>
        <w:t> </w:t>
      </w:r>
      <w:hyperlink r:id="rId1297" w:history="1">
        <w:r>
          <w:rPr>
            <w:rStyle w:val="Hyperlink"/>
          </w:rPr>
          <w:t>64.026</w:t>
        </w:r>
      </w:hyperlink>
    </w:p>
    <w:p w14:paraId="35D988C1" w14:textId="77777777" w:rsidR="002640F1" w:rsidRDefault="002640F1" w:rsidP="002640F1">
      <w:pPr>
        <w:pStyle w:val="Heading3"/>
        <w:numPr>
          <w:ilvl w:val="0"/>
          <w:numId w:val="279"/>
        </w:numPr>
        <w:spacing w:before="0" w:after="0"/>
        <w:rPr>
          <w:rFonts w:ascii="Bitter" w:hAnsi="Bitter"/>
        </w:rPr>
      </w:pPr>
      <w:hyperlink r:id="rId1298" w:history="1">
        <w:r>
          <w:rPr>
            <w:rStyle w:val="Hyperlink"/>
            <w:rFonts w:ascii="Bitter" w:hAnsi="Bitter"/>
          </w:rPr>
          <w:t>VA Supportive Services for Veteran Families Program</w:t>
        </w:r>
      </w:hyperlink>
    </w:p>
    <w:p w14:paraId="75602854" w14:textId="77777777" w:rsidR="002640F1" w:rsidRDefault="002640F1" w:rsidP="002640F1">
      <w:pPr>
        <w:pStyle w:val="brxe-amacza"/>
        <w:ind w:left="720"/>
        <w:rPr>
          <w:b/>
          <w:bCs/>
          <w:caps/>
        </w:rPr>
      </w:pPr>
      <w:r>
        <w:rPr>
          <w:b/>
          <w:bCs/>
          <w:caps/>
        </w:rPr>
        <w:t>COMPETITIVE GRANT</w:t>
      </w:r>
    </w:p>
    <w:p w14:paraId="04F82504" w14:textId="77777777" w:rsidR="002640F1" w:rsidRDefault="002640F1" w:rsidP="002640F1">
      <w:pPr>
        <w:pStyle w:val="NormalWeb"/>
        <w:ind w:left="720"/>
      </w:pPr>
      <w:r>
        <w:t>Grants to coordinate or provide supportive services for very low-income Veteran families who are in permanent housing, transitioning to permanent housing, or looking for suitable housing after leaving permanent housing.</w:t>
      </w:r>
    </w:p>
    <w:p w14:paraId="3EB0BFBA" w14:textId="77777777" w:rsidR="002640F1" w:rsidRDefault="002640F1" w:rsidP="002640F1">
      <w:pPr>
        <w:pStyle w:val="brxe-nfbxhm"/>
        <w:ind w:left="720"/>
      </w:pPr>
      <w:r>
        <w:t>Assistance listing number (SAM.gov):</w:t>
      </w:r>
      <w:r>
        <w:rPr>
          <w:rStyle w:val="apple-converted-space"/>
        </w:rPr>
        <w:t> </w:t>
      </w:r>
      <w:hyperlink r:id="rId1299" w:history="1">
        <w:r>
          <w:rPr>
            <w:rStyle w:val="Hyperlink"/>
          </w:rPr>
          <w:t>64.033</w:t>
        </w:r>
      </w:hyperlink>
    </w:p>
    <w:p w14:paraId="1DB82208" w14:textId="77777777" w:rsidR="002640F1" w:rsidRDefault="002640F1" w:rsidP="002640F1">
      <w:pPr>
        <w:pStyle w:val="Heading3"/>
        <w:numPr>
          <w:ilvl w:val="0"/>
          <w:numId w:val="279"/>
        </w:numPr>
        <w:spacing w:before="0" w:after="0"/>
        <w:rPr>
          <w:rFonts w:ascii="Bitter" w:hAnsi="Bitter"/>
        </w:rPr>
      </w:pPr>
      <w:hyperlink r:id="rId1300" w:history="1">
        <w:r>
          <w:rPr>
            <w:rStyle w:val="Hyperlink"/>
            <w:rFonts w:ascii="Bitter" w:hAnsi="Bitter"/>
          </w:rPr>
          <w:t>VA Adaptive Sports Grant Programs</w:t>
        </w:r>
      </w:hyperlink>
    </w:p>
    <w:p w14:paraId="3BFE501E" w14:textId="77777777" w:rsidR="002640F1" w:rsidRDefault="002640F1" w:rsidP="002640F1">
      <w:pPr>
        <w:pStyle w:val="brxe-amacza"/>
        <w:ind w:left="720"/>
        <w:rPr>
          <w:b/>
          <w:bCs/>
          <w:caps/>
        </w:rPr>
      </w:pPr>
      <w:r>
        <w:rPr>
          <w:b/>
          <w:bCs/>
          <w:caps/>
        </w:rPr>
        <w:t>COMPETITIVE GRANT</w:t>
      </w:r>
    </w:p>
    <w:p w14:paraId="2654661E" w14:textId="77777777" w:rsidR="002640F1" w:rsidRDefault="002640F1" w:rsidP="002640F1">
      <w:pPr>
        <w:pStyle w:val="NormalWeb"/>
        <w:ind w:left="720"/>
      </w:pPr>
      <w:r>
        <w:t>Grants to plan, develop, manage, and implement programs to provide adaptive sports activities for Veterans and members of the Armed Forces with disabilities.</w:t>
      </w:r>
    </w:p>
    <w:p w14:paraId="0EDE50DD" w14:textId="77777777" w:rsidR="002640F1" w:rsidRDefault="002640F1" w:rsidP="002640F1">
      <w:pPr>
        <w:pStyle w:val="brxe-lelfmj"/>
        <w:numPr>
          <w:ilvl w:val="1"/>
          <w:numId w:val="279"/>
        </w:numPr>
      </w:pPr>
      <w:r>
        <w:t>VA Grants for Adaptive Sports Programs for Disabled Veterans and Disabled Members of the Armed Forces</w:t>
      </w:r>
    </w:p>
    <w:p w14:paraId="01D0D819" w14:textId="77777777" w:rsidR="002640F1" w:rsidRDefault="002640F1" w:rsidP="002640F1">
      <w:pPr>
        <w:pStyle w:val="brxe-lelfmj"/>
        <w:numPr>
          <w:ilvl w:val="1"/>
          <w:numId w:val="279"/>
        </w:numPr>
      </w:pPr>
      <w:r>
        <w:t>Grants for Adaptive Sports Programs for Disabled Veterans and Members of the Armed Forces</w:t>
      </w:r>
    </w:p>
    <w:p w14:paraId="43FEF832" w14:textId="77777777" w:rsidR="002640F1" w:rsidRDefault="002640F1" w:rsidP="002640F1">
      <w:pPr>
        <w:pStyle w:val="brxe-nfbxhm"/>
        <w:ind w:left="720"/>
      </w:pPr>
      <w:r>
        <w:t>Assistance listing number (SAM.gov):</w:t>
      </w:r>
      <w:r>
        <w:rPr>
          <w:rStyle w:val="apple-converted-space"/>
        </w:rPr>
        <w:t> </w:t>
      </w:r>
      <w:hyperlink r:id="rId1301" w:history="1">
        <w:r>
          <w:rPr>
            <w:rStyle w:val="Hyperlink"/>
          </w:rPr>
          <w:t>64.034</w:t>
        </w:r>
      </w:hyperlink>
    </w:p>
    <w:p w14:paraId="27846A17" w14:textId="77777777" w:rsidR="002640F1" w:rsidRDefault="002640F1" w:rsidP="002640F1">
      <w:pPr>
        <w:pStyle w:val="Heading3"/>
        <w:numPr>
          <w:ilvl w:val="0"/>
          <w:numId w:val="279"/>
        </w:numPr>
        <w:spacing w:before="0" w:after="0"/>
        <w:rPr>
          <w:rFonts w:ascii="Bitter" w:hAnsi="Bitter"/>
        </w:rPr>
      </w:pPr>
      <w:hyperlink r:id="rId1302" w:history="1">
        <w:r>
          <w:rPr>
            <w:rStyle w:val="Hyperlink"/>
            <w:rFonts w:ascii="Bitter" w:hAnsi="Bitter"/>
          </w:rPr>
          <w:t>Veterans Transportation Program</w:t>
        </w:r>
      </w:hyperlink>
    </w:p>
    <w:p w14:paraId="1DE6A942" w14:textId="77777777" w:rsidR="002640F1" w:rsidRDefault="002640F1" w:rsidP="002640F1">
      <w:pPr>
        <w:pStyle w:val="brxe-amacza"/>
        <w:ind w:left="720"/>
        <w:rPr>
          <w:b/>
          <w:bCs/>
          <w:caps/>
        </w:rPr>
      </w:pPr>
      <w:r>
        <w:rPr>
          <w:b/>
          <w:bCs/>
          <w:caps/>
        </w:rPr>
        <w:t>COMPETITIVE GRANT</w:t>
      </w:r>
    </w:p>
    <w:p w14:paraId="34F80598" w14:textId="77777777" w:rsidR="002640F1" w:rsidRDefault="002640F1" w:rsidP="002640F1">
      <w:pPr>
        <w:pStyle w:val="NormalWeb"/>
        <w:ind w:left="720"/>
      </w:pPr>
      <w:r>
        <w:t>Grants to assist veterans in highly rural areas to travel to VA medical centers, and otherwise assist in providing transportation in connection with the provision of VA medical care to these Veterans.</w:t>
      </w:r>
    </w:p>
    <w:p w14:paraId="29FB7009" w14:textId="77777777" w:rsidR="002640F1" w:rsidRDefault="002640F1" w:rsidP="002640F1">
      <w:pPr>
        <w:pStyle w:val="brxe-nfbxhm"/>
        <w:ind w:left="720"/>
      </w:pPr>
      <w:r>
        <w:t>Assistance listing number (SAM.gov):</w:t>
      </w:r>
      <w:r>
        <w:rPr>
          <w:rStyle w:val="apple-converted-space"/>
        </w:rPr>
        <w:t> </w:t>
      </w:r>
      <w:hyperlink r:id="rId1303" w:history="1">
        <w:r>
          <w:rPr>
            <w:rStyle w:val="Hyperlink"/>
          </w:rPr>
          <w:t>64.035</w:t>
        </w:r>
      </w:hyperlink>
    </w:p>
    <w:p w14:paraId="2E05DE9D" w14:textId="77777777" w:rsidR="002640F1" w:rsidRDefault="002640F1" w:rsidP="002640F1">
      <w:pPr>
        <w:pStyle w:val="Heading3"/>
        <w:numPr>
          <w:ilvl w:val="0"/>
          <w:numId w:val="279"/>
        </w:numPr>
        <w:spacing w:before="0" w:after="0"/>
        <w:rPr>
          <w:rFonts w:ascii="Bitter" w:hAnsi="Bitter"/>
        </w:rPr>
      </w:pPr>
      <w:hyperlink r:id="rId1304" w:history="1">
        <w:r>
          <w:rPr>
            <w:rStyle w:val="Hyperlink"/>
            <w:rFonts w:ascii="Bitter" w:hAnsi="Bitter"/>
          </w:rPr>
          <w:t>Specially Adapted Housing Assistive Technology Grant Program</w:t>
        </w:r>
      </w:hyperlink>
    </w:p>
    <w:p w14:paraId="323A029B" w14:textId="77777777" w:rsidR="002640F1" w:rsidRDefault="002640F1" w:rsidP="002640F1">
      <w:pPr>
        <w:pStyle w:val="brxe-amacza"/>
        <w:ind w:left="720"/>
        <w:rPr>
          <w:b/>
          <w:bCs/>
          <w:caps/>
        </w:rPr>
      </w:pPr>
      <w:r>
        <w:rPr>
          <w:b/>
          <w:bCs/>
          <w:caps/>
        </w:rPr>
        <w:t>COMPETITIVE GRANT</w:t>
      </w:r>
    </w:p>
    <w:p w14:paraId="7682B86A" w14:textId="77777777" w:rsidR="002640F1" w:rsidRDefault="002640F1" w:rsidP="002640F1">
      <w:pPr>
        <w:pStyle w:val="NormalWeb"/>
        <w:ind w:left="720"/>
      </w:pPr>
      <w:r>
        <w:t>Grants to develop new assistive technology for Veterans that are blind or have lost the use of their upper or lower extremities.</w:t>
      </w:r>
    </w:p>
    <w:p w14:paraId="0FE9BEFC" w14:textId="77777777" w:rsidR="002640F1" w:rsidRDefault="002640F1" w:rsidP="002640F1">
      <w:pPr>
        <w:pStyle w:val="brxe-nfbxhm"/>
        <w:ind w:left="720"/>
      </w:pPr>
      <w:r>
        <w:t>Assistance listing number (SAM.gov):</w:t>
      </w:r>
      <w:r>
        <w:rPr>
          <w:rStyle w:val="apple-converted-space"/>
        </w:rPr>
        <w:t> </w:t>
      </w:r>
      <w:hyperlink r:id="rId1305" w:history="1">
        <w:r>
          <w:rPr>
            <w:rStyle w:val="Hyperlink"/>
          </w:rPr>
          <w:t>64.051</w:t>
        </w:r>
      </w:hyperlink>
    </w:p>
    <w:p w14:paraId="1550826C" w14:textId="77777777" w:rsidR="002640F1" w:rsidRDefault="002640F1" w:rsidP="002640F1">
      <w:pPr>
        <w:pStyle w:val="Heading3"/>
        <w:numPr>
          <w:ilvl w:val="0"/>
          <w:numId w:val="279"/>
        </w:numPr>
        <w:spacing w:before="0" w:after="0"/>
        <w:rPr>
          <w:rFonts w:ascii="Bitter" w:hAnsi="Bitter"/>
        </w:rPr>
      </w:pPr>
      <w:hyperlink r:id="rId1306" w:history="1">
        <w:r>
          <w:rPr>
            <w:rStyle w:val="Hyperlink"/>
            <w:rFonts w:ascii="Bitter" w:hAnsi="Bitter"/>
          </w:rPr>
          <w:t>Payments to States for Programs to Promote the Hiring and Retention of Nurses at State Veterans Homes</w:t>
        </w:r>
      </w:hyperlink>
    </w:p>
    <w:p w14:paraId="4CA8178A" w14:textId="77777777" w:rsidR="002640F1" w:rsidRDefault="002640F1" w:rsidP="002640F1">
      <w:pPr>
        <w:pStyle w:val="brxe-amacza"/>
        <w:ind w:left="720"/>
        <w:rPr>
          <w:b/>
          <w:bCs/>
          <w:caps/>
        </w:rPr>
      </w:pPr>
      <w:r>
        <w:rPr>
          <w:b/>
          <w:bCs/>
          <w:caps/>
        </w:rPr>
        <w:t>NON-COMPETITIVE GRANT</w:t>
      </w:r>
    </w:p>
    <w:p w14:paraId="679BECB6" w14:textId="77777777" w:rsidR="002640F1" w:rsidRDefault="002640F1" w:rsidP="002640F1">
      <w:pPr>
        <w:pStyle w:val="NormalWeb"/>
        <w:ind w:left="720"/>
      </w:pPr>
      <w:r>
        <w:t>Grants for State Veterans Homes to assist in hiring or retaining any nurse who provides clinical care to residents.</w:t>
      </w:r>
    </w:p>
    <w:p w14:paraId="63D4EB51" w14:textId="77777777" w:rsidR="002640F1" w:rsidRDefault="002640F1" w:rsidP="002640F1">
      <w:pPr>
        <w:pStyle w:val="brxe-nfbxhm"/>
        <w:ind w:left="720"/>
      </w:pPr>
      <w:r>
        <w:t>Assistance listing number (SAM.gov):</w:t>
      </w:r>
      <w:r>
        <w:rPr>
          <w:rStyle w:val="apple-converted-space"/>
        </w:rPr>
        <w:t> </w:t>
      </w:r>
      <w:hyperlink r:id="rId1307" w:history="1">
        <w:r>
          <w:rPr>
            <w:rStyle w:val="Hyperlink"/>
          </w:rPr>
          <w:t>64.053</w:t>
        </w:r>
      </w:hyperlink>
    </w:p>
    <w:p w14:paraId="7A545D29" w14:textId="77777777" w:rsidR="002640F1" w:rsidRDefault="002640F1" w:rsidP="002640F1">
      <w:pPr>
        <w:pStyle w:val="Heading3"/>
        <w:numPr>
          <w:ilvl w:val="0"/>
          <w:numId w:val="279"/>
        </w:numPr>
        <w:spacing w:before="0" w:after="0"/>
        <w:rPr>
          <w:rFonts w:ascii="Bitter" w:hAnsi="Bitter"/>
        </w:rPr>
      </w:pPr>
      <w:hyperlink r:id="rId1308" w:history="1">
        <w:r>
          <w:rPr>
            <w:rStyle w:val="Hyperlink"/>
            <w:rFonts w:ascii="Bitter" w:hAnsi="Bitter"/>
          </w:rPr>
          <w:t>Staff Sergeant Parker Gordon Fox Suicide Prevention Grant Program</w:t>
        </w:r>
      </w:hyperlink>
    </w:p>
    <w:p w14:paraId="1186ECD4" w14:textId="77777777" w:rsidR="002640F1" w:rsidRDefault="002640F1" w:rsidP="002640F1">
      <w:pPr>
        <w:pStyle w:val="brxe-amacza"/>
        <w:ind w:left="720"/>
        <w:rPr>
          <w:b/>
          <w:bCs/>
          <w:caps/>
        </w:rPr>
      </w:pPr>
      <w:r>
        <w:rPr>
          <w:b/>
          <w:bCs/>
          <w:caps/>
        </w:rPr>
        <w:t>COMPETITIVE GRANT</w:t>
      </w:r>
    </w:p>
    <w:p w14:paraId="003828F5" w14:textId="77777777" w:rsidR="002640F1" w:rsidRDefault="002640F1" w:rsidP="002640F1">
      <w:pPr>
        <w:pStyle w:val="NormalWeb"/>
        <w:ind w:left="720"/>
      </w:pPr>
      <w:r>
        <w:t>Grants to provide community-based suicide prevention resources to meet the needs of Veterans and their families through outreach, suicide prevention services, and connection to VA and community resources.</w:t>
      </w:r>
    </w:p>
    <w:p w14:paraId="0587EB5E" w14:textId="77777777" w:rsidR="002640F1" w:rsidRDefault="002640F1" w:rsidP="002640F1">
      <w:pPr>
        <w:pStyle w:val="brxe-nfbxhm"/>
        <w:ind w:left="720"/>
      </w:pPr>
      <w:r>
        <w:t>Assistance listing number (SAM.gov):</w:t>
      </w:r>
      <w:r>
        <w:rPr>
          <w:rStyle w:val="apple-converted-space"/>
        </w:rPr>
        <w:t> </w:t>
      </w:r>
      <w:hyperlink r:id="rId1309" w:history="1">
        <w:r>
          <w:rPr>
            <w:rStyle w:val="Hyperlink"/>
          </w:rPr>
          <w:t>64.055</w:t>
        </w:r>
      </w:hyperlink>
    </w:p>
    <w:p w14:paraId="4A5D16A4" w14:textId="77777777" w:rsidR="002640F1" w:rsidRDefault="002640F1" w:rsidP="002640F1">
      <w:pPr>
        <w:pStyle w:val="Heading3"/>
        <w:numPr>
          <w:ilvl w:val="0"/>
          <w:numId w:val="279"/>
        </w:numPr>
        <w:spacing w:before="0" w:after="0"/>
        <w:rPr>
          <w:rFonts w:ascii="Bitter" w:hAnsi="Bitter"/>
        </w:rPr>
      </w:pPr>
      <w:hyperlink r:id="rId1310" w:history="1">
        <w:r>
          <w:rPr>
            <w:rStyle w:val="Hyperlink"/>
            <w:rFonts w:ascii="Bitter" w:hAnsi="Bitter"/>
          </w:rPr>
          <w:t>Legal Services for Veterans Grant Programs</w:t>
        </w:r>
      </w:hyperlink>
    </w:p>
    <w:p w14:paraId="703A8134" w14:textId="77777777" w:rsidR="002640F1" w:rsidRDefault="002640F1" w:rsidP="002640F1">
      <w:pPr>
        <w:pStyle w:val="brxe-amacza"/>
        <w:ind w:left="720"/>
        <w:rPr>
          <w:b/>
          <w:bCs/>
          <w:caps/>
        </w:rPr>
      </w:pPr>
      <w:r>
        <w:rPr>
          <w:b/>
          <w:bCs/>
          <w:caps/>
        </w:rPr>
        <w:t>COMPETITIVE GRANT</w:t>
      </w:r>
    </w:p>
    <w:p w14:paraId="0F7BA9F8" w14:textId="77777777" w:rsidR="002640F1" w:rsidRDefault="002640F1" w:rsidP="002640F1">
      <w:pPr>
        <w:pStyle w:val="NormalWeb"/>
        <w:ind w:left="720"/>
      </w:pPr>
      <w:r>
        <w:t>Grants to provide legal services to Veterans experiencing homelessness or Veterans at-risk for homelessness.</w:t>
      </w:r>
    </w:p>
    <w:p w14:paraId="16344F29" w14:textId="77777777" w:rsidR="002640F1" w:rsidRDefault="002640F1" w:rsidP="002640F1">
      <w:pPr>
        <w:pStyle w:val="brxe-nfbxhm"/>
        <w:ind w:left="720"/>
      </w:pPr>
      <w:r>
        <w:t>Assistance listing number (SAM.gov):</w:t>
      </w:r>
      <w:r>
        <w:rPr>
          <w:rStyle w:val="apple-converted-space"/>
        </w:rPr>
        <w:t> </w:t>
      </w:r>
      <w:hyperlink r:id="rId1311" w:history="1">
        <w:r>
          <w:rPr>
            <w:rStyle w:val="Hyperlink"/>
          </w:rPr>
          <w:t>64.056</w:t>
        </w:r>
      </w:hyperlink>
    </w:p>
    <w:p w14:paraId="6FCD96FB" w14:textId="77777777" w:rsidR="002640F1" w:rsidRDefault="002640F1" w:rsidP="002640F1">
      <w:pPr>
        <w:pStyle w:val="Heading3"/>
        <w:numPr>
          <w:ilvl w:val="0"/>
          <w:numId w:val="279"/>
        </w:numPr>
        <w:spacing w:before="0" w:after="0"/>
        <w:rPr>
          <w:rFonts w:ascii="Bitter" w:hAnsi="Bitter"/>
        </w:rPr>
      </w:pPr>
      <w:hyperlink r:id="rId1312" w:history="1">
        <w:r>
          <w:rPr>
            <w:rStyle w:val="Hyperlink"/>
            <w:rFonts w:ascii="Bitter" w:hAnsi="Bitter"/>
          </w:rPr>
          <w:t>Suicide Mortality Review Cooperative Agreements</w:t>
        </w:r>
      </w:hyperlink>
    </w:p>
    <w:p w14:paraId="3D261923" w14:textId="77777777" w:rsidR="002640F1" w:rsidRDefault="002640F1" w:rsidP="002640F1">
      <w:pPr>
        <w:pStyle w:val="brxe-amacza"/>
        <w:ind w:left="720"/>
        <w:rPr>
          <w:b/>
          <w:bCs/>
          <w:caps/>
        </w:rPr>
      </w:pPr>
      <w:r>
        <w:rPr>
          <w:b/>
          <w:bCs/>
          <w:caps/>
        </w:rPr>
        <w:t>COMPETITIVE GRANT</w:t>
      </w:r>
    </w:p>
    <w:p w14:paraId="799F3A97" w14:textId="77777777" w:rsidR="002640F1" w:rsidRDefault="002640F1" w:rsidP="002640F1">
      <w:pPr>
        <w:pStyle w:val="NormalWeb"/>
        <w:ind w:left="720"/>
      </w:pPr>
      <w:r>
        <w:t>Grants to set up committees to review and understand suicide deaths to develop strategies based on data to prevent suicides, especially among Veterans.</w:t>
      </w:r>
    </w:p>
    <w:p w14:paraId="6C979BC1" w14:textId="77777777" w:rsidR="002640F1" w:rsidRDefault="002640F1" w:rsidP="002640F1">
      <w:pPr>
        <w:pStyle w:val="brxe-nfbxhm"/>
        <w:ind w:left="720"/>
      </w:pPr>
      <w:r>
        <w:t>Assistance listing number (SAM.gov):</w:t>
      </w:r>
      <w:r>
        <w:rPr>
          <w:rStyle w:val="apple-converted-space"/>
        </w:rPr>
        <w:t> </w:t>
      </w:r>
      <w:hyperlink r:id="rId1313" w:history="1">
        <w:r>
          <w:rPr>
            <w:rStyle w:val="Hyperlink"/>
          </w:rPr>
          <w:t>64.057</w:t>
        </w:r>
      </w:hyperlink>
    </w:p>
    <w:p w14:paraId="0F3F2058" w14:textId="77777777" w:rsidR="002640F1" w:rsidRDefault="002640F1" w:rsidP="002640F1">
      <w:pPr>
        <w:pStyle w:val="Heading3"/>
        <w:numPr>
          <w:ilvl w:val="0"/>
          <w:numId w:val="279"/>
        </w:numPr>
        <w:spacing w:before="0" w:after="0"/>
        <w:rPr>
          <w:rFonts w:ascii="Bitter" w:hAnsi="Bitter"/>
        </w:rPr>
      </w:pPr>
      <w:hyperlink r:id="rId1314" w:history="1">
        <w:r>
          <w:rPr>
            <w:rStyle w:val="Hyperlink"/>
            <w:rFonts w:ascii="Bitter" w:hAnsi="Bitter"/>
          </w:rPr>
          <w:t>Veteran and Spouse Transitional Assistance Grant Program</w:t>
        </w:r>
      </w:hyperlink>
    </w:p>
    <w:p w14:paraId="03C892BC" w14:textId="77777777" w:rsidR="002640F1" w:rsidRDefault="002640F1" w:rsidP="002640F1">
      <w:pPr>
        <w:pStyle w:val="brxe-amacza"/>
        <w:ind w:left="720"/>
        <w:rPr>
          <w:b/>
          <w:bCs/>
          <w:caps/>
        </w:rPr>
      </w:pPr>
      <w:r>
        <w:rPr>
          <w:b/>
          <w:bCs/>
          <w:caps/>
        </w:rPr>
        <w:t>COMPETITIVE GRANT</w:t>
      </w:r>
    </w:p>
    <w:p w14:paraId="40B1E3B4" w14:textId="77777777" w:rsidR="002640F1" w:rsidRDefault="002640F1" w:rsidP="002640F1">
      <w:pPr>
        <w:pStyle w:val="NormalWeb"/>
        <w:ind w:left="720"/>
      </w:pPr>
      <w:r>
        <w:t>Grants to provide transition assistance to Veterans and their spouses including resume writing support, interview preparation, job recruitment training, and related services.</w:t>
      </w:r>
    </w:p>
    <w:p w14:paraId="03794D15" w14:textId="77777777" w:rsidR="002640F1" w:rsidRDefault="002640F1" w:rsidP="002640F1">
      <w:pPr>
        <w:pStyle w:val="brxe-nfbxhm"/>
        <w:ind w:left="720"/>
      </w:pPr>
      <w:r>
        <w:t>Assistance listing number (SAM.gov):</w:t>
      </w:r>
      <w:r>
        <w:rPr>
          <w:rStyle w:val="apple-converted-space"/>
        </w:rPr>
        <w:t> </w:t>
      </w:r>
      <w:hyperlink r:id="rId1315" w:history="1">
        <w:r>
          <w:rPr>
            <w:rStyle w:val="Hyperlink"/>
          </w:rPr>
          <w:t>64.058</w:t>
        </w:r>
      </w:hyperlink>
    </w:p>
    <w:p w14:paraId="5F8EC630" w14:textId="77777777" w:rsidR="002640F1" w:rsidRDefault="002640F1" w:rsidP="002640F1">
      <w:pPr>
        <w:pStyle w:val="Heading3"/>
        <w:numPr>
          <w:ilvl w:val="0"/>
          <w:numId w:val="279"/>
        </w:numPr>
        <w:spacing w:before="0" w:after="0"/>
        <w:rPr>
          <w:rFonts w:ascii="Bitter" w:hAnsi="Bitter"/>
        </w:rPr>
      </w:pPr>
      <w:hyperlink r:id="rId1316" w:history="1">
        <w:r>
          <w:rPr>
            <w:rStyle w:val="Hyperlink"/>
            <w:rFonts w:ascii="Bitter" w:hAnsi="Bitter"/>
          </w:rPr>
          <w:t>Veterans Cemetery Grants Program</w:t>
        </w:r>
      </w:hyperlink>
    </w:p>
    <w:p w14:paraId="03561C0C" w14:textId="77777777" w:rsidR="002640F1" w:rsidRDefault="002640F1" w:rsidP="002640F1">
      <w:pPr>
        <w:pStyle w:val="brxe-amacza"/>
        <w:ind w:left="720"/>
        <w:rPr>
          <w:b/>
          <w:bCs/>
          <w:caps/>
        </w:rPr>
      </w:pPr>
      <w:r>
        <w:rPr>
          <w:b/>
          <w:bCs/>
          <w:caps/>
        </w:rPr>
        <w:t>NON-COMPETITIVE GRANT</w:t>
      </w:r>
    </w:p>
    <w:p w14:paraId="197EAE76" w14:textId="2BF7FE23" w:rsidR="002640F1" w:rsidRDefault="002640F1" w:rsidP="002640F1">
      <w:pPr>
        <w:pStyle w:val="NormalWeb"/>
        <w:ind w:left="720"/>
      </w:pPr>
      <w:r>
        <w:t>Grants to establish, expand, and improve State or Tribal government Veterans cemeteries.</w:t>
      </w:r>
    </w:p>
    <w:p w14:paraId="2BF79DE4" w14:textId="77777777" w:rsidR="002640F1" w:rsidRDefault="002640F1" w:rsidP="002640F1">
      <w:pPr>
        <w:pStyle w:val="brxe-nfbxhm"/>
        <w:ind w:left="720"/>
      </w:pPr>
      <w:r>
        <w:t>Assistance listing number (SAM.gov):</w:t>
      </w:r>
      <w:r>
        <w:rPr>
          <w:rStyle w:val="apple-converted-space"/>
        </w:rPr>
        <w:t> </w:t>
      </w:r>
      <w:hyperlink r:id="rId1317" w:history="1">
        <w:r>
          <w:rPr>
            <w:rStyle w:val="Hyperlink"/>
          </w:rPr>
          <w:t>64.203</w:t>
        </w:r>
      </w:hyperlink>
    </w:p>
    <w:p w14:paraId="5570F012" w14:textId="77777777" w:rsidR="002640F1" w:rsidRDefault="002640F1" w:rsidP="002640F1">
      <w:pPr>
        <w:pStyle w:val="Heading3"/>
        <w:numPr>
          <w:ilvl w:val="0"/>
          <w:numId w:val="279"/>
        </w:numPr>
        <w:spacing w:before="0" w:after="0"/>
        <w:rPr>
          <w:rFonts w:ascii="Bitter" w:hAnsi="Bitter"/>
        </w:rPr>
      </w:pPr>
      <w:hyperlink r:id="rId1318" w:history="1">
        <w:r>
          <w:rPr>
            <w:rStyle w:val="Hyperlink"/>
            <w:rFonts w:ascii="Bitter" w:hAnsi="Bitter"/>
          </w:rPr>
          <w:t>Veterans Legacy Grants Program</w:t>
        </w:r>
      </w:hyperlink>
    </w:p>
    <w:p w14:paraId="68B6BDE0" w14:textId="77777777" w:rsidR="002640F1" w:rsidRDefault="002640F1" w:rsidP="002640F1">
      <w:pPr>
        <w:pStyle w:val="brxe-amacza"/>
        <w:ind w:left="720"/>
        <w:rPr>
          <w:b/>
          <w:bCs/>
          <w:caps/>
        </w:rPr>
      </w:pPr>
      <w:r>
        <w:rPr>
          <w:b/>
          <w:bCs/>
          <w:caps/>
        </w:rPr>
        <w:t>COMPETITIVE GRANT</w:t>
      </w:r>
    </w:p>
    <w:p w14:paraId="459F2453" w14:textId="77777777" w:rsidR="002640F1" w:rsidRDefault="002640F1" w:rsidP="002640F1">
      <w:pPr>
        <w:pStyle w:val="NormalWeb"/>
        <w:ind w:left="720"/>
      </w:pPr>
      <w:r>
        <w:t>Grants to conduct national, State, or Tribal Veterans cemetery research; produce interred Veterans’ history educational materials; and promote community engagement with those histories.</w:t>
      </w:r>
    </w:p>
    <w:p w14:paraId="054157DA" w14:textId="77777777" w:rsidR="002640F1" w:rsidRDefault="002640F1" w:rsidP="002640F1">
      <w:pPr>
        <w:pStyle w:val="brxe-nfbxhm"/>
        <w:ind w:left="720"/>
      </w:pPr>
      <w:r>
        <w:t>Assistance listing number (SAM.gov):</w:t>
      </w:r>
      <w:r>
        <w:rPr>
          <w:rStyle w:val="apple-converted-space"/>
        </w:rPr>
        <w:t> </w:t>
      </w:r>
      <w:hyperlink r:id="rId1319" w:history="1">
        <w:r>
          <w:rPr>
            <w:rStyle w:val="Hyperlink"/>
          </w:rPr>
          <w:t>64.204</w:t>
        </w:r>
      </w:hyperlink>
    </w:p>
    <w:p w14:paraId="36D3F58D" w14:textId="77777777" w:rsidR="002640F1" w:rsidRDefault="002640F1" w:rsidP="002640F1">
      <w:pPr>
        <w:pStyle w:val="Heading2"/>
        <w:spacing w:before="0" w:after="0"/>
        <w:rPr>
          <w:rFonts w:ascii="Bitter" w:hAnsi="Bitter"/>
        </w:rPr>
      </w:pPr>
      <w:r>
        <w:rPr>
          <w:rFonts w:ascii="Bitter" w:hAnsi="Bitter"/>
        </w:rPr>
        <w:t>Applying for VA Grant Funding</w:t>
      </w:r>
    </w:p>
    <w:p w14:paraId="7C7FF444" w14:textId="77777777" w:rsidR="002640F1" w:rsidRDefault="002640F1" w:rsidP="002640F1">
      <w:pPr>
        <w:pStyle w:val="Heading3"/>
        <w:spacing w:before="0" w:after="0"/>
        <w:rPr>
          <w:rFonts w:ascii="Bitter" w:hAnsi="Bitter"/>
        </w:rPr>
      </w:pPr>
      <w:r>
        <w:rPr>
          <w:rFonts w:ascii="Bitter" w:hAnsi="Bitter"/>
        </w:rPr>
        <w:t>VA Customer Engagement Portal</w:t>
      </w:r>
    </w:p>
    <w:p w14:paraId="53CAD0EF" w14:textId="77777777" w:rsidR="002640F1" w:rsidRDefault="002640F1" w:rsidP="002640F1">
      <w:pPr>
        <w:numPr>
          <w:ilvl w:val="0"/>
          <w:numId w:val="280"/>
        </w:numPr>
        <w:spacing w:before="100" w:beforeAutospacing="1" w:after="100" w:afterAutospacing="1"/>
      </w:pPr>
      <w:r>
        <w:t>An entity applying for VA grant funding should access VA’s</w:t>
      </w:r>
      <w:r>
        <w:rPr>
          <w:rStyle w:val="apple-converted-space"/>
        </w:rPr>
        <w:t> </w:t>
      </w:r>
      <w:hyperlink r:id="rId1320" w:history="1">
        <w:r>
          <w:rPr>
            <w:rStyle w:val="Hyperlink"/>
          </w:rPr>
          <w:t>Customer Engagement Portal</w:t>
        </w:r>
      </w:hyperlink>
      <w:r>
        <w:rPr>
          <w:rStyle w:val="apple-converted-space"/>
        </w:rPr>
        <w:t> </w:t>
      </w:r>
      <w:r>
        <w:t>to complete an online VA 10091 form to be registered in VA’s vendor file.</w:t>
      </w:r>
    </w:p>
    <w:p w14:paraId="26BE40CF" w14:textId="77777777" w:rsidR="002640F1" w:rsidRDefault="002640F1" w:rsidP="002640F1">
      <w:pPr>
        <w:numPr>
          <w:ilvl w:val="0"/>
          <w:numId w:val="280"/>
        </w:numPr>
        <w:spacing w:before="100" w:beforeAutospacing="1" w:after="100" w:afterAutospacing="1"/>
      </w:pPr>
      <w:r>
        <w:t>If already registered, entities can use the portal to make any necessary updates.</w:t>
      </w:r>
    </w:p>
    <w:p w14:paraId="6BC912D3" w14:textId="77777777" w:rsidR="002640F1" w:rsidRDefault="002640F1" w:rsidP="002640F1">
      <w:pPr>
        <w:pStyle w:val="Heading3"/>
        <w:spacing w:before="0" w:after="0"/>
        <w:rPr>
          <w:rFonts w:ascii="Bitter" w:hAnsi="Bitter"/>
        </w:rPr>
      </w:pPr>
      <w:r>
        <w:rPr>
          <w:rFonts w:ascii="Bitter" w:hAnsi="Bitter"/>
        </w:rPr>
        <w:t>SAM.gov</w:t>
      </w:r>
    </w:p>
    <w:p w14:paraId="1BE40963" w14:textId="77777777" w:rsidR="002640F1" w:rsidRDefault="002640F1" w:rsidP="002640F1">
      <w:pPr>
        <w:numPr>
          <w:ilvl w:val="0"/>
          <w:numId w:val="281"/>
        </w:numPr>
        <w:spacing w:before="100" w:beforeAutospacing="1" w:after="100" w:afterAutospacing="1"/>
      </w:pPr>
      <w:r>
        <w:t>To register, go to</w:t>
      </w:r>
      <w:r>
        <w:rPr>
          <w:rStyle w:val="apple-converted-space"/>
        </w:rPr>
        <w:t> </w:t>
      </w:r>
      <w:hyperlink r:id="rId1321" w:history="1">
        <w:r>
          <w:rPr>
            <w:rStyle w:val="Hyperlink"/>
          </w:rPr>
          <w:t>SAM.gov</w:t>
        </w:r>
      </w:hyperlink>
      <w:r>
        <w:rPr>
          <w:rStyle w:val="apple-converted-space"/>
        </w:rPr>
        <w:t> </w:t>
      </w:r>
      <w:r>
        <w:t>Entity Registration and click “Get Started.” This process can take 2 weeks or more.</w:t>
      </w:r>
    </w:p>
    <w:p w14:paraId="1648E1A0" w14:textId="77777777" w:rsidR="002640F1" w:rsidRDefault="002640F1" w:rsidP="002640F1">
      <w:pPr>
        <w:numPr>
          <w:ilvl w:val="0"/>
          <w:numId w:val="281"/>
        </w:numPr>
        <w:spacing w:before="100" w:beforeAutospacing="1" w:after="100" w:afterAutospacing="1"/>
      </w:pPr>
      <w:r>
        <w:t>See the</w:t>
      </w:r>
      <w:r>
        <w:rPr>
          <w:rStyle w:val="apple-converted-space"/>
        </w:rPr>
        <w:t> </w:t>
      </w:r>
      <w:hyperlink r:id="rId1322" w:history="1">
        <w:r>
          <w:rPr>
            <w:rStyle w:val="Hyperlink"/>
          </w:rPr>
          <w:t>SAM.gov checklist (PDF, 240 KB, 18 pages)</w:t>
        </w:r>
      </w:hyperlink>
      <w:r>
        <w:rPr>
          <w:rStyle w:val="apple-converted-space"/>
        </w:rPr>
        <w:t> </w:t>
      </w:r>
      <w:r>
        <w:t>for what you will need to register.</w:t>
      </w:r>
    </w:p>
    <w:p w14:paraId="0504759E" w14:textId="77777777" w:rsidR="002640F1" w:rsidRDefault="002640F1" w:rsidP="002640F1">
      <w:pPr>
        <w:numPr>
          <w:ilvl w:val="0"/>
          <w:numId w:val="281"/>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323" w:history="1">
        <w:r>
          <w:rPr>
            <w:rStyle w:val="Hyperlink"/>
          </w:rPr>
          <w:t>Federal Service Desk</w:t>
        </w:r>
      </w:hyperlink>
      <w:r>
        <w:t>.</w:t>
      </w:r>
    </w:p>
    <w:p w14:paraId="1720F49C" w14:textId="77777777" w:rsidR="002640F1" w:rsidRDefault="002640F1" w:rsidP="002640F1">
      <w:pPr>
        <w:pStyle w:val="Heading3"/>
        <w:spacing w:before="0" w:after="0"/>
        <w:rPr>
          <w:rFonts w:ascii="Bitter" w:hAnsi="Bitter"/>
        </w:rPr>
      </w:pPr>
      <w:r>
        <w:rPr>
          <w:rFonts w:ascii="Bitter" w:hAnsi="Bitter"/>
        </w:rPr>
        <w:t>Grants.gov</w:t>
      </w:r>
    </w:p>
    <w:p w14:paraId="6654BFB7" w14:textId="77777777" w:rsidR="002640F1" w:rsidRDefault="002640F1" w:rsidP="002640F1">
      <w:pPr>
        <w:pStyle w:val="NormalWeb"/>
      </w:pPr>
      <w:r>
        <w:t>To register, go to</w:t>
      </w:r>
      <w:r>
        <w:rPr>
          <w:rStyle w:val="apple-converted-space"/>
        </w:rPr>
        <w:t> </w:t>
      </w:r>
      <w:hyperlink r:id="rId1324" w:history="1">
        <w:r>
          <w:rPr>
            <w:rStyle w:val="Hyperlink"/>
          </w:rPr>
          <w:t>Grants.gov</w:t>
        </w:r>
      </w:hyperlink>
      <w:r>
        <w:t>. Be sure to allow a few days for processing.</w:t>
      </w:r>
    </w:p>
    <w:p w14:paraId="5C4BAE6A" w14:textId="77777777" w:rsidR="002640F1" w:rsidRDefault="002640F1" w:rsidP="002640F1">
      <w:pPr>
        <w:pStyle w:val="NormalWeb"/>
      </w:pPr>
      <w:r>
        <w:t>VA posts Notices of Funding Opportunity on</w:t>
      </w:r>
      <w:r>
        <w:rPr>
          <w:rStyle w:val="apple-converted-space"/>
        </w:rPr>
        <w:t> </w:t>
      </w:r>
      <w:hyperlink r:id="rId1325" w:history="1">
        <w:r>
          <w:rPr>
            <w:rStyle w:val="Hyperlink"/>
          </w:rPr>
          <w:t>Grants.gov</w:t>
        </w:r>
      </w:hyperlink>
      <w:r>
        <w:rPr>
          <w:rStyle w:val="apple-converted-space"/>
        </w:rPr>
        <w:t> </w:t>
      </w:r>
      <w:r>
        <w:t>that outline application requirements, which typically include multiple</w:t>
      </w:r>
      <w:r>
        <w:rPr>
          <w:rStyle w:val="apple-converted-space"/>
        </w:rPr>
        <w:t> </w:t>
      </w:r>
      <w:hyperlink r:id="rId1326" w:history="1">
        <w:r>
          <w:rPr>
            <w:rStyle w:val="Hyperlink"/>
          </w:rPr>
          <w:t>Required Standard Forms</w:t>
        </w:r>
      </w:hyperlink>
      <w:r>
        <w:t>.</w:t>
      </w:r>
    </w:p>
    <w:p w14:paraId="5E6EF7AA" w14:textId="77777777" w:rsidR="002640F1" w:rsidRDefault="002640F1" w:rsidP="002640F1">
      <w:pPr>
        <w:pStyle w:val="NormalWeb"/>
      </w:pPr>
      <w:r>
        <w:t>VA will notify the applicant once an application has been selected for funding.</w:t>
      </w:r>
    </w:p>
    <w:p w14:paraId="622028D2" w14:textId="649D5327" w:rsidR="002640F1" w:rsidRDefault="002640F1" w:rsidP="002640F1">
      <w:r>
        <w:lastRenderedPageBreak/>
        <w:fldChar w:fldCharType="begin"/>
      </w:r>
      <w:r>
        <w:instrText xml:space="preserve"> INCLUDEPICTURE "https://department.va.gov/grants/wp-content/uploads/sites/47/2024/12/hbuwvlcytna.jpg?w=1600" \* MERGEFORMATINET </w:instrText>
      </w:r>
      <w:r>
        <w:fldChar w:fldCharType="separate"/>
      </w:r>
      <w:r>
        <w:rPr>
          <w:noProof/>
        </w:rPr>
        <w:drawing>
          <wp:inline distT="0" distB="0" distL="0" distR="0" wp14:anchorId="5DFA178C" wp14:editId="4C1038EE">
            <wp:extent cx="6915150" cy="4613275"/>
            <wp:effectExtent l="0" t="0" r="6350" b="0"/>
            <wp:docPr id="1455525930" name="Picture 8" descr="person using Mac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erson using MacBook"/>
                    <pic:cNvPicPr>
                      <a:picLocks noChangeAspect="1" noChangeArrowheads="1"/>
                    </pic:cNvPicPr>
                  </pic:nvPicPr>
                  <pic:blipFill>
                    <a:blip r:embed="rId1327" cstate="screen">
                      <a:extLst>
                        <a:ext uri="{28A0092B-C50C-407E-A947-70E740481C1C}">
                          <a14:useLocalDpi xmlns:a14="http://schemas.microsoft.com/office/drawing/2010/main"/>
                        </a:ext>
                      </a:extLst>
                    </a:blip>
                    <a:srcRect/>
                    <a:stretch>
                      <a:fillRect/>
                    </a:stretch>
                  </pic:blipFill>
                  <pic:spPr bwMode="auto">
                    <a:xfrm>
                      <a:off x="0" y="0"/>
                      <a:ext cx="6915150" cy="4613275"/>
                    </a:xfrm>
                    <a:prstGeom prst="rect">
                      <a:avLst/>
                    </a:prstGeom>
                    <a:noFill/>
                    <a:ln>
                      <a:noFill/>
                    </a:ln>
                  </pic:spPr>
                </pic:pic>
              </a:graphicData>
            </a:graphic>
          </wp:inline>
        </w:drawing>
      </w:r>
      <w:r>
        <w:fldChar w:fldCharType="end"/>
      </w:r>
    </w:p>
    <w:p w14:paraId="06CAE7FE" w14:textId="77777777" w:rsidR="002640F1" w:rsidRDefault="00966BBF" w:rsidP="002640F1">
      <w:pPr>
        <w:spacing w:before="240" w:after="240"/>
      </w:pPr>
      <w:r>
        <w:rPr>
          <w:noProof/>
        </w:rPr>
        <w:pict w14:anchorId="5FE4A09D">
          <v:rect id="_x0000_i1026" alt="" style="width:468pt;height:.05pt;mso-width-percent:0;mso-height-percent:0;mso-width-percent:0;mso-height-percent:0" o:hralign="center" o:hrstd="t" o:hr="t" fillcolor="#a0a0a0" stroked="f"/>
        </w:pict>
      </w:r>
    </w:p>
    <w:p w14:paraId="3132BDBC" w14:textId="77777777" w:rsidR="002640F1" w:rsidRDefault="002640F1" w:rsidP="002640F1">
      <w:pPr>
        <w:pStyle w:val="Heading2"/>
        <w:spacing w:before="0" w:after="0"/>
        <w:rPr>
          <w:rFonts w:ascii="Bitter" w:hAnsi="Bitter"/>
        </w:rPr>
      </w:pPr>
      <w:r>
        <w:rPr>
          <w:rFonts w:ascii="Bitter" w:hAnsi="Bitter"/>
        </w:rPr>
        <w:t>After Receiving VA Grant Funding</w:t>
      </w:r>
    </w:p>
    <w:p w14:paraId="02A5B390" w14:textId="77777777" w:rsidR="002640F1" w:rsidRDefault="002640F1" w:rsidP="002640F1">
      <w:pPr>
        <w:pStyle w:val="NormalWeb"/>
      </w:pPr>
      <w:r>
        <w:t>VA will outline grant requirements in the Notice of Grant Award. Below are resources an applicant may need:</w:t>
      </w:r>
    </w:p>
    <w:p w14:paraId="29E63BC2" w14:textId="77777777" w:rsidR="002640F1" w:rsidRDefault="002640F1" w:rsidP="002640F1">
      <w:pPr>
        <w:numPr>
          <w:ilvl w:val="0"/>
          <w:numId w:val="282"/>
        </w:numPr>
        <w:spacing w:before="100" w:beforeAutospacing="1" w:after="100" w:afterAutospacing="1"/>
      </w:pPr>
      <w:hyperlink r:id="rId1328" w:history="1">
        <w:r>
          <w:rPr>
            <w:rStyle w:val="Hyperlink"/>
          </w:rPr>
          <w:t>Payment Management System (PMS)</w:t>
        </w:r>
      </w:hyperlink>
    </w:p>
    <w:p w14:paraId="008F4DE9" w14:textId="77777777" w:rsidR="002640F1" w:rsidRDefault="002640F1" w:rsidP="002640F1">
      <w:pPr>
        <w:numPr>
          <w:ilvl w:val="0"/>
          <w:numId w:val="282"/>
        </w:numPr>
        <w:spacing w:before="100" w:beforeAutospacing="1" w:after="100" w:afterAutospacing="1"/>
      </w:pPr>
      <w:hyperlink r:id="rId1329" w:history="1">
        <w:r>
          <w:rPr>
            <w:rStyle w:val="Hyperlink"/>
          </w:rPr>
          <w:t>Federal Audit Clearinghouse</w:t>
        </w:r>
      </w:hyperlink>
    </w:p>
    <w:p w14:paraId="14AC9241" w14:textId="77777777" w:rsidR="002640F1" w:rsidRDefault="002640F1" w:rsidP="002640F1">
      <w:pPr>
        <w:numPr>
          <w:ilvl w:val="0"/>
          <w:numId w:val="282"/>
        </w:numPr>
        <w:spacing w:before="100" w:beforeAutospacing="1" w:after="100" w:afterAutospacing="1"/>
      </w:pPr>
      <w:hyperlink r:id="rId1330" w:history="1">
        <w:r>
          <w:rPr>
            <w:rStyle w:val="Hyperlink"/>
          </w:rPr>
          <w:t>Federal Funding Accountability and Transparency Act (FFATA) Subaward Reporting System (FSRS)</w:t>
        </w:r>
      </w:hyperlink>
    </w:p>
    <w:p w14:paraId="3B737A57" w14:textId="77777777" w:rsidR="002640F1" w:rsidRDefault="002640F1" w:rsidP="002640F1">
      <w:pPr>
        <w:numPr>
          <w:ilvl w:val="0"/>
          <w:numId w:val="282"/>
        </w:numPr>
        <w:spacing w:before="100" w:beforeAutospacing="1" w:after="100" w:afterAutospacing="1"/>
      </w:pPr>
      <w:hyperlink r:id="rId1331" w:history="1">
        <w:r>
          <w:rPr>
            <w:rStyle w:val="Hyperlink"/>
          </w:rPr>
          <w:t>USAspending.gov</w:t>
        </w:r>
      </w:hyperlink>
    </w:p>
    <w:p w14:paraId="58293FD2" w14:textId="77777777" w:rsidR="002640F1" w:rsidRDefault="002640F1" w:rsidP="002640F1">
      <w:pPr>
        <w:pStyle w:val="Heading3"/>
        <w:spacing w:before="0" w:after="0"/>
        <w:rPr>
          <w:rFonts w:ascii="Bitter" w:hAnsi="Bitter"/>
        </w:rPr>
      </w:pPr>
      <w:r>
        <w:rPr>
          <w:rFonts w:ascii="Bitter" w:hAnsi="Bitter"/>
        </w:rPr>
        <w:t>OIG Hotline</w:t>
      </w:r>
    </w:p>
    <w:p w14:paraId="41824636" w14:textId="77777777" w:rsidR="002640F1" w:rsidRDefault="002640F1" w:rsidP="002640F1">
      <w:pPr>
        <w:pStyle w:val="NormalWeb"/>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332" w:history="1">
        <w:r>
          <w:rPr>
            <w:rStyle w:val="Hyperlink"/>
          </w:rPr>
          <w:t>VA’s OIG Hotline</w:t>
        </w:r>
      </w:hyperlink>
      <w:r>
        <w:t>. </w:t>
      </w:r>
    </w:p>
    <w:p w14:paraId="3DCC672D" w14:textId="76817F23" w:rsidR="002640F1" w:rsidRDefault="002640F1" w:rsidP="002640F1">
      <w:r>
        <w:lastRenderedPageBreak/>
        <w:fldChar w:fldCharType="begin"/>
      </w:r>
      <w:r>
        <w:instrText xml:space="preserve"> INCLUDEPICTURE "https://department.va.gov/grants/wp-content/uploads/sites/47/2024/12/n95vmlxqm2i.jpg?w=1600" \* MERGEFORMATINET </w:instrText>
      </w:r>
      <w:r>
        <w:fldChar w:fldCharType="separate"/>
      </w:r>
      <w:r>
        <w:rPr>
          <w:noProof/>
        </w:rPr>
        <w:drawing>
          <wp:inline distT="0" distB="0" distL="0" distR="0" wp14:anchorId="11719581" wp14:editId="1A29AE4B">
            <wp:extent cx="6915150" cy="4615815"/>
            <wp:effectExtent l="0" t="0" r="6350" b="0"/>
            <wp:docPr id="697845979" name="Picture 7"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wo people shaking hands"/>
                    <pic:cNvPicPr>
                      <a:picLocks noChangeAspect="1" noChangeArrowheads="1"/>
                    </pic:cNvPicPr>
                  </pic:nvPicPr>
                  <pic:blipFill>
                    <a:blip r:embed="rId1333" cstate="screen">
                      <a:extLst>
                        <a:ext uri="{28A0092B-C50C-407E-A947-70E740481C1C}">
                          <a14:useLocalDpi xmlns:a14="http://schemas.microsoft.com/office/drawing/2010/main"/>
                        </a:ext>
                      </a:extLst>
                    </a:blip>
                    <a:srcRect/>
                    <a:stretch>
                      <a:fillRect/>
                    </a:stretch>
                  </pic:blipFill>
                  <pic:spPr bwMode="auto">
                    <a:xfrm>
                      <a:off x="0" y="0"/>
                      <a:ext cx="6915150" cy="4615815"/>
                    </a:xfrm>
                    <a:prstGeom prst="rect">
                      <a:avLst/>
                    </a:prstGeom>
                    <a:noFill/>
                    <a:ln>
                      <a:noFill/>
                    </a:ln>
                  </pic:spPr>
                </pic:pic>
              </a:graphicData>
            </a:graphic>
          </wp:inline>
        </w:drawing>
      </w:r>
      <w:r>
        <w:fldChar w:fldCharType="end"/>
      </w:r>
    </w:p>
    <w:p w14:paraId="659EEFDA" w14:textId="77777777" w:rsidR="002640F1" w:rsidRDefault="002640F1" w:rsidP="002640F1">
      <w:pPr>
        <w:pStyle w:val="Heading2"/>
        <w:spacing w:before="0" w:after="0"/>
        <w:rPr>
          <w:rFonts w:ascii="Bitter" w:hAnsi="Bitter"/>
        </w:rPr>
      </w:pPr>
      <w:r>
        <w:rPr>
          <w:rFonts w:ascii="Bitter" w:hAnsi="Bitter"/>
        </w:rPr>
        <w:t>VA Grants Policies and Guidance</w:t>
      </w:r>
    </w:p>
    <w:p w14:paraId="1D647B7A" w14:textId="77777777" w:rsidR="002640F1" w:rsidRDefault="002640F1" w:rsidP="002640F1">
      <w:pPr>
        <w:numPr>
          <w:ilvl w:val="0"/>
          <w:numId w:val="283"/>
        </w:numPr>
        <w:spacing w:before="100" w:beforeAutospacing="1" w:after="100" w:afterAutospacing="1"/>
      </w:pPr>
      <w:hyperlink r:id="rId1334" w:history="1">
        <w:r>
          <w:rPr>
            <w:rStyle w:val="Hyperlink"/>
          </w:rPr>
          <w:t>Uniform Administrative Requirements, Cost Principles, and Audit Requirements for Federal Awards (2 CFR 200)</w:t>
        </w:r>
      </w:hyperlink>
    </w:p>
    <w:p w14:paraId="32E1C5C5" w14:textId="77777777" w:rsidR="002640F1" w:rsidRDefault="002640F1" w:rsidP="002640F1">
      <w:pPr>
        <w:numPr>
          <w:ilvl w:val="0"/>
          <w:numId w:val="283"/>
        </w:numPr>
        <w:spacing w:before="100" w:beforeAutospacing="1" w:after="100" w:afterAutospacing="1"/>
      </w:pPr>
      <w:hyperlink r:id="rId1335" w:anchor="volume-x-grants-management" w:history="1">
        <w:r>
          <w:rPr>
            <w:rStyle w:val="Hyperlink"/>
          </w:rPr>
          <w:t>VA Financial Policy Volume X – Grants Management</w:t>
        </w:r>
      </w:hyperlink>
    </w:p>
    <w:p w14:paraId="1A6CF73A" w14:textId="77777777" w:rsidR="002640F1" w:rsidRDefault="002640F1" w:rsidP="002640F1">
      <w:pPr>
        <w:numPr>
          <w:ilvl w:val="0"/>
          <w:numId w:val="283"/>
        </w:numPr>
        <w:spacing w:before="100" w:beforeAutospacing="1" w:after="100" w:afterAutospacing="1"/>
      </w:pPr>
      <w:hyperlink r:id="rId1336" w:history="1">
        <w:r>
          <w:rPr>
            <w:rStyle w:val="Hyperlink"/>
          </w:rPr>
          <w:t>The Build America, Buy America Act</w:t>
        </w:r>
      </w:hyperlink>
    </w:p>
    <w:p w14:paraId="61552BAF" w14:textId="77777777" w:rsidR="002640F1" w:rsidRDefault="002640F1" w:rsidP="002640F1">
      <w:pPr>
        <w:pStyle w:val="Heading2"/>
        <w:spacing w:before="0" w:after="0"/>
        <w:rPr>
          <w:rFonts w:ascii="Bitter" w:hAnsi="Bitter"/>
        </w:rPr>
      </w:pPr>
      <w:r>
        <w:rPr>
          <w:rFonts w:ascii="Bitter" w:hAnsi="Bitter"/>
        </w:rPr>
        <w:t>Other federally funded Veteran-focused programs</w:t>
      </w:r>
    </w:p>
    <w:p w14:paraId="1B79BA95" w14:textId="77777777" w:rsidR="002640F1" w:rsidRDefault="002640F1" w:rsidP="002640F1">
      <w:pPr>
        <w:pStyle w:val="Heading2"/>
        <w:spacing w:before="0" w:after="0"/>
        <w:rPr>
          <w:rFonts w:ascii="Source Sans Pro" w:hAnsi="Source Sans Pro"/>
        </w:rPr>
      </w:pPr>
      <w:r>
        <w:rPr>
          <w:rFonts w:ascii="Source Sans Pro" w:hAnsi="Source Sans Pro"/>
        </w:rPr>
        <w:t>Department of Labor</w:t>
      </w:r>
    </w:p>
    <w:p w14:paraId="27F7B016" w14:textId="77777777" w:rsidR="002640F1" w:rsidRDefault="002640F1" w:rsidP="002640F1">
      <w:pPr>
        <w:numPr>
          <w:ilvl w:val="0"/>
          <w:numId w:val="284"/>
        </w:numPr>
        <w:spacing w:before="100" w:beforeAutospacing="1" w:after="100" w:afterAutospacing="1"/>
      </w:pPr>
      <w:hyperlink r:id="rId1337" w:history="1">
        <w:r>
          <w:rPr>
            <w:rStyle w:val="Hyperlink"/>
          </w:rPr>
          <w:t>Veterans’ Employment and Training Service</w:t>
        </w:r>
      </w:hyperlink>
    </w:p>
    <w:p w14:paraId="642AFA2E" w14:textId="77777777" w:rsidR="002640F1" w:rsidRDefault="002640F1" w:rsidP="002640F1">
      <w:pPr>
        <w:numPr>
          <w:ilvl w:val="0"/>
          <w:numId w:val="284"/>
        </w:numPr>
        <w:spacing w:before="100" w:beforeAutospacing="1" w:after="100" w:afterAutospacing="1"/>
      </w:pPr>
      <w:hyperlink r:id="rId1338" w:history="1">
        <w:r>
          <w:rPr>
            <w:rStyle w:val="Hyperlink"/>
          </w:rPr>
          <w:t>Employment and Training Administration</w:t>
        </w:r>
      </w:hyperlink>
    </w:p>
    <w:p w14:paraId="5FCCADC5" w14:textId="77777777" w:rsidR="002640F1" w:rsidRDefault="002640F1" w:rsidP="002640F1">
      <w:pPr>
        <w:pStyle w:val="Heading3"/>
        <w:spacing w:before="0" w:after="0"/>
        <w:rPr>
          <w:rFonts w:ascii="Source Sans Pro" w:hAnsi="Source Sans Pro"/>
        </w:rPr>
      </w:pPr>
      <w:r>
        <w:rPr>
          <w:rFonts w:ascii="Source Sans Pro" w:hAnsi="Source Sans Pro"/>
        </w:rPr>
        <w:t>Health and Human Services</w:t>
      </w:r>
    </w:p>
    <w:p w14:paraId="4A335075" w14:textId="77777777" w:rsidR="002640F1" w:rsidRDefault="002640F1" w:rsidP="002640F1">
      <w:pPr>
        <w:numPr>
          <w:ilvl w:val="0"/>
          <w:numId w:val="285"/>
        </w:numPr>
        <w:spacing w:before="100" w:beforeAutospacing="1" w:after="100" w:afterAutospacing="1"/>
      </w:pPr>
      <w:hyperlink r:id="rId1339" w:history="1">
        <w:r>
          <w:rPr>
            <w:rStyle w:val="Hyperlink"/>
          </w:rPr>
          <w:t>Grants for the Benefit of Homeless Individuals</w:t>
        </w:r>
      </w:hyperlink>
      <w:r>
        <w:t> </w:t>
      </w:r>
    </w:p>
    <w:p w14:paraId="2DA275F1" w14:textId="77777777" w:rsidR="002640F1" w:rsidRDefault="002640F1" w:rsidP="002640F1">
      <w:pPr>
        <w:numPr>
          <w:ilvl w:val="0"/>
          <w:numId w:val="285"/>
        </w:numPr>
        <w:spacing w:before="100" w:beforeAutospacing="1" w:after="100" w:afterAutospacing="1"/>
      </w:pPr>
      <w:hyperlink r:id="rId1340" w:history="1">
        <w:r>
          <w:rPr>
            <w:rStyle w:val="Hyperlink"/>
          </w:rPr>
          <w:t>National Rural Health Policy, Community, and Collaboration Program</w:t>
        </w:r>
      </w:hyperlink>
      <w:r>
        <w:t> </w:t>
      </w:r>
    </w:p>
    <w:p w14:paraId="4C93656F" w14:textId="77777777" w:rsidR="002640F1" w:rsidRDefault="002640F1" w:rsidP="002640F1">
      <w:pPr>
        <w:pStyle w:val="Heading2"/>
        <w:spacing w:before="0" w:after="0"/>
        <w:rPr>
          <w:rFonts w:ascii="Source Sans Pro" w:hAnsi="Source Sans Pro"/>
        </w:rPr>
      </w:pPr>
      <w:r>
        <w:rPr>
          <w:rFonts w:ascii="Source Sans Pro" w:hAnsi="Source Sans Pro"/>
        </w:rPr>
        <w:t>Small Business Administration</w:t>
      </w:r>
    </w:p>
    <w:p w14:paraId="4DA726B8" w14:textId="77777777" w:rsidR="002640F1" w:rsidRDefault="002640F1" w:rsidP="002640F1">
      <w:pPr>
        <w:numPr>
          <w:ilvl w:val="0"/>
          <w:numId w:val="286"/>
        </w:numPr>
        <w:spacing w:before="100" w:beforeAutospacing="1" w:after="100" w:afterAutospacing="1"/>
      </w:pPr>
      <w:hyperlink r:id="rId1341" w:history="1">
        <w:r>
          <w:rPr>
            <w:rStyle w:val="Hyperlink"/>
          </w:rPr>
          <w:t>Office of Veterans Business Development</w:t>
        </w:r>
      </w:hyperlink>
      <w:r>
        <w:t> </w:t>
      </w:r>
    </w:p>
    <w:p w14:paraId="6771BF70"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42"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343"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44"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45"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46"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47"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48"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49"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50"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51"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52"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53"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54"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55"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56"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57"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58"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59"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60"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61"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62"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63"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64"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65"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66"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67"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68"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69"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0"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1"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2"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3"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374"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lastRenderedPageBreak/>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375"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376"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377"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378"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379" w:history="1">
        <w:r>
          <w:rPr>
            <w:rStyle w:val="Hyperlink"/>
          </w:rPr>
          <w:t>Grants.gov</w:t>
        </w:r>
      </w:hyperlink>
      <w:r w:rsidR="00D36228">
        <w:t xml:space="preserve"> </w:t>
      </w:r>
      <w:r>
        <w:t>that outline application requirements, which typically include multiple</w:t>
      </w:r>
      <w:r>
        <w:rPr>
          <w:rStyle w:val="apple-converted-space"/>
        </w:rPr>
        <w:t> </w:t>
      </w:r>
      <w:hyperlink r:id="rId1380"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966BBF" w:rsidP="001162A9">
      <w:pPr>
        <w:spacing w:before="240" w:after="240"/>
      </w:pPr>
      <w:r>
        <w:rPr>
          <w:noProof/>
        </w:rPr>
        <w:pict w14:anchorId="42F0E2EE">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381"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382"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383"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384"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385"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386"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387"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388"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389"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390"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391"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392"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393" w:history="1">
        <w:r>
          <w:rPr>
            <w:rStyle w:val="Hyperlink"/>
          </w:rPr>
          <w:t>Office of Veterans Business Development</w:t>
        </w:r>
      </w:hyperlink>
      <w:r>
        <w:t> </w:t>
      </w:r>
    </w:p>
    <w:p w14:paraId="67DD46C3" w14:textId="1365FFCA" w:rsidR="001162A9" w:rsidRDefault="001162A9" w:rsidP="00625238">
      <w:pPr>
        <w:pStyle w:val="NoSpacing"/>
      </w:pPr>
      <w:hyperlink r:id="rId1394" w:history="1">
        <w:r w:rsidRPr="00994649">
          <w:rPr>
            <w:rStyle w:val="Hyperlink"/>
            <w:rFonts w:ascii="Helvetica" w:hAnsi="Helvetica" w:cs="Helvetica"/>
            <w:sz w:val="24"/>
            <w:szCs w:val="24"/>
          </w:rPr>
          <w:t>https://departm</w:t>
        </w:r>
        <w:r w:rsidRPr="00994649">
          <w:rPr>
            <w:rStyle w:val="Hyperlink"/>
            <w:rFonts w:ascii="Helvetica" w:hAnsi="Helvetica" w:cs="Helvetica"/>
            <w:sz w:val="24"/>
            <w:szCs w:val="24"/>
          </w:rPr>
          <w:t>e</w:t>
        </w:r>
        <w:r w:rsidRPr="00994649">
          <w:rPr>
            <w:rStyle w:val="Hyperlink"/>
            <w:rFonts w:ascii="Helvetica" w:hAnsi="Helvetica" w:cs="Helvetica"/>
            <w:sz w:val="24"/>
            <w:szCs w:val="24"/>
          </w:rPr>
          <w:t>nt.va.gov/grants/</w:t>
        </w:r>
      </w:hyperlink>
    </w:p>
    <w:p w14:paraId="3FEB04C3" w14:textId="77777777" w:rsidR="001F25A5" w:rsidRDefault="001F25A5" w:rsidP="00625238">
      <w:pPr>
        <w:pStyle w:val="NoSpacing"/>
      </w:pPr>
    </w:p>
    <w:p w14:paraId="66C6452C" w14:textId="013E868F" w:rsidR="001F25A5" w:rsidRDefault="001F25A5" w:rsidP="00625238">
      <w:pPr>
        <w:pStyle w:val="NoSpacing"/>
        <w:rPr>
          <w:rFonts w:ascii="Helvetica" w:hAnsi="Helvetica" w:cs="Helvetica"/>
          <w:sz w:val="24"/>
          <w:szCs w:val="24"/>
        </w:rPr>
      </w:pPr>
      <w:r>
        <w:t>(Last update by VA May 15, 2025</w:t>
      </w:r>
      <w:r w:rsidR="00162192">
        <w:t xml:space="preserve"> – reviewed as of 11/14/2025</w:t>
      </w:r>
      <w:r>
        <w:t xml:space="preserve">)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395"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72B9378E" w14:textId="77777777" w:rsidR="00162192" w:rsidRDefault="00162192" w:rsidP="00162192">
      <w:pPr>
        <w:pStyle w:val="Heading2"/>
        <w:spacing w:before="360" w:after="300" w:line="324" w:lineRule="atLeast"/>
        <w:rPr>
          <w:rFonts w:ascii="Arial" w:hAnsi="Arial" w:cs="Arial"/>
          <w:color w:val="0083BE"/>
          <w:sz w:val="42"/>
          <w:szCs w:val="42"/>
        </w:rPr>
      </w:pPr>
      <w:r>
        <w:rPr>
          <w:rFonts w:ascii="Arial" w:hAnsi="Arial" w:cs="Arial"/>
          <w:color w:val="0083BE"/>
          <w:sz w:val="42"/>
          <w:szCs w:val="42"/>
        </w:rPr>
        <w:t>Grant and Per Diem Program</w:t>
      </w:r>
    </w:p>
    <w:p w14:paraId="469538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FF0000"/>
          <w:sz w:val="31"/>
          <w:szCs w:val="31"/>
        </w:rPr>
        <w:t>NEW!</w:t>
      </w:r>
    </w:p>
    <w:p w14:paraId="65B781FF"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Case Management FY26 Grant Awards Announcement</w:t>
      </w:r>
    </w:p>
    <w:p w14:paraId="4C02EFC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396" w:tgtFrame="_blank" w:history="1">
        <w:r>
          <w:rPr>
            <w:rStyle w:val="Hyperlink"/>
            <w:rFonts w:ascii="Arial" w:hAnsi="Arial" w:cs="Arial"/>
            <w:color w:val="0B6CB2"/>
            <w:sz w:val="23"/>
            <w:szCs w:val="23"/>
          </w:rPr>
          <w:t>FY2026 Case Management Award List</w:t>
        </w:r>
      </w:hyperlink>
      <w:r>
        <w:rPr>
          <w:rStyle w:val="apple-converted-space"/>
          <w:rFonts w:ascii="Arial" w:hAnsi="Arial" w:cs="Arial"/>
          <w:color w:val="2E2E2E"/>
          <w:sz w:val="23"/>
          <w:szCs w:val="23"/>
        </w:rPr>
        <w:t> </w:t>
      </w:r>
      <w:r>
        <w:rPr>
          <w:rFonts w:ascii="Arial" w:hAnsi="Arial" w:cs="Arial"/>
          <w:color w:val="2E2E2E"/>
          <w:sz w:val="23"/>
          <w:szCs w:val="23"/>
        </w:rPr>
        <w:t>(September 2025)</w:t>
      </w:r>
      <w:r>
        <w:rPr>
          <w:rFonts w:ascii="Arial" w:hAnsi="Arial" w:cs="Arial"/>
          <w:color w:val="2E2E2E"/>
          <w:sz w:val="23"/>
          <w:szCs w:val="23"/>
        </w:rPr>
        <w:br/>
      </w:r>
      <w:r>
        <w:rPr>
          <w:rFonts w:ascii="Arial" w:hAnsi="Arial" w:cs="Arial"/>
          <w:color w:val="2E2E2E"/>
          <w:sz w:val="23"/>
          <w:szCs w:val="23"/>
        </w:rPr>
        <w:br/>
        <w:t>Read the Press Release here:</w:t>
      </w:r>
      <w:r>
        <w:rPr>
          <w:rStyle w:val="apple-converted-space"/>
          <w:rFonts w:ascii="Arial" w:hAnsi="Arial" w:cs="Arial"/>
          <w:color w:val="2E2E2E"/>
          <w:sz w:val="23"/>
          <w:szCs w:val="23"/>
        </w:rPr>
        <w:t> </w:t>
      </w:r>
      <w:hyperlink r:id="rId1397" w:tgtFrame="_blank" w:history="1">
        <w:r>
          <w:rPr>
            <w:rStyle w:val="Hyperlink"/>
            <w:rFonts w:ascii="Arial" w:hAnsi="Arial" w:cs="Arial"/>
            <w:color w:val="0B6CB2"/>
            <w:sz w:val="23"/>
            <w:szCs w:val="23"/>
          </w:rPr>
          <w:t>VA Awards $84M in grants to fight Veteran homelessness</w:t>
        </w:r>
      </w:hyperlink>
    </w:p>
    <w:p w14:paraId="27B64EFC"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Program Description</w:t>
      </w:r>
    </w:p>
    <w:p w14:paraId="1800E64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758EE544"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Operational costs, including salaries, may be funded by the per diem component. For supportive housing, the maximum amount payable under the per diem is $82.73 per day per Veteran housed. Veterans in supportive housing may be asked to pay participant fees if they do not exceed 30% of the Veteran's monthly-adjusted income. In addition, "reasonable" fees may be charged for services not paid with per diem funds. The maximum hourly per diem rate for a service center not connected with supportive housing is 1/8 of the daily cost of care, not to exceed $10.34 per hour. Payment for a Veteran in a service center will not exceed 8 hours in any day.</w:t>
      </w:r>
    </w:p>
    <w:p w14:paraId="05FE59BE"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Applications are only accepted in response to a Notice of Funding Opportunity (NOFO) published in</w:t>
      </w:r>
      <w:r>
        <w:rPr>
          <w:rStyle w:val="apple-converted-space"/>
          <w:rFonts w:ascii="Arial" w:hAnsi="Arial" w:cs="Arial"/>
          <w:color w:val="2E2E2E"/>
          <w:sz w:val="23"/>
          <w:szCs w:val="23"/>
        </w:rPr>
        <w:t> </w:t>
      </w:r>
      <w:hyperlink r:id="rId1398" w:tgtFrame="_blank" w:history="1">
        <w:r>
          <w:rPr>
            <w:rStyle w:val="Hyperlink"/>
            <w:rFonts w:ascii="Arial" w:hAnsi="Arial" w:cs="Arial"/>
            <w:color w:val="0B6CB2"/>
            <w:sz w:val="23"/>
            <w:szCs w:val="23"/>
          </w:rPr>
          <w:t>Grants.gov</w:t>
        </w:r>
      </w:hyperlink>
      <w:r>
        <w:rPr>
          <w:rFonts w:ascii="Arial" w:hAnsi="Arial" w:cs="Arial"/>
          <w:color w:val="2E2E2E"/>
          <w:sz w:val="23"/>
          <w:szCs w:val="23"/>
        </w:rPr>
        <w:t>. Funds will be awarded to programs determined to be the most qualified. Chelsea Watson is the director of the GPD Program. Ms. Watson and the GPD team may be contacted via email at </w:t>
      </w:r>
      <w:hyperlink r:id="rId1399" w:history="1">
        <w:r>
          <w:rPr>
            <w:rStyle w:val="Hyperlink"/>
            <w:rFonts w:ascii="Arial" w:hAnsi="Arial" w:cs="Arial"/>
            <w:color w:val="0B6CB2"/>
            <w:sz w:val="23"/>
            <w:szCs w:val="23"/>
          </w:rPr>
          <w:t>GPDgrants@va.gov</w:t>
        </w:r>
      </w:hyperlink>
      <w:r>
        <w:rPr>
          <w:rFonts w:ascii="Arial" w:hAnsi="Arial" w:cs="Arial"/>
          <w:color w:val="2E2E2E"/>
          <w:sz w:val="23"/>
          <w:szCs w:val="23"/>
        </w:rPr>
        <w:t>. </w:t>
      </w:r>
      <w:r>
        <w:rPr>
          <w:rFonts w:ascii="Arial" w:hAnsi="Arial" w:cs="Arial"/>
          <w:color w:val="2E2E2E"/>
          <w:sz w:val="23"/>
          <w:szCs w:val="23"/>
        </w:rPr>
        <w:br/>
      </w:r>
    </w:p>
    <w:p w14:paraId="09C5810E"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Grant Applicant Resources</w:t>
      </w:r>
    </w:p>
    <w:p w14:paraId="78F49DF2"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w:t>
      </w:r>
      <w:r>
        <w:rPr>
          <w:rStyle w:val="apple-converted-space"/>
          <w:rFonts w:ascii="Arial" w:hAnsi="Arial" w:cs="Arial"/>
          <w:color w:val="2E2E2E"/>
          <w:sz w:val="23"/>
          <w:szCs w:val="23"/>
        </w:rPr>
        <w:t> </w:t>
      </w:r>
      <w:hyperlink r:id="rId1400" w:tgtFrame="_blank" w:history="1">
        <w:r>
          <w:rPr>
            <w:rStyle w:val="Hyperlink"/>
            <w:rFonts w:ascii="Arial" w:hAnsi="Arial" w:cs="Arial"/>
            <w:color w:val="0B6CB2"/>
            <w:sz w:val="23"/>
            <w:szCs w:val="23"/>
          </w:rPr>
          <w:t>FY2026 Case Management Notice of Funding Opportunity (NOFO)</w:t>
        </w:r>
      </w:hyperlink>
      <w:r>
        <w:rPr>
          <w:rFonts w:ascii="Arial" w:hAnsi="Arial" w:cs="Arial"/>
          <w:color w:val="2E2E2E"/>
          <w:sz w:val="23"/>
          <w:szCs w:val="23"/>
        </w:rPr>
        <w:t>published 12/18/2024</w:t>
      </w:r>
      <w:r>
        <w:rPr>
          <w:rFonts w:ascii="Arial" w:hAnsi="Arial" w:cs="Arial"/>
          <w:color w:val="2E2E2E"/>
          <w:sz w:val="23"/>
          <w:szCs w:val="23"/>
        </w:rPr>
        <w:br/>
        <w:t>-</w:t>
      </w:r>
      <w:r>
        <w:rPr>
          <w:rStyle w:val="apple-converted-space"/>
          <w:rFonts w:ascii="Arial" w:hAnsi="Arial" w:cs="Arial"/>
          <w:color w:val="2E2E2E"/>
          <w:sz w:val="23"/>
          <w:szCs w:val="23"/>
        </w:rPr>
        <w:t> </w:t>
      </w:r>
      <w:hyperlink r:id="rId1401" w:tgtFrame="_blank" w:history="1">
        <w:r>
          <w:rPr>
            <w:rStyle w:val="Hyperlink"/>
            <w:rFonts w:ascii="Arial" w:hAnsi="Arial" w:cs="Arial"/>
            <w:color w:val="0B6CB2"/>
            <w:sz w:val="23"/>
            <w:szCs w:val="23"/>
          </w:rPr>
          <w:t>FY2026 Case Management NOFO Webinar</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02" w:tgtFrame="_blank" w:history="1">
        <w:r>
          <w:rPr>
            <w:rStyle w:val="Hyperlink"/>
            <w:rFonts w:ascii="Arial" w:hAnsi="Arial" w:cs="Arial"/>
            <w:color w:val="0B6CB2"/>
            <w:sz w:val="23"/>
            <w:szCs w:val="23"/>
          </w:rPr>
          <w:t>Sample Case Management Letter of Coordination</w:t>
        </w:r>
      </w:hyperlink>
      <w:r>
        <w:rPr>
          <w:rFonts w:ascii="Arial" w:hAnsi="Arial" w:cs="Arial"/>
          <w:color w:val="2E2E2E"/>
          <w:sz w:val="23"/>
          <w:szCs w:val="23"/>
        </w:rPr>
        <w:br/>
      </w:r>
      <w:r>
        <w:rPr>
          <w:rFonts w:ascii="Arial" w:hAnsi="Arial" w:cs="Arial"/>
          <w:color w:val="2E2E2E"/>
          <w:sz w:val="23"/>
          <w:szCs w:val="23"/>
        </w:rPr>
        <w:br/>
        <w:t>- </w:t>
      </w:r>
      <w:hyperlink r:id="rId1403" w:tgtFrame="_blank" w:history="1">
        <w:r>
          <w:rPr>
            <w:rStyle w:val="Hyperlink"/>
            <w:rFonts w:ascii="Arial" w:hAnsi="Arial" w:cs="Arial"/>
            <w:color w:val="0B6CB2"/>
            <w:sz w:val="23"/>
            <w:szCs w:val="23"/>
          </w:rPr>
          <w:t>Electronic Grants Management System (eGMS) Login Page</w:t>
        </w:r>
      </w:hyperlink>
      <w:r>
        <w:rPr>
          <w:rFonts w:ascii="Arial" w:hAnsi="Arial" w:cs="Arial"/>
          <w:color w:val="2E2E2E"/>
          <w:sz w:val="23"/>
          <w:szCs w:val="23"/>
        </w:rPr>
        <w:br/>
        <w:t>          - How-to: </w:t>
      </w:r>
      <w:hyperlink r:id="rId1404" w:tgtFrame="_blank" w:history="1">
        <w:r>
          <w:rPr>
            <w:rStyle w:val="Hyperlink"/>
            <w:rFonts w:ascii="Arial" w:hAnsi="Arial" w:cs="Arial"/>
            <w:color w:val="0B6CB2"/>
            <w:sz w:val="23"/>
            <w:szCs w:val="23"/>
          </w:rPr>
          <w:t>Add or Update Contacts in eGMS</w:t>
        </w:r>
      </w:hyperlink>
      <w:r>
        <w:rPr>
          <w:rFonts w:ascii="Arial" w:hAnsi="Arial" w:cs="Arial"/>
          <w:color w:val="2E2E2E"/>
          <w:sz w:val="23"/>
          <w:szCs w:val="23"/>
        </w:rPr>
        <w:t> </w:t>
      </w:r>
      <w:r>
        <w:rPr>
          <w:rFonts w:ascii="Arial" w:hAnsi="Arial" w:cs="Arial"/>
          <w:color w:val="2E2E2E"/>
          <w:sz w:val="23"/>
          <w:szCs w:val="23"/>
        </w:rPr>
        <w:br/>
        <w:t>          - How-to:</w:t>
      </w:r>
      <w:r>
        <w:rPr>
          <w:rStyle w:val="apple-converted-space"/>
          <w:rFonts w:ascii="Arial" w:hAnsi="Arial" w:cs="Arial"/>
          <w:color w:val="2E2E2E"/>
          <w:sz w:val="23"/>
          <w:szCs w:val="23"/>
        </w:rPr>
        <w:t> </w:t>
      </w:r>
      <w:hyperlink r:id="rId1405" w:tgtFrame="_blank" w:history="1">
        <w:r>
          <w:rPr>
            <w:rStyle w:val="Hyperlink"/>
            <w:rFonts w:ascii="Arial" w:hAnsi="Arial" w:cs="Arial"/>
            <w:color w:val="0B6CB2"/>
            <w:sz w:val="23"/>
            <w:szCs w:val="23"/>
          </w:rPr>
          <w:t>Upload Indirect Cost Rate Agreement</w:t>
        </w:r>
      </w:hyperlink>
      <w:hyperlink r:id="rId1406" w:tgtFrame="_blank" w:history="1">
        <w:r>
          <w:rPr>
            <w:rStyle w:val="Hyperlink"/>
            <w:rFonts w:ascii="Arial" w:hAnsi="Arial" w:cs="Arial"/>
            <w:color w:val="0B6CB2"/>
            <w:sz w:val="23"/>
            <w:szCs w:val="23"/>
          </w:rPr>
          <w:t> in eGMS </w:t>
        </w:r>
      </w:hyperlink>
      <w:r>
        <w:rPr>
          <w:rFonts w:ascii="Arial" w:hAnsi="Arial" w:cs="Arial"/>
          <w:color w:val="2E2E2E"/>
          <w:sz w:val="23"/>
          <w:szCs w:val="23"/>
        </w:rPr>
        <w:br/>
        <w:t>- </w:t>
      </w:r>
      <w:hyperlink r:id="rId1407" w:tgtFrame="_blank" w:history="1">
        <w:r>
          <w:rPr>
            <w:rStyle w:val="Hyperlink"/>
            <w:rFonts w:ascii="Arial" w:hAnsi="Arial" w:cs="Arial"/>
            <w:color w:val="0B6CB2"/>
            <w:sz w:val="23"/>
            <w:szCs w:val="23"/>
          </w:rPr>
          <w:t>Application for Federal Assistance (SF-424)</w:t>
        </w:r>
      </w:hyperlink>
      <w:r>
        <w:rPr>
          <w:rFonts w:ascii="Arial" w:hAnsi="Arial" w:cs="Arial"/>
          <w:color w:val="2E2E2E"/>
          <w:sz w:val="23"/>
          <w:szCs w:val="23"/>
        </w:rPr>
        <w:t> (</w:t>
      </w:r>
      <w:r>
        <w:rPr>
          <w:rStyle w:val="Strong"/>
          <w:rFonts w:ascii="Arial" w:hAnsi="Arial" w:cs="Arial"/>
          <w:color w:val="2E2E2E"/>
          <w:sz w:val="23"/>
          <w:szCs w:val="23"/>
        </w:rPr>
        <w:t>NOTE</w:t>
      </w:r>
      <w:r>
        <w:rPr>
          <w:rFonts w:ascii="Arial" w:hAnsi="Arial" w:cs="Arial"/>
          <w:color w:val="2E2E2E"/>
          <w:sz w:val="23"/>
          <w:szCs w:val="23"/>
        </w:rPr>
        <w:t>: please be sure to open the newest version of the SF-424 on</w:t>
      </w:r>
      <w:r>
        <w:rPr>
          <w:rStyle w:val="apple-converted-space"/>
          <w:rFonts w:ascii="Arial" w:hAnsi="Arial" w:cs="Arial"/>
          <w:color w:val="2E2E2E"/>
          <w:sz w:val="23"/>
          <w:szCs w:val="23"/>
        </w:rPr>
        <w:t> </w:t>
      </w:r>
      <w:hyperlink r:id="rId1408" w:tgtFrame="_blank" w:history="1">
        <w:r>
          <w:rPr>
            <w:rStyle w:val="Hyperlink"/>
            <w:rFonts w:ascii="Arial" w:hAnsi="Arial" w:cs="Arial"/>
            <w:color w:val="0B6CB2"/>
            <w:sz w:val="23"/>
            <w:szCs w:val="23"/>
          </w:rPr>
          <w:t>grants.gov</w:t>
        </w:r>
      </w:hyperlink>
      <w:r>
        <w:rPr>
          <w:rFonts w:ascii="Arial" w:hAnsi="Arial" w:cs="Arial"/>
          <w:color w:val="2E2E2E"/>
          <w:sz w:val="23"/>
          <w:szCs w:val="23"/>
        </w:rPr>
        <w:t>. Once you have selected the most current PDF link, you must save the document to your computer first, and then open the document from the saved location and click</w:t>
      </w:r>
      <w:r>
        <w:rPr>
          <w:rStyle w:val="apple-converted-space"/>
          <w:rFonts w:ascii="Arial" w:hAnsi="Arial" w:cs="Arial"/>
          <w:color w:val="2E2E2E"/>
          <w:sz w:val="23"/>
          <w:szCs w:val="23"/>
        </w:rPr>
        <w:t> </w:t>
      </w:r>
      <w:r>
        <w:rPr>
          <w:rStyle w:val="Strong"/>
          <w:rFonts w:ascii="Arial" w:hAnsi="Arial" w:cs="Arial"/>
          <w:color w:val="2E2E2E"/>
          <w:sz w:val="23"/>
          <w:szCs w:val="23"/>
        </w:rPr>
        <w:t>Enable All Features</w:t>
      </w:r>
      <w:r>
        <w:rPr>
          <w:rFonts w:ascii="Arial" w:hAnsi="Arial" w:cs="Arial"/>
          <w:color w:val="2E2E2E"/>
          <w:sz w:val="23"/>
          <w:szCs w:val="23"/>
        </w:rPr>
        <w:t>)</w:t>
      </w:r>
      <w:r>
        <w:rPr>
          <w:rFonts w:ascii="Arial" w:hAnsi="Arial" w:cs="Arial"/>
          <w:color w:val="2E2E2E"/>
          <w:sz w:val="23"/>
          <w:szCs w:val="23"/>
        </w:rPr>
        <w:br/>
        <w:t>          -</w:t>
      </w:r>
      <w:r>
        <w:rPr>
          <w:rStyle w:val="apple-converted-space"/>
          <w:rFonts w:ascii="Arial" w:hAnsi="Arial" w:cs="Arial"/>
          <w:color w:val="2E2E2E"/>
          <w:sz w:val="23"/>
          <w:szCs w:val="23"/>
        </w:rPr>
        <w:t> </w:t>
      </w:r>
      <w:hyperlink r:id="rId1409" w:tgtFrame="_blank" w:history="1">
        <w:r>
          <w:rPr>
            <w:rStyle w:val="Hyperlink"/>
            <w:rFonts w:ascii="Arial" w:hAnsi="Arial" w:cs="Arial"/>
            <w:color w:val="0B6CB2"/>
            <w:sz w:val="23"/>
            <w:szCs w:val="23"/>
          </w:rPr>
          <w:t>Instructions for SF-424</w:t>
        </w:r>
      </w:hyperlink>
      <w:r>
        <w:rPr>
          <w:rFonts w:ascii="Arial" w:hAnsi="Arial" w:cs="Arial"/>
          <w:color w:val="2E2E2E"/>
          <w:sz w:val="23"/>
          <w:szCs w:val="23"/>
        </w:rPr>
        <w:br/>
        <w:t>- </w:t>
      </w:r>
      <w:hyperlink r:id="rId1410" w:tgtFrame="_blank" w:history="1">
        <w:r>
          <w:rPr>
            <w:rStyle w:val="Hyperlink"/>
            <w:rFonts w:ascii="Arial" w:hAnsi="Arial" w:cs="Arial"/>
            <w:color w:val="0B6CB2"/>
            <w:sz w:val="23"/>
            <w:szCs w:val="23"/>
          </w:rPr>
          <w:t>Certification of De Minimis Indirect Cost Rate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11" w:tgtFrame="_blank" w:history="1">
        <w:r>
          <w:rPr>
            <w:rStyle w:val="Hyperlink"/>
            <w:rFonts w:ascii="Arial" w:hAnsi="Arial" w:cs="Arial"/>
            <w:color w:val="0B6CB2"/>
            <w:sz w:val="23"/>
            <w:szCs w:val="23"/>
          </w:rPr>
          <w:t>Indirect Cost Rate Guide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12" w:tgtFrame="_blank" w:history="1">
        <w:r>
          <w:rPr>
            <w:rStyle w:val="Hyperlink"/>
            <w:rFonts w:ascii="Arial" w:hAnsi="Arial" w:cs="Arial"/>
            <w:color w:val="0B6CB2"/>
            <w:sz w:val="23"/>
            <w:szCs w:val="23"/>
          </w:rPr>
          <w:t>SAM Financial Assistance General Certifications and Representations</w:t>
        </w:r>
      </w:hyperlink>
      <w:r>
        <w:rPr>
          <w:rFonts w:ascii="Arial" w:hAnsi="Arial" w:cs="Arial"/>
          <w:color w:val="2E2E2E"/>
          <w:sz w:val="23"/>
          <w:szCs w:val="23"/>
        </w:rPr>
        <w:br/>
        <w:t>- </w:t>
      </w:r>
      <w:hyperlink r:id="rId1413" w:tgtFrame="_blank" w:history="1">
        <w:r>
          <w:rPr>
            <w:rStyle w:val="Hyperlink"/>
            <w:rFonts w:ascii="Arial" w:hAnsi="Arial" w:cs="Arial"/>
            <w:color w:val="0B6CB2"/>
            <w:sz w:val="23"/>
            <w:szCs w:val="23"/>
          </w:rPr>
          <w:t>GPD Regulations</w:t>
        </w:r>
      </w:hyperlink>
      <w:r>
        <w:rPr>
          <w:rStyle w:val="apple-converted-space"/>
          <w:rFonts w:ascii="Arial" w:hAnsi="Arial" w:cs="Arial"/>
          <w:color w:val="2E2E2E"/>
          <w:sz w:val="23"/>
          <w:szCs w:val="23"/>
        </w:rPr>
        <w:t> </w:t>
      </w:r>
      <w:r>
        <w:rPr>
          <w:rFonts w:ascii="Arial" w:hAnsi="Arial" w:cs="Arial"/>
          <w:color w:val="2E2E2E"/>
          <w:sz w:val="23"/>
          <w:szCs w:val="23"/>
        </w:rPr>
        <w:t>(38 CFR part 61.0)</w:t>
      </w:r>
      <w:r>
        <w:rPr>
          <w:rFonts w:ascii="Arial" w:hAnsi="Arial" w:cs="Arial"/>
          <w:color w:val="2E2E2E"/>
          <w:sz w:val="23"/>
          <w:szCs w:val="23"/>
        </w:rPr>
        <w:br/>
        <w:t>-</w:t>
      </w:r>
      <w:r>
        <w:rPr>
          <w:rStyle w:val="apple-converted-space"/>
          <w:rFonts w:ascii="Arial" w:hAnsi="Arial" w:cs="Arial"/>
          <w:color w:val="2E2E2E"/>
          <w:sz w:val="23"/>
          <w:szCs w:val="23"/>
        </w:rPr>
        <w:t> </w:t>
      </w:r>
      <w:hyperlink r:id="rId1414" w:tgtFrame="_blank" w:history="1">
        <w:r>
          <w:rPr>
            <w:rStyle w:val="Hyperlink"/>
            <w:rFonts w:ascii="Arial" w:hAnsi="Arial" w:cs="Arial"/>
            <w:color w:val="0B6CB2"/>
            <w:sz w:val="23"/>
            <w:szCs w:val="23"/>
          </w:rPr>
          <w:t>Max Service Intensive Transitional Housing (SITH) Bed Calculator</w:t>
        </w:r>
      </w:hyperlink>
      <w:r>
        <w:rPr>
          <w:rFonts w:ascii="Arial" w:hAnsi="Arial" w:cs="Arial"/>
          <w:color w:val="2E2E2E"/>
          <w:sz w:val="23"/>
          <w:szCs w:val="23"/>
        </w:rPr>
        <w:br/>
      </w:r>
    </w:p>
    <w:p w14:paraId="5B5C3F07" w14:textId="77777777" w:rsidR="00162192" w:rsidRDefault="00162192" w:rsidP="00162192">
      <w:pPr>
        <w:pStyle w:val="NormalWeb"/>
        <w:spacing w:before="0" w:beforeAutospacing="0" w:after="0" w:afterAutospacing="0" w:line="360" w:lineRule="atLeast"/>
        <w:rPr>
          <w:rFonts w:ascii="Arial" w:hAnsi="Arial" w:cs="Arial"/>
          <w:color w:val="2E2E2E"/>
          <w:sz w:val="30"/>
          <w:szCs w:val="30"/>
        </w:rPr>
      </w:pPr>
      <w:r>
        <w:rPr>
          <w:rFonts w:ascii="Arial" w:hAnsi="Arial" w:cs="Arial"/>
          <w:color w:val="2E2E2E"/>
          <w:sz w:val="30"/>
          <w:szCs w:val="30"/>
        </w:rPr>
        <w:t> </w:t>
      </w:r>
    </w:p>
    <w:p w14:paraId="7CEAE1F4"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Grants &amp; Funding Fact Sheet</w:t>
      </w:r>
    </w:p>
    <w:p w14:paraId="59EB5BDA"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Access our </w:t>
      </w:r>
      <w:hyperlink r:id="rId1415" w:tgtFrame="_blank" w:history="1">
        <w:r>
          <w:rPr>
            <w:rStyle w:val="Hyperlink"/>
            <w:rFonts w:ascii="Arial" w:hAnsi="Arial" w:cs="Arial"/>
            <w:color w:val="0B6CB2"/>
            <w:sz w:val="23"/>
            <w:szCs w:val="23"/>
          </w:rPr>
          <w:t>GPD Fact Sheet here to learn more.</w:t>
        </w:r>
      </w:hyperlink>
    </w:p>
    <w:p w14:paraId="352FB0F5"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Works! Success Stories</w:t>
      </w:r>
    </w:p>
    <w:p w14:paraId="01A47D07"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Feature Article:</w:t>
      </w:r>
    </w:p>
    <w:p w14:paraId="1E5D16BD"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16" w:tgtFrame="_blank" w:history="1">
        <w:r>
          <w:rPr>
            <w:rStyle w:val="Hyperlink"/>
            <w:rFonts w:ascii="Arial" w:hAnsi="Arial" w:cs="Arial"/>
            <w:color w:val="0B6CB2"/>
            <w:sz w:val="23"/>
            <w:szCs w:val="23"/>
          </w:rPr>
          <w:t>How VA's Grant and Per Diem Program Reduces Long-Term Homelessness Among Veterans</w:t>
        </w:r>
      </w:hyperlink>
    </w:p>
    <w:p w14:paraId="743E160B"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Good News Stories:</w:t>
      </w:r>
    </w:p>
    <w:p w14:paraId="0CE090F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17" w:tgtFrame="_blank" w:history="1">
        <w:r>
          <w:rPr>
            <w:rStyle w:val="Hyperlink"/>
            <w:rFonts w:ascii="Arial" w:hAnsi="Arial" w:cs="Arial"/>
            <w:color w:val="0B6CB2"/>
            <w:sz w:val="23"/>
            <w:szCs w:val="23"/>
          </w:rPr>
          <w:t>How GPD Has Evolved to Meet Veterans’ Needs - VA Homeless Programs</w:t>
        </w:r>
      </w:hyperlink>
    </w:p>
    <w:p w14:paraId="1E26BB56"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18" w:tgtFrame="_blank" w:history="1">
        <w:r>
          <w:rPr>
            <w:rStyle w:val="Hyperlink"/>
            <w:rFonts w:ascii="Arial" w:hAnsi="Arial" w:cs="Arial"/>
            <w:color w:val="0B6CB2"/>
            <w:sz w:val="23"/>
            <w:szCs w:val="23"/>
          </w:rPr>
          <w:t>“I only dreamed of this.” VA program finds Veteran Lorenzo Campbell a home - VAntage Point</w:t>
        </w:r>
      </w:hyperlink>
    </w:p>
    <w:p w14:paraId="4EED970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19" w:tgtFrame="_blank" w:history="1">
        <w:r>
          <w:rPr>
            <w:rStyle w:val="Hyperlink"/>
            <w:rFonts w:ascii="Arial" w:hAnsi="Arial" w:cs="Arial"/>
            <w:color w:val="0B6CB2"/>
            <w:sz w:val="23"/>
            <w:szCs w:val="23"/>
          </w:rPr>
          <w:t>VA and Volunteers of America help Veteran Robert Irvin go from homeless to home - VAntage Point</w:t>
        </w:r>
      </w:hyperlink>
    </w:p>
    <w:p w14:paraId="0BC7B7A5"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20" w:tgtFrame="_blank" w:history="1">
        <w:r>
          <w:rPr>
            <w:rStyle w:val="Hyperlink"/>
            <w:rFonts w:ascii="Arial" w:hAnsi="Arial" w:cs="Arial"/>
            <w:color w:val="0B6CB2"/>
            <w:sz w:val="23"/>
            <w:szCs w:val="23"/>
          </w:rPr>
          <w:t>Army Veteran finds employment and housing in months thanks to HUD-VASH - VAntage Point</w:t>
        </w:r>
      </w:hyperlink>
    </w:p>
    <w:p w14:paraId="07DCEF17"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421" w:tooltip="Back to Top" w:history="1">
        <w:r>
          <w:rPr>
            <w:rStyle w:val="Hyperlink"/>
            <w:rFonts w:ascii="Arial" w:hAnsi="Arial" w:cs="Arial"/>
            <w:color w:val="0B6CB2"/>
            <w:sz w:val="30"/>
            <w:szCs w:val="30"/>
          </w:rPr>
          <w:t>Back to Top</w:t>
        </w:r>
      </w:hyperlink>
    </w:p>
    <w:p w14:paraId="41CCF708"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Active GPD Awards</w:t>
      </w:r>
    </w:p>
    <w:p w14:paraId="6F2DD82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422" w:tgtFrame="_blank" w:history="1">
        <w:r>
          <w:rPr>
            <w:rStyle w:val="Hyperlink"/>
            <w:rFonts w:ascii="Arial" w:hAnsi="Arial" w:cs="Arial"/>
            <w:color w:val="0B6CB2"/>
            <w:sz w:val="23"/>
            <w:szCs w:val="23"/>
          </w:rPr>
          <w:t>Special Need Award List</w:t>
        </w:r>
      </w:hyperlink>
      <w:r>
        <w:rPr>
          <w:rFonts w:ascii="Arial" w:hAnsi="Arial" w:cs="Arial"/>
          <w:color w:val="2E2E2E"/>
          <w:sz w:val="23"/>
          <w:szCs w:val="23"/>
        </w:rPr>
        <w:t>(as of October 2025)</w:t>
      </w:r>
      <w:r>
        <w:rPr>
          <w:rFonts w:ascii="Arial" w:hAnsi="Arial" w:cs="Arial"/>
          <w:color w:val="2E2E2E"/>
          <w:sz w:val="23"/>
          <w:szCs w:val="23"/>
        </w:rPr>
        <w:br/>
      </w:r>
      <w:hyperlink r:id="rId1423" w:tgtFrame="_blank" w:history="1">
        <w:r>
          <w:rPr>
            <w:rStyle w:val="Hyperlink"/>
            <w:rFonts w:ascii="Arial" w:hAnsi="Arial" w:cs="Arial"/>
            <w:color w:val="0B6CB2"/>
            <w:sz w:val="23"/>
            <w:szCs w:val="23"/>
          </w:rPr>
          <w:t>Per Diem Only (PDO) Award List</w:t>
        </w:r>
        <w:r>
          <w:rPr>
            <w:rStyle w:val="apple-converted-space"/>
            <w:rFonts w:ascii="Arial" w:hAnsi="Arial" w:cs="Arial"/>
            <w:color w:val="0B6CB2"/>
            <w:sz w:val="23"/>
            <w:szCs w:val="23"/>
            <w:u w:val="single"/>
          </w:rPr>
          <w:t> </w:t>
        </w:r>
      </w:hyperlink>
      <w:r>
        <w:rPr>
          <w:rFonts w:ascii="Arial" w:hAnsi="Arial" w:cs="Arial"/>
          <w:color w:val="2E2E2E"/>
          <w:sz w:val="23"/>
          <w:szCs w:val="23"/>
        </w:rPr>
        <w:t>(as of October 2025)</w:t>
      </w:r>
      <w:r>
        <w:rPr>
          <w:rFonts w:ascii="Arial" w:hAnsi="Arial" w:cs="Arial"/>
          <w:color w:val="2E2E2E"/>
          <w:sz w:val="23"/>
          <w:szCs w:val="23"/>
        </w:rPr>
        <w:br/>
      </w:r>
      <w:hyperlink r:id="rId1424" w:tgtFrame="_blank" w:history="1">
        <w:r>
          <w:rPr>
            <w:rStyle w:val="Hyperlink"/>
            <w:rFonts w:ascii="Arial" w:hAnsi="Arial" w:cs="Arial"/>
            <w:color w:val="0B6CB2"/>
            <w:sz w:val="23"/>
            <w:szCs w:val="23"/>
          </w:rPr>
          <w:t>Transition In Place (TIP) Award List</w:t>
        </w:r>
      </w:hyperlink>
      <w:r>
        <w:rPr>
          <w:rFonts w:ascii="Arial" w:hAnsi="Arial" w:cs="Arial"/>
          <w:color w:val="2E2E2E"/>
          <w:sz w:val="23"/>
          <w:szCs w:val="23"/>
        </w:rPr>
        <w:t>(as of October 2025)</w:t>
      </w:r>
      <w:r>
        <w:rPr>
          <w:rFonts w:ascii="Arial" w:hAnsi="Arial" w:cs="Arial"/>
          <w:color w:val="2E2E2E"/>
          <w:sz w:val="23"/>
          <w:szCs w:val="23"/>
        </w:rPr>
        <w:br/>
      </w:r>
      <w:hyperlink r:id="rId1425" w:tgtFrame="_blank" w:history="1">
        <w:r>
          <w:rPr>
            <w:rStyle w:val="Hyperlink"/>
            <w:rFonts w:ascii="Arial" w:hAnsi="Arial" w:cs="Arial"/>
            <w:color w:val="0B6CB2"/>
            <w:sz w:val="23"/>
            <w:szCs w:val="23"/>
          </w:rPr>
          <w:t>Case Management Award List</w:t>
        </w:r>
      </w:hyperlink>
      <w:r>
        <w:rPr>
          <w:rFonts w:ascii="Arial" w:hAnsi="Arial" w:cs="Arial"/>
          <w:color w:val="2E2E2E"/>
          <w:sz w:val="23"/>
          <w:szCs w:val="23"/>
        </w:rPr>
        <w:t>(October 2025)</w:t>
      </w:r>
      <w:hyperlink r:id="rId1426" w:tgtFrame="_blank" w:history="1">
        <w:r>
          <w:rPr>
            <w:rFonts w:ascii="Arial" w:hAnsi="Arial" w:cs="Arial"/>
            <w:color w:val="0B6CB2"/>
            <w:sz w:val="23"/>
            <w:szCs w:val="23"/>
            <w:u w:val="single"/>
          </w:rPr>
          <w:br/>
        </w:r>
        <w:r>
          <w:rPr>
            <w:rStyle w:val="Hyperlink"/>
            <w:rFonts w:ascii="Arial" w:hAnsi="Arial" w:cs="Arial"/>
            <w:color w:val="0B6CB2"/>
            <w:sz w:val="23"/>
            <w:szCs w:val="23"/>
          </w:rPr>
          <w:t>Capital Grant Awards List</w:t>
        </w:r>
      </w:hyperlink>
      <w:r>
        <w:rPr>
          <w:rFonts w:ascii="Arial" w:hAnsi="Arial" w:cs="Arial"/>
          <w:color w:val="2E2E2E"/>
          <w:sz w:val="23"/>
          <w:szCs w:val="23"/>
        </w:rPr>
        <w:t>(Published March 2022)</w:t>
      </w:r>
      <w:r>
        <w:rPr>
          <w:rFonts w:ascii="Arial" w:hAnsi="Arial" w:cs="Arial"/>
          <w:color w:val="2E2E2E"/>
          <w:sz w:val="23"/>
          <w:szCs w:val="23"/>
        </w:rPr>
        <w:br/>
      </w:r>
      <w:hyperlink r:id="rId1427" w:tgtFrame="_blank" w:history="1">
        <w:r>
          <w:rPr>
            <w:rStyle w:val="Hyperlink"/>
            <w:rFonts w:ascii="Arial" w:hAnsi="Arial" w:cs="Arial"/>
            <w:color w:val="0B6CB2"/>
            <w:sz w:val="23"/>
            <w:szCs w:val="23"/>
          </w:rPr>
          <w:t>Capital Grant Awards List</w:t>
        </w:r>
      </w:hyperlink>
      <w:r>
        <w:rPr>
          <w:rFonts w:ascii="Arial" w:hAnsi="Arial" w:cs="Arial"/>
          <w:color w:val="2E2E2E"/>
          <w:sz w:val="23"/>
          <w:szCs w:val="23"/>
        </w:rPr>
        <w:t>(Published August 2021)</w:t>
      </w:r>
    </w:p>
    <w:p w14:paraId="4CCA3FBC"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428" w:tooltip="Back to Top" w:history="1">
        <w:r>
          <w:rPr>
            <w:rStyle w:val="Hyperlink"/>
            <w:rFonts w:ascii="Arial" w:hAnsi="Arial" w:cs="Arial"/>
            <w:color w:val="0B6CB2"/>
            <w:sz w:val="30"/>
            <w:szCs w:val="30"/>
          </w:rPr>
          <w:t>Back to Top</w:t>
        </w:r>
      </w:hyperlink>
    </w:p>
    <w:p w14:paraId="05FBFA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Helpful Resources</w:t>
      </w:r>
    </w:p>
    <w:p w14:paraId="2ED7D69C" w14:textId="246F7B8D"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5888C9A" wp14:editId="65BCE1A7">
            <wp:extent cx="213995" cy="213995"/>
            <wp:effectExtent l="0" t="0" r="1905" b="1905"/>
            <wp:docPr id="963581514" name="Picture 2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0" w:tgtFrame="_blank" w:tooltip="Grants.gov" w:history="1">
        <w:r>
          <w:rPr>
            <w:rStyle w:val="Hyperlink"/>
            <w:rFonts w:ascii="Arial" w:hAnsi="Arial" w:cs="Arial"/>
            <w:color w:val="0B6CB2"/>
            <w:sz w:val="23"/>
            <w:szCs w:val="23"/>
          </w:rPr>
          <w:t>Grants.gov</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286EECD" wp14:editId="7C9470EB">
            <wp:extent cx="213995" cy="213995"/>
            <wp:effectExtent l="0" t="0" r="1905" b="1905"/>
            <wp:docPr id="1624424342" name="Picture 2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1" w:tgtFrame="_blank" w:history="1">
        <w:r>
          <w:rPr>
            <w:rStyle w:val="Hyperlink"/>
            <w:rFonts w:ascii="Arial" w:hAnsi="Arial" w:cs="Arial"/>
            <w:color w:val="0B6CB2"/>
            <w:sz w:val="23"/>
            <w:szCs w:val="23"/>
          </w:rPr>
          <w:t>Federal Register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5D83F5E1" wp14:editId="1B8FF41B">
            <wp:extent cx="213995" cy="213995"/>
            <wp:effectExtent l="0" t="0" r="1905" b="1905"/>
            <wp:docPr id="1323664338" name="Picture 2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432" w:tgtFrame="_blank" w:tooltip="Electronic Uniform Administrative Requirements (2 CFR part 200)" w:history="1">
        <w:r>
          <w:rPr>
            <w:rStyle w:val="Hyperlink"/>
            <w:rFonts w:ascii="Arial" w:hAnsi="Arial" w:cs="Arial"/>
            <w:color w:val="0B6CB2"/>
            <w:sz w:val="23"/>
            <w:szCs w:val="23"/>
          </w:rPr>
          <w:t>Electronic Uniform Administrative Requirements (2 CFR part 200)</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A7C968D" wp14:editId="71B3D8C5">
            <wp:extent cx="213995" cy="213995"/>
            <wp:effectExtent l="0" t="0" r="1905" b="1905"/>
            <wp:docPr id="540721542" name="Picture 2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3" w:tgtFrame="_blank" w:history="1">
        <w:r>
          <w:rPr>
            <w:rStyle w:val="Hyperlink"/>
            <w:rFonts w:ascii="Arial" w:hAnsi="Arial" w:cs="Arial"/>
            <w:color w:val="0B6CB2"/>
            <w:sz w:val="23"/>
            <w:szCs w:val="23"/>
          </w:rPr>
          <w:t>GPD Provider Webpage</w:t>
        </w:r>
      </w:hyperlink>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08A86296" wp14:editId="65AE7B0F">
            <wp:extent cx="213995" cy="213995"/>
            <wp:effectExtent l="0" t="0" r="1905" b="1905"/>
            <wp:docPr id="196716441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434" w:tgtFrame="_blank" w:history="1">
        <w:r>
          <w:rPr>
            <w:rStyle w:val="Hyperlink"/>
            <w:rFonts w:ascii="Arial" w:hAnsi="Arial" w:cs="Arial"/>
            <w:color w:val="0B6CB2"/>
            <w:sz w:val="23"/>
            <w:szCs w:val="23"/>
          </w:rPr>
          <w:t>eGMS Login Page</w:t>
        </w:r>
      </w:hyperlink>
      <w:r>
        <w:rPr>
          <w:rStyle w:val="apple-converted-space"/>
          <w:rFonts w:ascii="Arial" w:hAnsi="Arial" w:cs="Arial"/>
          <w:color w:val="2E2E2E"/>
          <w:sz w:val="23"/>
          <w:szCs w:val="23"/>
        </w:rPr>
        <w:t> </w:t>
      </w:r>
      <w:r>
        <w:rPr>
          <w:rFonts w:ascii="Arial" w:hAnsi="Arial" w:cs="Arial"/>
          <w:color w:val="2E2E2E"/>
          <w:sz w:val="23"/>
          <w:szCs w:val="23"/>
        </w:rPr>
        <w:t>*</w:t>
      </w:r>
    </w:p>
    <w:p w14:paraId="2950E255" w14:textId="77777777" w:rsidR="00162192" w:rsidRDefault="00162192" w:rsidP="00162192">
      <w:pPr>
        <w:shd w:val="clear" w:color="auto" w:fill="F8F8F8"/>
        <w:rPr>
          <w:rFonts w:ascii="Arial" w:hAnsi="Arial" w:cs="Arial"/>
          <w:color w:val="010C29"/>
          <w:sz w:val="18"/>
          <w:szCs w:val="18"/>
        </w:rPr>
      </w:pPr>
      <w:r>
        <w:rPr>
          <w:rFonts w:ascii="Arial" w:hAnsi="Arial" w:cs="Arial"/>
          <w:color w:val="010C29"/>
          <w:sz w:val="18"/>
          <w:szCs w:val="18"/>
        </w:rPr>
        <w:br/>
      </w:r>
    </w:p>
    <w:p w14:paraId="1F07B18B"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Other Sites of Interest</w:t>
      </w:r>
    </w:p>
    <w:p w14:paraId="0532F319" w14:textId="3CDD6492"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EDAD348" wp14:editId="7FFB45B7">
            <wp:extent cx="213995" cy="213995"/>
            <wp:effectExtent l="0" t="0" r="1905" b="1905"/>
            <wp:docPr id="86743469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5" w:tgtFrame="_blank" w:tooltip="Housing &amp; Urban Development (HUD)" w:history="1">
        <w:r>
          <w:rPr>
            <w:rStyle w:val="Hyperlink"/>
            <w:rFonts w:ascii="Arial" w:hAnsi="Arial" w:cs="Arial"/>
            <w:color w:val="0B6CB2"/>
            <w:sz w:val="23"/>
            <w:szCs w:val="23"/>
          </w:rPr>
          <w:t>Housing &amp; Urban Development (HUD)</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BE8533C" wp14:editId="592F2069">
            <wp:extent cx="213995" cy="213995"/>
            <wp:effectExtent l="0" t="0" r="1905" b="1905"/>
            <wp:docPr id="61250151"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6" w:tgtFrame="_blank" w:tooltip="HUD Veteran Homelessness Program Resources" w:history="1">
        <w:r>
          <w:rPr>
            <w:rStyle w:val="Hyperlink"/>
            <w:rFonts w:ascii="Arial" w:hAnsi="Arial" w:cs="Arial"/>
            <w:color w:val="0B6CB2"/>
            <w:sz w:val="23"/>
            <w:szCs w:val="23"/>
          </w:rPr>
          <w:t>HUD Veteran Homelessness Program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ACE1C15" wp14:editId="3B4ECD84">
            <wp:extent cx="213995" cy="213995"/>
            <wp:effectExtent l="0" t="0" r="1905" b="1905"/>
            <wp:docPr id="1235401985"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7" w:tgtFrame="_blank" w:tooltip="Health &amp; Human Services (HHS)" w:history="1">
        <w:r>
          <w:rPr>
            <w:rStyle w:val="Hyperlink"/>
            <w:rFonts w:ascii="Arial" w:hAnsi="Arial" w:cs="Arial"/>
            <w:color w:val="0B6CB2"/>
            <w:sz w:val="23"/>
            <w:szCs w:val="23"/>
          </w:rPr>
          <w:t>Health &amp; Human Services (HHS)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018320F" wp14:editId="56ACB955">
            <wp:extent cx="213995" cy="213995"/>
            <wp:effectExtent l="0" t="0" r="1905" b="1905"/>
            <wp:docPr id="119383768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8" w:tgtFrame="_blank" w:tooltip="Social Security Administration (SSA)" w:history="1">
        <w:r>
          <w:rPr>
            <w:rStyle w:val="Hyperlink"/>
            <w:rFonts w:ascii="Arial" w:hAnsi="Arial" w:cs="Arial"/>
            <w:color w:val="0B6CB2"/>
            <w:sz w:val="23"/>
            <w:szCs w:val="23"/>
          </w:rPr>
          <w:t>Social Security Administration (SSA)</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B4560E3" wp14:editId="2078D5BF">
            <wp:extent cx="213995" cy="213995"/>
            <wp:effectExtent l="0" t="0" r="1905" b="1905"/>
            <wp:docPr id="158791751"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39" w:tgtFrame="_blank" w:tooltip="Department of Labor (DOL)" w:history="1">
        <w:r>
          <w:rPr>
            <w:rStyle w:val="Hyperlink"/>
            <w:rFonts w:ascii="Arial" w:hAnsi="Arial" w:cs="Arial"/>
            <w:color w:val="0B6CB2"/>
            <w:sz w:val="23"/>
            <w:szCs w:val="23"/>
          </w:rPr>
          <w:t>Department of Labor (DOL)</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FA2AC78" wp14:editId="33A6C8F9">
            <wp:extent cx="213995" cy="213995"/>
            <wp:effectExtent l="0" t="0" r="1905" b="1905"/>
            <wp:docPr id="1945484511"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40" w:tgtFrame="_blank" w:tooltip="SAMHSA Homelessness Programs and Resources" w:history="1">
        <w:r>
          <w:rPr>
            <w:rStyle w:val="Hyperlink"/>
            <w:rFonts w:ascii="Arial" w:hAnsi="Arial" w:cs="Arial"/>
            <w:color w:val="0B6CB2"/>
            <w:sz w:val="23"/>
            <w:szCs w:val="23"/>
          </w:rPr>
          <w:t>SAMHSA Homelessness Programs and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EBF66CA" wp14:editId="6C09163B">
            <wp:extent cx="213995" cy="213995"/>
            <wp:effectExtent l="0" t="0" r="1905" b="1905"/>
            <wp:docPr id="368309626"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41" w:tgtFrame="_blank" w:tooltip="National Coalition for Homeless Veterans" w:history="1">
        <w:r>
          <w:rPr>
            <w:rStyle w:val="Hyperlink"/>
            <w:rFonts w:ascii="Arial" w:hAnsi="Arial" w:cs="Arial"/>
            <w:color w:val="0B6CB2"/>
            <w:sz w:val="23"/>
            <w:szCs w:val="23"/>
          </w:rPr>
          <w:t>National Coalition for Homeless Veterans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FD71C22" wp14:editId="577985A6">
            <wp:extent cx="213995" cy="213995"/>
            <wp:effectExtent l="0" t="0" r="1905" b="1905"/>
            <wp:docPr id="737647878"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42" w:tgtFrame="_blank" w:history="1">
        <w:r>
          <w:rPr>
            <w:rStyle w:val="Hyperlink"/>
            <w:rFonts w:ascii="Arial" w:hAnsi="Arial" w:cs="Arial"/>
            <w:color w:val="0B6CB2"/>
            <w:sz w:val="23"/>
            <w:szCs w:val="23"/>
          </w:rPr>
          <w:t>National Law Center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A5F52DD" wp14:editId="6C320F15">
            <wp:extent cx="213995" cy="213995"/>
            <wp:effectExtent l="0" t="0" r="1905" b="1905"/>
            <wp:docPr id="861073828"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43" w:tgtFrame="_blank" w:tooltip="United States Department of Justice" w:history="1">
        <w:r>
          <w:rPr>
            <w:rStyle w:val="Hyperlink"/>
            <w:rFonts w:ascii="Arial" w:hAnsi="Arial" w:cs="Arial"/>
            <w:color w:val="0B6CB2"/>
            <w:sz w:val="23"/>
            <w:szCs w:val="23"/>
          </w:rPr>
          <w:t>United States Department of Justice</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5FAD48F" wp14:editId="4FDCFF11">
            <wp:extent cx="213995" cy="213995"/>
            <wp:effectExtent l="0" t="0" r="1905" b="1905"/>
            <wp:docPr id="1666916167"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xternal Link"/>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44" w:tgtFrame="_blank" w:tooltip="State Side Legal" w:history="1">
        <w:r>
          <w:rPr>
            <w:rStyle w:val="Hyperlink"/>
            <w:rFonts w:ascii="Arial" w:hAnsi="Arial" w:cs="Arial"/>
            <w:color w:val="0B6CB2"/>
            <w:sz w:val="23"/>
            <w:szCs w:val="23"/>
          </w:rPr>
          <w:t>State Side Legal</w:t>
        </w:r>
      </w:hyperlink>
      <w:r>
        <w:rPr>
          <w:rStyle w:val="apple-converted-space"/>
          <w:rFonts w:ascii="Arial" w:hAnsi="Arial" w:cs="Arial"/>
          <w:color w:val="2E2E2E"/>
          <w:sz w:val="23"/>
          <w:szCs w:val="23"/>
        </w:rPr>
        <w:t> </w:t>
      </w:r>
      <w:r>
        <w:rPr>
          <w:rFonts w:ascii="Arial" w:hAnsi="Arial" w:cs="Arial"/>
          <w:color w:val="2E2E2E"/>
          <w:sz w:val="23"/>
          <w:szCs w:val="23"/>
        </w:rPr>
        <w:t>*</w:t>
      </w:r>
    </w:p>
    <w:p w14:paraId="0EA4B225" w14:textId="77777777" w:rsidR="00162192" w:rsidRDefault="00162192" w:rsidP="00162192">
      <w:pPr>
        <w:pStyle w:val="va-small"/>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5"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1DE423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 xml:space="preserve">on </w:t>
      </w:r>
      <w:r w:rsidR="00162192">
        <w:rPr>
          <w:rFonts w:ascii="Helvetica" w:hAnsi="Helvetica" w:cs="Helvetica"/>
          <w:i/>
          <w:iCs/>
          <w:sz w:val="24"/>
          <w:szCs w:val="24"/>
        </w:rPr>
        <w:t>October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446" w:history="1">
        <w:r w:rsidRPr="00D342E8">
          <w:rPr>
            <w:rStyle w:val="Hyperlink"/>
            <w:rFonts w:ascii="Helvetica" w:hAnsi="Helvetica" w:cs="Helvetica"/>
            <w:sz w:val="24"/>
            <w:szCs w:val="24"/>
          </w:rPr>
          <w:t>https://www.va.go</w:t>
        </w:r>
        <w:r w:rsidRPr="00D342E8">
          <w:rPr>
            <w:rStyle w:val="Hyperlink"/>
            <w:rFonts w:ascii="Helvetica" w:hAnsi="Helvetica" w:cs="Helvetica"/>
            <w:sz w:val="24"/>
            <w:szCs w:val="24"/>
          </w:rPr>
          <w:t>v</w:t>
        </w:r>
        <w:r w:rsidRPr="00D342E8">
          <w:rPr>
            <w:rStyle w:val="Hyperlink"/>
            <w:rFonts w:ascii="Helvetica" w:hAnsi="Helvetica" w:cs="Helvetica"/>
            <w:sz w:val="24"/>
            <w:szCs w:val="24"/>
          </w:rPr>
          <w:t>/ho</w:t>
        </w:r>
        <w:r w:rsidRPr="00D342E8">
          <w:rPr>
            <w:rStyle w:val="Hyperlink"/>
            <w:rFonts w:ascii="Helvetica" w:hAnsi="Helvetica" w:cs="Helvetica"/>
            <w:sz w:val="24"/>
            <w:szCs w:val="24"/>
          </w:rPr>
          <w:t>m</w:t>
        </w:r>
        <w:r w:rsidRPr="00D342E8">
          <w:rPr>
            <w:rStyle w:val="Hyperlink"/>
            <w:rFonts w:ascii="Helvetica" w:hAnsi="Helvetica" w:cs="Helvetica"/>
            <w:sz w:val="24"/>
            <w:szCs w:val="24"/>
          </w:rPr>
          <w:t>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lastRenderedPageBreak/>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447"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448"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449"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450"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451"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452"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453"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454"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455"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456"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457"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458"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459"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460"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461"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462"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463"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464"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465"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466"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467"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468"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469"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lastRenderedPageBreak/>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470"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471"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472"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473"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474"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475"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476"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477" w:history="1">
        <w:r w:rsidRPr="00051269">
          <w:rPr>
            <w:rStyle w:val="Hyperlink"/>
            <w:rFonts w:ascii="Helvetica" w:hAnsi="Helvetica" w:cs="Helvetica"/>
            <w:sz w:val="24"/>
            <w:szCs w:val="24"/>
          </w:rPr>
          <w:t>https://www.va.gov/p</w:t>
        </w:r>
        <w:r w:rsidRPr="00051269">
          <w:rPr>
            <w:rStyle w:val="Hyperlink"/>
            <w:rFonts w:ascii="Helvetica" w:hAnsi="Helvetica" w:cs="Helvetica"/>
            <w:sz w:val="24"/>
            <w:szCs w:val="24"/>
          </w:rPr>
          <w:t>a</w:t>
        </w:r>
        <w:r w:rsidRPr="00051269">
          <w:rPr>
            <w:rStyle w:val="Hyperlink"/>
            <w:rFonts w:ascii="Helvetica" w:hAnsi="Helvetica" w:cs="Helvetica"/>
            <w:sz w:val="24"/>
            <w:szCs w:val="24"/>
          </w:rPr>
          <w:t>cific-islands-health-care/</w:t>
        </w:r>
      </w:hyperlink>
    </w:p>
    <w:p w14:paraId="236AF124" w14:textId="77777777" w:rsidR="001F25A5" w:rsidRDefault="001F25A5" w:rsidP="00625238">
      <w:pPr>
        <w:rPr>
          <w:rFonts w:ascii="Helvetica" w:hAnsi="Helvetica"/>
          <w:b/>
        </w:rPr>
      </w:pPr>
      <w:bookmarkStart w:id="996" w:name="GrantsGov"/>
      <w:bookmarkEnd w:id="996"/>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241003" w14:textId="1B0C6672" w:rsidR="00625238" w:rsidRDefault="00051269" w:rsidP="00162192">
      <w:pPr>
        <w:rPr>
          <w:rFonts w:ascii="Helvetica" w:hAnsi="Helvetica"/>
        </w:rPr>
      </w:pPr>
      <w:r>
        <w:rPr>
          <w:rFonts w:ascii="Helvetica" w:hAnsi="Helvetica"/>
        </w:rPr>
        <w:t xml:space="preserve">Originally </w:t>
      </w:r>
      <w:r w:rsidR="00625238" w:rsidRPr="000F3B2A">
        <w:rPr>
          <w:rFonts w:ascii="Helvetica" w:hAnsi="Helvetica"/>
        </w:rPr>
        <w:t>Posted on </w:t>
      </w:r>
      <w:hyperlink r:id="rId1478" w:history="1">
        <w:r w:rsidR="00625238" w:rsidRPr="000F3B2A">
          <w:rPr>
            <w:rStyle w:val="Hyperlink"/>
            <w:rFonts w:ascii="Helvetica" w:hAnsi="Helvetica"/>
          </w:rPr>
          <w:t>March 27, 201</w:t>
        </w:r>
        <w:r w:rsidR="00625238" w:rsidRPr="000F3B2A">
          <w:rPr>
            <w:rStyle w:val="Hyperlink"/>
            <w:rFonts w:ascii="Helvetica" w:hAnsi="Helvetica"/>
          </w:rPr>
          <w:t>9</w:t>
        </w:r>
        <w:r w:rsidR="00625238" w:rsidRPr="000F3B2A">
          <w:rPr>
            <w:rStyle w:val="Hyperlink"/>
            <w:rFonts w:ascii="Helvetica" w:hAnsi="Helvetica"/>
          </w:rPr>
          <w:t> by </w:t>
        </w:r>
      </w:hyperlink>
      <w:hyperlink r:id="rId1479" w:history="1">
        <w:r w:rsidR="00625238" w:rsidRPr="000F3B2A">
          <w:rPr>
            <w:rStyle w:val="Hyperlink"/>
            <w:rFonts w:ascii="Helvetica" w:hAnsi="Helvetica"/>
          </w:rPr>
          <w:t>Grants.gov</w:t>
        </w:r>
      </w:hyperlink>
    </w:p>
    <w:p w14:paraId="5E983C0D" w14:textId="77777777" w:rsidR="00162192" w:rsidRDefault="00162192" w:rsidP="00162192">
      <w:pPr>
        <w:rPr>
          <w:rFonts w:ascii="Helvetica" w:hAnsi="Helvetica"/>
        </w:rPr>
      </w:pPr>
    </w:p>
    <w:p w14:paraId="36872EB0" w14:textId="77777777" w:rsidR="00625238" w:rsidRDefault="00625238" w:rsidP="00625238">
      <w:pPr>
        <w:rPr>
          <w:rFonts w:ascii="Helvetica" w:hAnsi="Helvetica"/>
        </w:rPr>
      </w:pPr>
      <w:hyperlink r:id="rId1480" w:history="1">
        <w:r w:rsidRPr="009D5341">
          <w:rPr>
            <w:rStyle w:val="Hyperlink"/>
            <w:rFonts w:ascii="Helvetica" w:hAnsi="Helvetica"/>
          </w:rPr>
          <w:t>https://grantsgovprod.wordpress.com/2019/03</w:t>
        </w:r>
        <w:r w:rsidRPr="009D5341">
          <w:rPr>
            <w:rStyle w:val="Hyperlink"/>
            <w:rFonts w:ascii="Helvetica" w:hAnsi="Helvetica"/>
          </w:rPr>
          <w:t>/</w:t>
        </w:r>
        <w:r w:rsidRPr="009D5341">
          <w:rPr>
            <w:rStyle w:val="Hyperlink"/>
            <w:rFonts w:ascii="Helvetica" w:hAnsi="Helvetica"/>
          </w:rPr>
          <w:t>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481" w:history="1">
        <w:r w:rsidRPr="0011481D">
          <w:rPr>
            <w:rStyle w:val="Hyperlink"/>
            <w:rFonts w:ascii="Helvetica" w:hAnsi="Helvetica"/>
          </w:rPr>
          <w:t>Task Force for Faith-B</w:t>
        </w:r>
        <w:r w:rsidRPr="0011481D">
          <w:rPr>
            <w:rStyle w:val="Hyperlink"/>
            <w:rFonts w:ascii="Helvetica" w:hAnsi="Helvetica"/>
          </w:rPr>
          <w:t>a</w:t>
        </w:r>
        <w:r w:rsidRPr="0011481D">
          <w:rPr>
            <w:rStyle w:val="Hyperlink"/>
            <w:rFonts w:ascii="Helvetica" w:hAnsi="Helvetica"/>
          </w:rPr>
          <w:t xml:space="preserve">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lastRenderedPageBreak/>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482"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483" w:history="1">
        <w:r w:rsidRPr="0011481D">
          <w:rPr>
            <w:rStyle w:val="Hyperlink"/>
            <w:rFonts w:ascii="Helvetica" w:hAnsi="Helvetica"/>
          </w:rPr>
          <w:t>A Guide to Fund</w:t>
        </w:r>
        <w:r w:rsidRPr="0011481D">
          <w:rPr>
            <w:rStyle w:val="Hyperlink"/>
            <w:rFonts w:ascii="Helvetica" w:hAnsi="Helvetica"/>
          </w:rPr>
          <w:t>i</w:t>
        </w:r>
        <w:r w:rsidRPr="0011481D">
          <w:rPr>
            <w:rStyle w:val="Hyperlink"/>
            <w:rFonts w:ascii="Helvetica" w:hAnsi="Helvetica"/>
          </w:rPr>
          <w:t>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lastRenderedPageBreak/>
        <w:t xml:space="preserve">eDepartment of Commerce - </w:t>
      </w:r>
      <w:hyperlink r:id="rId1484"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485"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486"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487"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488"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489"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Aptos Narrow">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apple-system-fon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Roboto">
    <w:panose1 w:val="02000000000000000000"/>
    <w:charset w:val="00"/>
    <w:family w:val="auto"/>
    <w:pitch w:val="variable"/>
    <w:sig w:usb0="E0000AFF" w:usb1="5000217F" w:usb2="00000021" w:usb3="00000000" w:csb0="0000019F" w:csb1="00000000"/>
  </w:font>
  <w:font w:name="Karla">
    <w:panose1 w:val="00000000000000000000"/>
    <w:charset w:val="4D"/>
    <w:family w:val="auto"/>
    <w:pitch w:val="variable"/>
    <w:sig w:usb0="A00000EF" w:usb1="4000205B" w:usb2="00000000" w:usb3="00000000" w:csb0="00000093" w:csb1="00000000"/>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Source Serif Pro">
    <w:panose1 w:val="02040603050405020204"/>
    <w:charset w:val="00"/>
    <w:family w:val="roman"/>
    <w:pitch w:val="variable"/>
    <w:sig w:usb0="20000287" w:usb1="02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Lato">
    <w:panose1 w:val="020F0502020204030203"/>
    <w:charset w:val="00"/>
    <w:family w:val="swiss"/>
    <w:pitch w:val="variable"/>
    <w:sig w:usb0="E10002FF" w:usb1="5000ECFF" w:usb2="00000021" w:usb3="00000000" w:csb0="0000019F" w:csb1="00000000"/>
  </w:font>
  <w:font w:name="Bitte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5945385"/>
    <w:multiLevelType w:val="multilevel"/>
    <w:tmpl w:val="D5104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6640D92"/>
    <w:multiLevelType w:val="multilevel"/>
    <w:tmpl w:val="8AC6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163215"/>
    <w:multiLevelType w:val="multilevel"/>
    <w:tmpl w:val="3F5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D897042"/>
    <w:multiLevelType w:val="multilevel"/>
    <w:tmpl w:val="DE5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8DE3E5A"/>
    <w:multiLevelType w:val="multilevel"/>
    <w:tmpl w:val="902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E491B73"/>
    <w:multiLevelType w:val="multilevel"/>
    <w:tmpl w:val="791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11560B6"/>
    <w:multiLevelType w:val="multilevel"/>
    <w:tmpl w:val="BDD42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DB0B04"/>
    <w:multiLevelType w:val="multilevel"/>
    <w:tmpl w:val="722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29F698B"/>
    <w:multiLevelType w:val="multilevel"/>
    <w:tmpl w:val="7528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4A43277"/>
    <w:multiLevelType w:val="multilevel"/>
    <w:tmpl w:val="8EC2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02D4FB5"/>
    <w:multiLevelType w:val="multilevel"/>
    <w:tmpl w:val="47D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43"/>
  </w:num>
  <w:num w:numId="2" w16cid:durableId="1390108593">
    <w:abstractNumId w:val="232"/>
  </w:num>
  <w:num w:numId="3" w16cid:durableId="1400402385">
    <w:abstractNumId w:val="91"/>
  </w:num>
  <w:num w:numId="4" w16cid:durableId="19090265">
    <w:abstractNumId w:val="132"/>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76"/>
  </w:num>
  <w:num w:numId="10" w16cid:durableId="2000689897">
    <w:abstractNumId w:val="126"/>
  </w:num>
  <w:num w:numId="11" w16cid:durableId="1703555839">
    <w:abstractNumId w:val="248"/>
  </w:num>
  <w:num w:numId="12" w16cid:durableId="2036803110">
    <w:abstractNumId w:val="143"/>
  </w:num>
  <w:num w:numId="13" w16cid:durableId="1574700855">
    <w:abstractNumId w:val="139"/>
  </w:num>
  <w:num w:numId="14" w16cid:durableId="824589781">
    <w:abstractNumId w:val="209"/>
  </w:num>
  <w:num w:numId="15" w16cid:durableId="1970745753">
    <w:abstractNumId w:val="15"/>
  </w:num>
  <w:num w:numId="16" w16cid:durableId="1691030430">
    <w:abstractNumId w:val="230"/>
  </w:num>
  <w:num w:numId="17" w16cid:durableId="1093670919">
    <w:abstractNumId w:val="153"/>
  </w:num>
  <w:num w:numId="18" w16cid:durableId="342361559">
    <w:abstractNumId w:val="72"/>
  </w:num>
  <w:num w:numId="19" w16cid:durableId="605233258">
    <w:abstractNumId w:val="182"/>
  </w:num>
  <w:num w:numId="20" w16cid:durableId="1768041851">
    <w:abstractNumId w:val="81"/>
  </w:num>
  <w:num w:numId="21" w16cid:durableId="1275360763">
    <w:abstractNumId w:val="34"/>
  </w:num>
  <w:num w:numId="22" w16cid:durableId="303003695">
    <w:abstractNumId w:val="270"/>
  </w:num>
  <w:num w:numId="23" w16cid:durableId="275018000">
    <w:abstractNumId w:val="252"/>
  </w:num>
  <w:num w:numId="24" w16cid:durableId="1493719628">
    <w:abstractNumId w:val="192"/>
  </w:num>
  <w:num w:numId="25" w16cid:durableId="1891960005">
    <w:abstractNumId w:val="190"/>
  </w:num>
  <w:num w:numId="26" w16cid:durableId="1492332331">
    <w:abstractNumId w:val="92"/>
  </w:num>
  <w:num w:numId="27" w16cid:durableId="858546304">
    <w:abstractNumId w:val="236"/>
  </w:num>
  <w:num w:numId="28" w16cid:durableId="1751076405">
    <w:abstractNumId w:val="195"/>
  </w:num>
  <w:num w:numId="29" w16cid:durableId="1772629075">
    <w:abstractNumId w:val="61"/>
  </w:num>
  <w:num w:numId="30" w16cid:durableId="1339381367">
    <w:abstractNumId w:val="122"/>
  </w:num>
  <w:num w:numId="31" w16cid:durableId="58331152">
    <w:abstractNumId w:val="281"/>
  </w:num>
  <w:num w:numId="32" w16cid:durableId="929970163">
    <w:abstractNumId w:val="271"/>
  </w:num>
  <w:num w:numId="33" w16cid:durableId="1982538968">
    <w:abstractNumId w:val="103"/>
  </w:num>
  <w:num w:numId="34" w16cid:durableId="150872647">
    <w:abstractNumId w:val="127"/>
  </w:num>
  <w:num w:numId="35" w16cid:durableId="1956280274">
    <w:abstractNumId w:val="173"/>
  </w:num>
  <w:num w:numId="36" w16cid:durableId="9375306">
    <w:abstractNumId w:val="74"/>
  </w:num>
  <w:num w:numId="37" w16cid:durableId="70781573">
    <w:abstractNumId w:val="101"/>
  </w:num>
  <w:num w:numId="38" w16cid:durableId="594653">
    <w:abstractNumId w:val="228"/>
  </w:num>
  <w:num w:numId="39" w16cid:durableId="513345058">
    <w:abstractNumId w:val="247"/>
  </w:num>
  <w:num w:numId="40" w16cid:durableId="1830172544">
    <w:abstractNumId w:val="214"/>
  </w:num>
  <w:num w:numId="41" w16cid:durableId="889003341">
    <w:abstractNumId w:val="145"/>
  </w:num>
  <w:num w:numId="42" w16cid:durableId="138159335">
    <w:abstractNumId w:val="28"/>
  </w:num>
  <w:num w:numId="43" w16cid:durableId="900217803">
    <w:abstractNumId w:val="148"/>
  </w:num>
  <w:num w:numId="44" w16cid:durableId="1178347226">
    <w:abstractNumId w:val="144"/>
  </w:num>
  <w:num w:numId="45" w16cid:durableId="965769457">
    <w:abstractNumId w:val="129"/>
  </w:num>
  <w:num w:numId="46" w16cid:durableId="196965861">
    <w:abstractNumId w:val="267"/>
  </w:num>
  <w:num w:numId="47" w16cid:durableId="1768040916">
    <w:abstractNumId w:val="156"/>
  </w:num>
  <w:num w:numId="48" w16cid:durableId="1610816191">
    <w:abstractNumId w:val="217"/>
  </w:num>
  <w:num w:numId="49" w16cid:durableId="284116654">
    <w:abstractNumId w:val="167"/>
  </w:num>
  <w:num w:numId="50" w16cid:durableId="1198392773">
    <w:abstractNumId w:val="272"/>
  </w:num>
  <w:num w:numId="51" w16cid:durableId="758209929">
    <w:abstractNumId w:val="251"/>
  </w:num>
  <w:num w:numId="52" w16cid:durableId="1955819349">
    <w:abstractNumId w:val="131"/>
  </w:num>
  <w:num w:numId="53" w16cid:durableId="650213734">
    <w:abstractNumId w:val="266"/>
  </w:num>
  <w:num w:numId="54" w16cid:durableId="1201669916">
    <w:abstractNumId w:val="275"/>
  </w:num>
  <w:num w:numId="55" w16cid:durableId="2027710714">
    <w:abstractNumId w:val="185"/>
  </w:num>
  <w:num w:numId="56" w16cid:durableId="1246307387">
    <w:abstractNumId w:val="231"/>
  </w:num>
  <w:num w:numId="57" w16cid:durableId="57214624">
    <w:abstractNumId w:val="57"/>
  </w:num>
  <w:num w:numId="58" w16cid:durableId="208417028">
    <w:abstractNumId w:val="216"/>
  </w:num>
  <w:num w:numId="59" w16cid:durableId="351542045">
    <w:abstractNumId w:val="194"/>
  </w:num>
  <w:num w:numId="60" w16cid:durableId="1311596129">
    <w:abstractNumId w:val="9"/>
  </w:num>
  <w:num w:numId="61" w16cid:durableId="643391812">
    <w:abstractNumId w:val="137"/>
  </w:num>
  <w:num w:numId="62" w16cid:durableId="565187667">
    <w:abstractNumId w:val="203"/>
  </w:num>
  <w:num w:numId="63" w16cid:durableId="477310230">
    <w:abstractNumId w:val="240"/>
  </w:num>
  <w:num w:numId="64" w16cid:durableId="676351863">
    <w:abstractNumId w:val="241"/>
  </w:num>
  <w:num w:numId="65" w16cid:durableId="1121072419">
    <w:abstractNumId w:val="199"/>
  </w:num>
  <w:num w:numId="66" w16cid:durableId="1091044974">
    <w:abstractNumId w:val="174"/>
  </w:num>
  <w:num w:numId="67" w16cid:durableId="1609197066">
    <w:abstractNumId w:val="27"/>
  </w:num>
  <w:num w:numId="68" w16cid:durableId="1471360396">
    <w:abstractNumId w:val="180"/>
  </w:num>
  <w:num w:numId="69" w16cid:durableId="359479185">
    <w:abstractNumId w:val="62"/>
  </w:num>
  <w:num w:numId="70" w16cid:durableId="1981955616">
    <w:abstractNumId w:val="278"/>
  </w:num>
  <w:num w:numId="71" w16cid:durableId="176235010">
    <w:abstractNumId w:val="285"/>
  </w:num>
  <w:num w:numId="72" w16cid:durableId="1425612802">
    <w:abstractNumId w:val="12"/>
  </w:num>
  <w:num w:numId="73" w16cid:durableId="1828740387">
    <w:abstractNumId w:val="177"/>
  </w:num>
  <w:num w:numId="74" w16cid:durableId="757944108">
    <w:abstractNumId w:val="151"/>
  </w:num>
  <w:num w:numId="75" w16cid:durableId="723411142">
    <w:abstractNumId w:val="124"/>
  </w:num>
  <w:num w:numId="76" w16cid:durableId="1922713447">
    <w:abstractNumId w:val="5"/>
  </w:num>
  <w:num w:numId="77" w16cid:durableId="972978849">
    <w:abstractNumId w:val="242"/>
  </w:num>
  <w:num w:numId="78" w16cid:durableId="1043480736">
    <w:abstractNumId w:val="142"/>
  </w:num>
  <w:num w:numId="79" w16cid:durableId="1337073900">
    <w:abstractNumId w:val="196"/>
  </w:num>
  <w:num w:numId="80" w16cid:durableId="438449245">
    <w:abstractNumId w:val="117"/>
  </w:num>
  <w:num w:numId="81" w16cid:durableId="638610792">
    <w:abstractNumId w:val="254"/>
  </w:num>
  <w:num w:numId="82" w16cid:durableId="1590262970">
    <w:abstractNumId w:val="6"/>
  </w:num>
  <w:num w:numId="83" w16cid:durableId="429277129">
    <w:abstractNumId w:val="152"/>
  </w:num>
  <w:num w:numId="84" w16cid:durableId="1032606841">
    <w:abstractNumId w:val="111"/>
  </w:num>
  <w:num w:numId="85" w16cid:durableId="831070149">
    <w:abstractNumId w:val="273"/>
  </w:num>
  <w:num w:numId="86" w16cid:durableId="870804680">
    <w:abstractNumId w:val="35"/>
  </w:num>
  <w:num w:numId="87" w16cid:durableId="692809734">
    <w:abstractNumId w:val="42"/>
  </w:num>
  <w:num w:numId="88" w16cid:durableId="2094011332">
    <w:abstractNumId w:val="268"/>
  </w:num>
  <w:num w:numId="89" w16cid:durableId="1269044912">
    <w:abstractNumId w:val="282"/>
  </w:num>
  <w:num w:numId="90" w16cid:durableId="818766701">
    <w:abstractNumId w:val="10"/>
  </w:num>
  <w:num w:numId="91" w16cid:durableId="1671517151">
    <w:abstractNumId w:val="31"/>
  </w:num>
  <w:num w:numId="92" w16cid:durableId="976490205">
    <w:abstractNumId w:val="207"/>
  </w:num>
  <w:num w:numId="93" w16cid:durableId="1787311879">
    <w:abstractNumId w:val="262"/>
  </w:num>
  <w:num w:numId="94" w16cid:durableId="51732571">
    <w:abstractNumId w:val="105"/>
  </w:num>
  <w:num w:numId="95" w16cid:durableId="1977297262">
    <w:abstractNumId w:val="226"/>
  </w:num>
  <w:num w:numId="96" w16cid:durableId="1670980867">
    <w:abstractNumId w:val="17"/>
  </w:num>
  <w:num w:numId="97" w16cid:durableId="1405764189">
    <w:abstractNumId w:val="250"/>
  </w:num>
  <w:num w:numId="98" w16cid:durableId="1278367797">
    <w:abstractNumId w:val="104"/>
  </w:num>
  <w:num w:numId="99" w16cid:durableId="383061672">
    <w:abstractNumId w:val="89"/>
  </w:num>
  <w:num w:numId="100" w16cid:durableId="1607348386">
    <w:abstractNumId w:val="8"/>
  </w:num>
  <w:num w:numId="101" w16cid:durableId="230508996">
    <w:abstractNumId w:val="29"/>
  </w:num>
  <w:num w:numId="102" w16cid:durableId="120996030">
    <w:abstractNumId w:val="159"/>
  </w:num>
  <w:num w:numId="103" w16cid:durableId="945966970">
    <w:abstractNumId w:val="21"/>
  </w:num>
  <w:num w:numId="104" w16cid:durableId="765736615">
    <w:abstractNumId w:val="95"/>
  </w:num>
  <w:num w:numId="105" w16cid:durableId="1276210859">
    <w:abstractNumId w:val="71"/>
  </w:num>
  <w:num w:numId="106" w16cid:durableId="406071869">
    <w:abstractNumId w:val="98"/>
  </w:num>
  <w:num w:numId="107" w16cid:durableId="782116438">
    <w:abstractNumId w:val="51"/>
  </w:num>
  <w:num w:numId="108" w16cid:durableId="1709135349">
    <w:abstractNumId w:val="53"/>
  </w:num>
  <w:num w:numId="109" w16cid:durableId="890044677">
    <w:abstractNumId w:val="229"/>
  </w:num>
  <w:num w:numId="110" w16cid:durableId="1038774289">
    <w:abstractNumId w:val="157"/>
  </w:num>
  <w:num w:numId="111" w16cid:durableId="1568569450">
    <w:abstractNumId w:val="4"/>
  </w:num>
  <w:num w:numId="112" w16cid:durableId="1284574575">
    <w:abstractNumId w:val="138"/>
  </w:num>
  <w:num w:numId="113" w16cid:durableId="1561556267">
    <w:abstractNumId w:val="45"/>
  </w:num>
  <w:num w:numId="114" w16cid:durableId="783765507">
    <w:abstractNumId w:val="113"/>
  </w:num>
  <w:num w:numId="115" w16cid:durableId="1587886803">
    <w:abstractNumId w:val="166"/>
  </w:num>
  <w:num w:numId="116" w16cid:durableId="341901810">
    <w:abstractNumId w:val="100"/>
  </w:num>
  <w:num w:numId="117" w16cid:durableId="76749188">
    <w:abstractNumId w:val="225"/>
  </w:num>
  <w:num w:numId="118" w16cid:durableId="1777556457">
    <w:abstractNumId w:val="24"/>
  </w:num>
  <w:num w:numId="119" w16cid:durableId="254442167">
    <w:abstractNumId w:val="186"/>
  </w:num>
  <w:num w:numId="120" w16cid:durableId="1545216185">
    <w:abstractNumId w:val="58"/>
  </w:num>
  <w:num w:numId="121" w16cid:durableId="1605725323">
    <w:abstractNumId w:val="163"/>
  </w:num>
  <w:num w:numId="122" w16cid:durableId="1016805575">
    <w:abstractNumId w:val="13"/>
  </w:num>
  <w:num w:numId="123" w16cid:durableId="797451751">
    <w:abstractNumId w:val="264"/>
  </w:num>
  <w:num w:numId="124" w16cid:durableId="1277954813">
    <w:abstractNumId w:val="200"/>
  </w:num>
  <w:num w:numId="125" w16cid:durableId="1945533781">
    <w:abstractNumId w:val="43"/>
  </w:num>
  <w:num w:numId="126" w16cid:durableId="1187713835">
    <w:abstractNumId w:val="150"/>
  </w:num>
  <w:num w:numId="127" w16cid:durableId="922683621">
    <w:abstractNumId w:val="213"/>
  </w:num>
  <w:num w:numId="128" w16cid:durableId="612904994">
    <w:abstractNumId w:val="274"/>
  </w:num>
  <w:num w:numId="129" w16cid:durableId="1250114798">
    <w:abstractNumId w:val="36"/>
  </w:num>
  <w:num w:numId="130" w16cid:durableId="606237753">
    <w:abstractNumId w:val="109"/>
  </w:num>
  <w:num w:numId="131" w16cid:durableId="1610892316">
    <w:abstractNumId w:val="260"/>
  </w:num>
  <w:num w:numId="132" w16cid:durableId="1042634406">
    <w:abstractNumId w:val="118"/>
  </w:num>
  <w:num w:numId="133" w16cid:durableId="1360005257">
    <w:abstractNumId w:val="80"/>
  </w:num>
  <w:num w:numId="134" w16cid:durableId="382369426">
    <w:abstractNumId w:val="63"/>
  </w:num>
  <w:num w:numId="135" w16cid:durableId="1445153081">
    <w:abstractNumId w:val="210"/>
  </w:num>
  <w:num w:numId="136" w16cid:durableId="689457415">
    <w:abstractNumId w:val="204"/>
  </w:num>
  <w:num w:numId="137" w16cid:durableId="714354416">
    <w:abstractNumId w:val="75"/>
  </w:num>
  <w:num w:numId="138" w16cid:durableId="183566783">
    <w:abstractNumId w:val="94"/>
  </w:num>
  <w:num w:numId="139" w16cid:durableId="821847797">
    <w:abstractNumId w:val="215"/>
  </w:num>
  <w:num w:numId="140" w16cid:durableId="45105025">
    <w:abstractNumId w:val="47"/>
  </w:num>
  <w:num w:numId="141" w16cid:durableId="1657299858">
    <w:abstractNumId w:val="54"/>
  </w:num>
  <w:num w:numId="142" w16cid:durableId="873925114">
    <w:abstractNumId w:val="115"/>
  </w:num>
  <w:num w:numId="143" w16cid:durableId="304287210">
    <w:abstractNumId w:val="84"/>
  </w:num>
  <w:num w:numId="144" w16cid:durableId="119762721">
    <w:abstractNumId w:val="205"/>
  </w:num>
  <w:num w:numId="145" w16cid:durableId="13699556">
    <w:abstractNumId w:val="64"/>
  </w:num>
  <w:num w:numId="146" w16cid:durableId="1316836441">
    <w:abstractNumId w:val="164"/>
  </w:num>
  <w:num w:numId="147" w16cid:durableId="1600945020">
    <w:abstractNumId w:val="277"/>
  </w:num>
  <w:num w:numId="148" w16cid:durableId="1350062739">
    <w:abstractNumId w:val="123"/>
  </w:num>
  <w:num w:numId="149" w16cid:durableId="717045854">
    <w:abstractNumId w:val="176"/>
  </w:num>
  <w:num w:numId="150" w16cid:durableId="942112706">
    <w:abstractNumId w:val="169"/>
  </w:num>
  <w:num w:numId="151" w16cid:durableId="1043754073">
    <w:abstractNumId w:val="201"/>
  </w:num>
  <w:num w:numId="152" w16cid:durableId="486215440">
    <w:abstractNumId w:val="32"/>
  </w:num>
  <w:num w:numId="153" w16cid:durableId="2146773313">
    <w:abstractNumId w:val="48"/>
  </w:num>
  <w:num w:numId="154" w16cid:durableId="1529830232">
    <w:abstractNumId w:val="237"/>
  </w:num>
  <w:num w:numId="155" w16cid:durableId="885532481">
    <w:abstractNumId w:val="120"/>
  </w:num>
  <w:num w:numId="156" w16cid:durableId="2046128553">
    <w:abstractNumId w:val="37"/>
  </w:num>
  <w:num w:numId="157" w16cid:durableId="1686052519">
    <w:abstractNumId w:val="133"/>
  </w:num>
  <w:num w:numId="158" w16cid:durableId="127745403">
    <w:abstractNumId w:val="197"/>
  </w:num>
  <w:num w:numId="159" w16cid:durableId="1399400028">
    <w:abstractNumId w:val="168"/>
  </w:num>
  <w:num w:numId="160" w16cid:durableId="1540970950">
    <w:abstractNumId w:val="224"/>
  </w:num>
  <w:num w:numId="161" w16cid:durableId="1100687223">
    <w:abstractNumId w:val="179"/>
  </w:num>
  <w:num w:numId="162" w16cid:durableId="362247804">
    <w:abstractNumId w:val="175"/>
  </w:num>
  <w:num w:numId="163" w16cid:durableId="1735271809">
    <w:abstractNumId w:val="178"/>
  </w:num>
  <w:num w:numId="164" w16cid:durableId="1723093958">
    <w:abstractNumId w:val="40"/>
  </w:num>
  <w:num w:numId="165" w16cid:durableId="1221132793">
    <w:abstractNumId w:val="25"/>
  </w:num>
  <w:num w:numId="166" w16cid:durableId="521821108">
    <w:abstractNumId w:val="97"/>
  </w:num>
  <w:num w:numId="167" w16cid:durableId="794786316">
    <w:abstractNumId w:val="66"/>
  </w:num>
  <w:num w:numId="168" w16cid:durableId="2064478311">
    <w:abstractNumId w:val="70"/>
  </w:num>
  <w:num w:numId="169" w16cid:durableId="1054819325">
    <w:abstractNumId w:val="223"/>
  </w:num>
  <w:num w:numId="170" w16cid:durableId="580217117">
    <w:abstractNumId w:val="49"/>
  </w:num>
  <w:num w:numId="171" w16cid:durableId="974723380">
    <w:abstractNumId w:val="245"/>
  </w:num>
  <w:num w:numId="172" w16cid:durableId="1724018948">
    <w:abstractNumId w:val="212"/>
  </w:num>
  <w:num w:numId="173" w16cid:durableId="927469308">
    <w:abstractNumId w:val="11"/>
  </w:num>
  <w:num w:numId="174" w16cid:durableId="331184443">
    <w:abstractNumId w:val="110"/>
  </w:num>
  <w:num w:numId="175" w16cid:durableId="184484741">
    <w:abstractNumId w:val="134"/>
  </w:num>
  <w:num w:numId="176" w16cid:durableId="500465417">
    <w:abstractNumId w:val="116"/>
  </w:num>
  <w:num w:numId="177" w16cid:durableId="750666479">
    <w:abstractNumId w:val="198"/>
  </w:num>
  <w:num w:numId="178" w16cid:durableId="1368220109">
    <w:abstractNumId w:val="19"/>
  </w:num>
  <w:num w:numId="179" w16cid:durableId="1900752239">
    <w:abstractNumId w:val="162"/>
  </w:num>
  <w:num w:numId="180" w16cid:durableId="945382315">
    <w:abstractNumId w:val="170"/>
  </w:num>
  <w:num w:numId="181" w16cid:durableId="1204758198">
    <w:abstractNumId w:val="171"/>
  </w:num>
  <w:num w:numId="182" w16cid:durableId="203031515">
    <w:abstractNumId w:val="7"/>
  </w:num>
  <w:num w:numId="183" w16cid:durableId="904411826">
    <w:abstractNumId w:val="65"/>
  </w:num>
  <w:num w:numId="184" w16cid:durableId="493688733">
    <w:abstractNumId w:val="68"/>
  </w:num>
  <w:num w:numId="185" w16cid:durableId="1700810937">
    <w:abstractNumId w:val="172"/>
  </w:num>
  <w:num w:numId="186" w16cid:durableId="1140339635">
    <w:abstractNumId w:val="221"/>
  </w:num>
  <w:num w:numId="187" w16cid:durableId="311445566">
    <w:abstractNumId w:val="284"/>
  </w:num>
  <w:num w:numId="188" w16cid:durableId="345637001">
    <w:abstractNumId w:val="112"/>
  </w:num>
  <w:num w:numId="189" w16cid:durableId="1183520119">
    <w:abstractNumId w:val="165"/>
  </w:num>
  <w:num w:numId="190" w16cid:durableId="623998986">
    <w:abstractNumId w:val="149"/>
  </w:num>
  <w:num w:numId="191" w16cid:durableId="2109081122">
    <w:abstractNumId w:val="56"/>
  </w:num>
  <w:num w:numId="192" w16cid:durableId="1221865212">
    <w:abstractNumId w:val="14"/>
  </w:num>
  <w:num w:numId="193" w16cid:durableId="710304988">
    <w:abstractNumId w:val="78"/>
  </w:num>
  <w:num w:numId="194" w16cid:durableId="1064331464">
    <w:abstractNumId w:val="73"/>
  </w:num>
  <w:num w:numId="195" w16cid:durableId="689524218">
    <w:abstractNumId w:val="69"/>
  </w:num>
  <w:num w:numId="196" w16cid:durableId="1879471202">
    <w:abstractNumId w:val="114"/>
  </w:num>
  <w:num w:numId="197" w16cid:durableId="1222474682">
    <w:abstractNumId w:val="52"/>
  </w:num>
  <w:num w:numId="198" w16cid:durableId="1873037660">
    <w:abstractNumId w:val="184"/>
  </w:num>
  <w:num w:numId="199" w16cid:durableId="250283732">
    <w:abstractNumId w:val="23"/>
  </w:num>
  <w:num w:numId="200" w16cid:durableId="1297952221">
    <w:abstractNumId w:val="86"/>
  </w:num>
  <w:num w:numId="201" w16cid:durableId="74671592">
    <w:abstractNumId w:val="106"/>
  </w:num>
  <w:num w:numId="202" w16cid:durableId="454838478">
    <w:abstractNumId w:val="44"/>
  </w:num>
  <w:num w:numId="203" w16cid:durableId="1268462189">
    <w:abstractNumId w:val="130"/>
  </w:num>
  <w:num w:numId="204" w16cid:durableId="550189942">
    <w:abstractNumId w:val="257"/>
  </w:num>
  <w:num w:numId="205" w16cid:durableId="2037850159">
    <w:abstractNumId w:val="279"/>
  </w:num>
  <w:num w:numId="206" w16cid:durableId="1934583327">
    <w:abstractNumId w:val="208"/>
  </w:num>
  <w:num w:numId="207" w16cid:durableId="711032258">
    <w:abstractNumId w:val="20"/>
  </w:num>
  <w:num w:numId="208" w16cid:durableId="662782108">
    <w:abstractNumId w:val="202"/>
  </w:num>
  <w:num w:numId="209" w16cid:durableId="600185378">
    <w:abstractNumId w:val="88"/>
  </w:num>
  <w:num w:numId="210" w16cid:durableId="648441451">
    <w:abstractNumId w:val="146"/>
  </w:num>
  <w:num w:numId="211" w16cid:durableId="1055861159">
    <w:abstractNumId w:val="218"/>
  </w:num>
  <w:num w:numId="212" w16cid:durableId="2104955414">
    <w:abstractNumId w:val="256"/>
  </w:num>
  <w:num w:numId="213" w16cid:durableId="1409234297">
    <w:abstractNumId w:val="155"/>
  </w:num>
  <w:num w:numId="214" w16cid:durableId="1931043865">
    <w:abstractNumId w:val="189"/>
  </w:num>
  <w:num w:numId="215" w16cid:durableId="451095599">
    <w:abstractNumId w:val="41"/>
  </w:num>
  <w:num w:numId="216" w16cid:durableId="16347456">
    <w:abstractNumId w:val="258"/>
  </w:num>
  <w:num w:numId="217" w16cid:durableId="2059013724">
    <w:abstractNumId w:val="26"/>
  </w:num>
  <w:num w:numId="218" w16cid:durableId="1239363881">
    <w:abstractNumId w:val="33"/>
  </w:num>
  <w:num w:numId="219" w16cid:durableId="822309479">
    <w:abstractNumId w:val="141"/>
  </w:num>
  <w:num w:numId="220" w16cid:durableId="460920944">
    <w:abstractNumId w:val="125"/>
  </w:num>
  <w:num w:numId="221" w16cid:durableId="2006859595">
    <w:abstractNumId w:val="108"/>
  </w:num>
  <w:num w:numId="222" w16cid:durableId="542911217">
    <w:abstractNumId w:val="188"/>
  </w:num>
  <w:num w:numId="223" w16cid:durableId="1713573571">
    <w:abstractNumId w:val="96"/>
  </w:num>
  <w:num w:numId="224" w16cid:durableId="385111067">
    <w:abstractNumId w:val="90"/>
  </w:num>
  <w:num w:numId="225" w16cid:durableId="207886238">
    <w:abstractNumId w:val="121"/>
  </w:num>
  <w:num w:numId="226" w16cid:durableId="1349872982">
    <w:abstractNumId w:val="222"/>
  </w:num>
  <w:num w:numId="227" w16cid:durableId="1287590569">
    <w:abstractNumId w:val="239"/>
  </w:num>
  <w:num w:numId="228" w16cid:durableId="1761827737">
    <w:abstractNumId w:val="135"/>
  </w:num>
  <w:num w:numId="229" w16cid:durableId="329408166">
    <w:abstractNumId w:val="30"/>
  </w:num>
  <w:num w:numId="230" w16cid:durableId="614946299">
    <w:abstractNumId w:val="55"/>
  </w:num>
  <w:num w:numId="231" w16cid:durableId="1066339496">
    <w:abstractNumId w:val="140"/>
  </w:num>
  <w:num w:numId="232" w16cid:durableId="476722713">
    <w:abstractNumId w:val="259"/>
  </w:num>
  <w:num w:numId="233" w16cid:durableId="1881742800">
    <w:abstractNumId w:val="39"/>
  </w:num>
  <w:num w:numId="234" w16cid:durableId="1206715534">
    <w:abstractNumId w:val="59"/>
  </w:num>
  <w:num w:numId="235" w16cid:durableId="2136752885">
    <w:abstractNumId w:val="269"/>
  </w:num>
  <w:num w:numId="236" w16cid:durableId="937524843">
    <w:abstractNumId w:val="147"/>
  </w:num>
  <w:num w:numId="237" w16cid:durableId="1896355051">
    <w:abstractNumId w:val="280"/>
  </w:num>
  <w:num w:numId="238" w16cid:durableId="1247761500">
    <w:abstractNumId w:val="234"/>
  </w:num>
  <w:num w:numId="239" w16cid:durableId="951059191">
    <w:abstractNumId w:val="244"/>
  </w:num>
  <w:num w:numId="240" w16cid:durableId="1034234043">
    <w:abstractNumId w:val="99"/>
  </w:num>
  <w:num w:numId="241" w16cid:durableId="1689719934">
    <w:abstractNumId w:val="161"/>
  </w:num>
  <w:num w:numId="242" w16cid:durableId="646666473">
    <w:abstractNumId w:val="154"/>
  </w:num>
  <w:num w:numId="243" w16cid:durableId="815413383">
    <w:abstractNumId w:val="128"/>
  </w:num>
  <w:num w:numId="244" w16cid:durableId="970868848">
    <w:abstractNumId w:val="219"/>
  </w:num>
  <w:num w:numId="245" w16cid:durableId="472866627">
    <w:abstractNumId w:val="158"/>
  </w:num>
  <w:num w:numId="246" w16cid:durableId="1167095489">
    <w:abstractNumId w:val="119"/>
  </w:num>
  <w:num w:numId="247" w16cid:durableId="1927032119">
    <w:abstractNumId w:val="255"/>
  </w:num>
  <w:num w:numId="248" w16cid:durableId="622268092">
    <w:abstractNumId w:val="93"/>
  </w:num>
  <w:num w:numId="249" w16cid:durableId="1911113667">
    <w:abstractNumId w:val="50"/>
  </w:num>
  <w:num w:numId="250" w16cid:durableId="459762129">
    <w:abstractNumId w:val="46"/>
  </w:num>
  <w:num w:numId="251" w16cid:durableId="1108234294">
    <w:abstractNumId w:val="107"/>
  </w:num>
  <w:num w:numId="252" w16cid:durableId="1895501963">
    <w:abstractNumId w:val="83"/>
  </w:num>
  <w:num w:numId="253" w16cid:durableId="1426343034">
    <w:abstractNumId w:val="246"/>
  </w:num>
  <w:num w:numId="254" w16cid:durableId="1223715544">
    <w:abstractNumId w:val="276"/>
  </w:num>
  <w:num w:numId="255" w16cid:durableId="869343381">
    <w:abstractNumId w:val="233"/>
  </w:num>
  <w:num w:numId="256" w16cid:durableId="675114858">
    <w:abstractNumId w:val="220"/>
  </w:num>
  <w:num w:numId="257" w16cid:durableId="400104336">
    <w:abstractNumId w:val="16"/>
  </w:num>
  <w:num w:numId="258" w16cid:durableId="431509794">
    <w:abstractNumId w:val="87"/>
  </w:num>
  <w:num w:numId="259" w16cid:durableId="1941376596">
    <w:abstractNumId w:val="211"/>
  </w:num>
  <w:num w:numId="260" w16cid:durableId="2014919445">
    <w:abstractNumId w:val="283"/>
  </w:num>
  <w:num w:numId="261" w16cid:durableId="1827892518">
    <w:abstractNumId w:val="183"/>
  </w:num>
  <w:num w:numId="262" w16cid:durableId="990448420">
    <w:abstractNumId w:val="60"/>
  </w:num>
  <w:num w:numId="263" w16cid:durableId="1432167593">
    <w:abstractNumId w:val="263"/>
  </w:num>
  <w:num w:numId="264" w16cid:durableId="453788054">
    <w:abstractNumId w:val="206"/>
  </w:num>
  <w:num w:numId="265" w16cid:durableId="1811246507">
    <w:abstractNumId w:val="38"/>
  </w:num>
  <w:num w:numId="266" w16cid:durableId="1088768694">
    <w:abstractNumId w:val="261"/>
  </w:num>
  <w:num w:numId="267" w16cid:durableId="748387086">
    <w:abstractNumId w:val="235"/>
  </w:num>
  <w:num w:numId="268" w16cid:durableId="574709854">
    <w:abstractNumId w:val="67"/>
  </w:num>
  <w:num w:numId="269" w16cid:durableId="1581404782">
    <w:abstractNumId w:val="238"/>
  </w:num>
  <w:num w:numId="270" w16cid:durableId="109670121">
    <w:abstractNumId w:val="18"/>
  </w:num>
  <w:num w:numId="271" w16cid:durableId="1761490640">
    <w:abstractNumId w:val="77"/>
  </w:num>
  <w:num w:numId="272" w16cid:durableId="1433429690">
    <w:abstractNumId w:val="265"/>
  </w:num>
  <w:num w:numId="273" w16cid:durableId="1172376446">
    <w:abstractNumId w:val="249"/>
  </w:num>
  <w:num w:numId="274" w16cid:durableId="447086603">
    <w:abstractNumId w:val="22"/>
  </w:num>
  <w:num w:numId="275" w16cid:durableId="322975710">
    <w:abstractNumId w:val="102"/>
  </w:num>
  <w:num w:numId="276" w16cid:durableId="801582068">
    <w:abstractNumId w:val="160"/>
  </w:num>
  <w:num w:numId="277" w16cid:durableId="294920147">
    <w:abstractNumId w:val="187"/>
  </w:num>
  <w:num w:numId="278" w16cid:durableId="896743666">
    <w:abstractNumId w:val="79"/>
  </w:num>
  <w:num w:numId="279" w16cid:durableId="479544750">
    <w:abstractNumId w:val="82"/>
  </w:num>
  <w:num w:numId="280" w16cid:durableId="545026757">
    <w:abstractNumId w:val="253"/>
  </w:num>
  <w:num w:numId="281" w16cid:durableId="2072800925">
    <w:abstractNumId w:val="181"/>
  </w:num>
  <w:num w:numId="282" w16cid:durableId="740061187">
    <w:abstractNumId w:val="191"/>
  </w:num>
  <w:num w:numId="283" w16cid:durableId="2106683598">
    <w:abstractNumId w:val="227"/>
  </w:num>
  <w:num w:numId="284" w16cid:durableId="2110195403">
    <w:abstractNumId w:val="193"/>
  </w:num>
  <w:num w:numId="285" w16cid:durableId="807362076">
    <w:abstractNumId w:val="136"/>
  </w:num>
  <w:num w:numId="286" w16cid:durableId="1979914500">
    <w:abstractNumId w:val="8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DC"/>
    <w:rsid w:val="000A2CE6"/>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71F"/>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77D"/>
    <w:rsid w:val="001240D7"/>
    <w:rsid w:val="00124C1B"/>
    <w:rsid w:val="00125598"/>
    <w:rsid w:val="00125795"/>
    <w:rsid w:val="00125F1A"/>
    <w:rsid w:val="00126078"/>
    <w:rsid w:val="00126340"/>
    <w:rsid w:val="00126C84"/>
    <w:rsid w:val="001279E9"/>
    <w:rsid w:val="00127B9B"/>
    <w:rsid w:val="00130466"/>
    <w:rsid w:val="00130677"/>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192"/>
    <w:rsid w:val="00162D25"/>
    <w:rsid w:val="0016337B"/>
    <w:rsid w:val="00163435"/>
    <w:rsid w:val="0016369F"/>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5CCB"/>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85C"/>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0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3167D"/>
    <w:rsid w:val="00231881"/>
    <w:rsid w:val="00231D00"/>
    <w:rsid w:val="00232817"/>
    <w:rsid w:val="00232AEC"/>
    <w:rsid w:val="00233486"/>
    <w:rsid w:val="00233AF3"/>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8B8"/>
    <w:rsid w:val="002559E9"/>
    <w:rsid w:val="00255FE6"/>
    <w:rsid w:val="00256172"/>
    <w:rsid w:val="00256D04"/>
    <w:rsid w:val="00256EB2"/>
    <w:rsid w:val="002572F8"/>
    <w:rsid w:val="00257BA4"/>
    <w:rsid w:val="00257BAB"/>
    <w:rsid w:val="00260357"/>
    <w:rsid w:val="00260A82"/>
    <w:rsid w:val="00260E6E"/>
    <w:rsid w:val="00261A10"/>
    <w:rsid w:val="00261F3E"/>
    <w:rsid w:val="00262EF4"/>
    <w:rsid w:val="002632BB"/>
    <w:rsid w:val="002636AA"/>
    <w:rsid w:val="00263C9A"/>
    <w:rsid w:val="00263DF0"/>
    <w:rsid w:val="002640F1"/>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078"/>
    <w:rsid w:val="002A04D1"/>
    <w:rsid w:val="002A0BFA"/>
    <w:rsid w:val="002A1238"/>
    <w:rsid w:val="002A14D6"/>
    <w:rsid w:val="002A1E3E"/>
    <w:rsid w:val="002A21D1"/>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186"/>
    <w:rsid w:val="002E22CC"/>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BA0"/>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464E"/>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1F13"/>
    <w:rsid w:val="0041214E"/>
    <w:rsid w:val="00412679"/>
    <w:rsid w:val="0041327C"/>
    <w:rsid w:val="00414805"/>
    <w:rsid w:val="00415325"/>
    <w:rsid w:val="004156B4"/>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478A9"/>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DD6"/>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B91"/>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7D6"/>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A02"/>
    <w:rsid w:val="00573299"/>
    <w:rsid w:val="00573782"/>
    <w:rsid w:val="00573F45"/>
    <w:rsid w:val="00574D67"/>
    <w:rsid w:val="0057696F"/>
    <w:rsid w:val="0057728D"/>
    <w:rsid w:val="00577E50"/>
    <w:rsid w:val="00580065"/>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0B4D"/>
    <w:rsid w:val="005A14F2"/>
    <w:rsid w:val="005A173F"/>
    <w:rsid w:val="005A1B39"/>
    <w:rsid w:val="005A22A7"/>
    <w:rsid w:val="005A22F5"/>
    <w:rsid w:val="005A2A43"/>
    <w:rsid w:val="005A334A"/>
    <w:rsid w:val="005A3429"/>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12D1"/>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C7E"/>
    <w:rsid w:val="0068736C"/>
    <w:rsid w:val="006903E1"/>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6334"/>
    <w:rsid w:val="006A760C"/>
    <w:rsid w:val="006A7782"/>
    <w:rsid w:val="006A7953"/>
    <w:rsid w:val="006A7BE6"/>
    <w:rsid w:val="006B0280"/>
    <w:rsid w:val="006B0E4D"/>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84B"/>
    <w:rsid w:val="0070403E"/>
    <w:rsid w:val="0070408A"/>
    <w:rsid w:val="007045D7"/>
    <w:rsid w:val="007049E8"/>
    <w:rsid w:val="00704AB3"/>
    <w:rsid w:val="00704D23"/>
    <w:rsid w:val="00705327"/>
    <w:rsid w:val="007054B5"/>
    <w:rsid w:val="007057EC"/>
    <w:rsid w:val="00705A28"/>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643C"/>
    <w:rsid w:val="007472C2"/>
    <w:rsid w:val="007473B0"/>
    <w:rsid w:val="007473EA"/>
    <w:rsid w:val="007503E7"/>
    <w:rsid w:val="00751063"/>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4AB9"/>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2773"/>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2E77"/>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4823"/>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E4"/>
    <w:rsid w:val="00805DE6"/>
    <w:rsid w:val="008062CA"/>
    <w:rsid w:val="008065DE"/>
    <w:rsid w:val="00807614"/>
    <w:rsid w:val="00807BD3"/>
    <w:rsid w:val="00810A09"/>
    <w:rsid w:val="00811959"/>
    <w:rsid w:val="0081240F"/>
    <w:rsid w:val="00812487"/>
    <w:rsid w:val="00812D59"/>
    <w:rsid w:val="0081312B"/>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616"/>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4CE3"/>
    <w:rsid w:val="008A69FF"/>
    <w:rsid w:val="008A7134"/>
    <w:rsid w:val="008A7678"/>
    <w:rsid w:val="008B0A3B"/>
    <w:rsid w:val="008B0B32"/>
    <w:rsid w:val="008B18AE"/>
    <w:rsid w:val="008B1ED0"/>
    <w:rsid w:val="008B26BA"/>
    <w:rsid w:val="008B29C7"/>
    <w:rsid w:val="008B37BA"/>
    <w:rsid w:val="008B4AB9"/>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BBF"/>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F9B"/>
    <w:rsid w:val="009B20E9"/>
    <w:rsid w:val="009B269F"/>
    <w:rsid w:val="009B2F42"/>
    <w:rsid w:val="009B3D3B"/>
    <w:rsid w:val="009B44B1"/>
    <w:rsid w:val="009B581A"/>
    <w:rsid w:val="009B6303"/>
    <w:rsid w:val="009B79D6"/>
    <w:rsid w:val="009B7A63"/>
    <w:rsid w:val="009C09FC"/>
    <w:rsid w:val="009C0CF4"/>
    <w:rsid w:val="009C18B9"/>
    <w:rsid w:val="009C1988"/>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4324"/>
    <w:rsid w:val="009D461E"/>
    <w:rsid w:val="009D4689"/>
    <w:rsid w:val="009D5BC9"/>
    <w:rsid w:val="009D62B0"/>
    <w:rsid w:val="009D67FA"/>
    <w:rsid w:val="009D7F4C"/>
    <w:rsid w:val="009E17A3"/>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69F2"/>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7B5"/>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77A60"/>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8ED"/>
    <w:rsid w:val="00AD00BE"/>
    <w:rsid w:val="00AD0282"/>
    <w:rsid w:val="00AD05BA"/>
    <w:rsid w:val="00AD0CC5"/>
    <w:rsid w:val="00AD1305"/>
    <w:rsid w:val="00AD4F20"/>
    <w:rsid w:val="00AD5490"/>
    <w:rsid w:val="00AD54D5"/>
    <w:rsid w:val="00AD6080"/>
    <w:rsid w:val="00AD65F6"/>
    <w:rsid w:val="00AD67B6"/>
    <w:rsid w:val="00AD688A"/>
    <w:rsid w:val="00AD705D"/>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363"/>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67919"/>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26E7"/>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318"/>
    <w:rsid w:val="00BD59A1"/>
    <w:rsid w:val="00BD5EB4"/>
    <w:rsid w:val="00BD6175"/>
    <w:rsid w:val="00BD61AA"/>
    <w:rsid w:val="00BD644E"/>
    <w:rsid w:val="00BD6B25"/>
    <w:rsid w:val="00BD6E82"/>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786"/>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6DDB"/>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60D1"/>
    <w:rsid w:val="00CC72AF"/>
    <w:rsid w:val="00CD19B0"/>
    <w:rsid w:val="00CD226B"/>
    <w:rsid w:val="00CD328B"/>
    <w:rsid w:val="00CD3614"/>
    <w:rsid w:val="00CD3810"/>
    <w:rsid w:val="00CD3B4B"/>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6B58"/>
    <w:rsid w:val="00D471D4"/>
    <w:rsid w:val="00D475FC"/>
    <w:rsid w:val="00D47DBE"/>
    <w:rsid w:val="00D47EC7"/>
    <w:rsid w:val="00D5054E"/>
    <w:rsid w:val="00D506AB"/>
    <w:rsid w:val="00D50D9E"/>
    <w:rsid w:val="00D51275"/>
    <w:rsid w:val="00D51677"/>
    <w:rsid w:val="00D516CC"/>
    <w:rsid w:val="00D51A45"/>
    <w:rsid w:val="00D51CCB"/>
    <w:rsid w:val="00D51E53"/>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C7E"/>
    <w:rsid w:val="00D84453"/>
    <w:rsid w:val="00D8505F"/>
    <w:rsid w:val="00D85352"/>
    <w:rsid w:val="00D85A70"/>
    <w:rsid w:val="00D85C7C"/>
    <w:rsid w:val="00D860EE"/>
    <w:rsid w:val="00D86A33"/>
    <w:rsid w:val="00D87C89"/>
    <w:rsid w:val="00D87FC7"/>
    <w:rsid w:val="00D90B02"/>
    <w:rsid w:val="00D90FD6"/>
    <w:rsid w:val="00D91C2F"/>
    <w:rsid w:val="00D924C6"/>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759"/>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5F62"/>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5B45"/>
    <w:rsid w:val="00E062AC"/>
    <w:rsid w:val="00E065C9"/>
    <w:rsid w:val="00E068EA"/>
    <w:rsid w:val="00E06D7B"/>
    <w:rsid w:val="00E0792C"/>
    <w:rsid w:val="00E10900"/>
    <w:rsid w:val="00E10E1D"/>
    <w:rsid w:val="00E1111C"/>
    <w:rsid w:val="00E11551"/>
    <w:rsid w:val="00E11D89"/>
    <w:rsid w:val="00E12EC5"/>
    <w:rsid w:val="00E13144"/>
    <w:rsid w:val="00E13510"/>
    <w:rsid w:val="00E14975"/>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96B"/>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4C"/>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2ADA"/>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5602F"/>
    <w:rsid w:val="00F60688"/>
    <w:rsid w:val="00F60D78"/>
    <w:rsid w:val="00F618F8"/>
    <w:rsid w:val="00F61A65"/>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2A1"/>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0D1"/>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 w:type="character" w:customStyle="1" w:styleId="tablesaw-cell-content">
    <w:name w:val="tablesaw-cell-content"/>
    <w:basedOn w:val="DefaultParagraphFont"/>
    <w:rsid w:val="00472B91"/>
  </w:style>
  <w:style w:type="paragraph" w:customStyle="1" w:styleId="brxe-amacza">
    <w:name w:val="brxe-amacza"/>
    <w:basedOn w:val="Normal"/>
    <w:rsid w:val="002640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www.grants.gov/search-results-detail/360670" TargetMode="External"/><Relationship Id="rId170" Type="http://schemas.openxmlformats.org/officeDocument/2006/relationships/hyperlink" Target="https://www.grants.gov/search-results-detail/360660" TargetMode="External"/><Relationship Id="rId268" Type="http://schemas.openxmlformats.org/officeDocument/2006/relationships/hyperlink" Target="https://www.grants.gov/search-results-detail/359852" TargetMode="External"/><Relationship Id="rId475" Type="http://schemas.openxmlformats.org/officeDocument/2006/relationships/image" Target="media/image7.png"/><Relationship Id="rId682" Type="http://schemas.openxmlformats.org/officeDocument/2006/relationships/hyperlink" Target="https://www2.ed.gov/fund/grant/apply/sam-faqs.html" TargetMode="External"/><Relationship Id="rId128" Type="http://schemas.openxmlformats.org/officeDocument/2006/relationships/hyperlink" Target="https://www.grants.gov/search-results-detail/359155" TargetMode="External"/><Relationship Id="rId335" Type="http://schemas.openxmlformats.org/officeDocument/2006/relationships/hyperlink" Target="mailto:OVW.RestorativeJustice@usdoj.gov" TargetMode="External"/><Relationship Id="rId542" Type="http://schemas.openxmlformats.org/officeDocument/2006/relationships/hyperlink" Target="https://www.commerce.gov/osdbu" TargetMode="External"/><Relationship Id="rId987" Type="http://schemas.openxmlformats.org/officeDocument/2006/relationships/hyperlink" Target="https://ag.hawaii.gov/cpja/files/2021/12/Policies-and-Procedures-Submission-of-Financial-Reports-12_2021.pdf" TargetMode="External"/><Relationship Id="rId1172" Type="http://schemas.openxmlformats.org/officeDocument/2006/relationships/hyperlink" Target="https://www.sba.gov/funding-programs/grants/grants-community-organizations" TargetMode="External"/><Relationship Id="rId402" Type="http://schemas.openxmlformats.org/officeDocument/2006/relationships/hyperlink" Target="https://sam.gov/content/assistance-listings" TargetMode="External"/><Relationship Id="rId847" Type="http://schemas.openxmlformats.org/officeDocument/2006/relationships/hyperlink" Target="https://www.fema.gov/grants" TargetMode="External"/><Relationship Id="rId1032" Type="http://schemas.openxmlformats.org/officeDocument/2006/relationships/hyperlink" Target="https://grantsapplicationandmanagement.workforcegps.org/resources/2022/05/10/15/23/How-to-Apply-for-a-Grant" TargetMode="External"/><Relationship Id="rId1477" Type="http://schemas.openxmlformats.org/officeDocument/2006/relationships/hyperlink" Target="https://www.va.gov/pacific-islands-health-care/" TargetMode="External"/><Relationship Id="rId707" Type="http://schemas.openxmlformats.org/officeDocument/2006/relationships/hyperlink" Target="https://www.epa.gov/careers/research-fellowships-and-scholarships" TargetMode="External"/><Relationship Id="rId914" Type="http://schemas.openxmlformats.org/officeDocument/2006/relationships/hyperlink" Target="http://www.osmre.gov/contacts/business.shtm" TargetMode="External"/><Relationship Id="rId1337" Type="http://schemas.openxmlformats.org/officeDocument/2006/relationships/hyperlink" Target="https://www.dol.gov/agencies/vets" TargetMode="External"/><Relationship Id="rId43" Type="http://schemas.openxmlformats.org/officeDocument/2006/relationships/hyperlink" Target="mailto:research@chips.gov" TargetMode="External"/><Relationship Id="rId1404" Type="http://schemas.openxmlformats.org/officeDocument/2006/relationships/hyperlink" Target="https://www.va.gov/HOMELESS/docs/GPD/providers/UDPaaSTutorialAddContacts.pdf" TargetMode="External"/><Relationship Id="rId192" Type="http://schemas.openxmlformats.org/officeDocument/2006/relationships/hyperlink" Target="https://www.grants.gov/search-results-detail/360546" TargetMode="External"/><Relationship Id="rId497" Type="http://schemas.openxmlformats.org/officeDocument/2006/relationships/hyperlink" Target="https://www.rd.usda.gov/programs-services/water-environmental-programs/water-waste-disposal-loan-grant-program/hi" TargetMode="External"/><Relationship Id="rId357" Type="http://schemas.openxmlformats.org/officeDocument/2006/relationships/hyperlink" Target="https://sam.gov/content/assistance-listings" TargetMode="External"/><Relationship Id="rId1194" Type="http://schemas.openxmlformats.org/officeDocument/2006/relationships/hyperlink" Target="https://www.state.gov/business/" TargetMode="External"/><Relationship Id="rId217" Type="http://schemas.openxmlformats.org/officeDocument/2006/relationships/hyperlink" Target="https://www.grants.gov/search-results-detail/360575" TargetMode="External"/><Relationship Id="rId564" Type="http://schemas.openxmlformats.org/officeDocument/2006/relationships/hyperlink" Target="https://dbedt.hawaii.gov/" TargetMode="External"/><Relationship Id="rId771" Type="http://schemas.openxmlformats.org/officeDocument/2006/relationships/hyperlink" Target="https://www.epa.gov/grants/forms/contact-us-about-epa-grants" TargetMode="External"/><Relationship Id="rId869" Type="http://schemas.openxmlformats.org/officeDocument/2006/relationships/hyperlink" Target="https://www.fws.gov/fire/" TargetMode="External"/><Relationship Id="rId424" Type="http://schemas.openxmlformats.org/officeDocument/2006/relationships/hyperlink" Target="https://www.rd.usda.gov/hi" TargetMode="External"/><Relationship Id="rId631" Type="http://schemas.openxmlformats.org/officeDocument/2006/relationships/hyperlink" Target="safari-reader://www.americorps.gov/sites/default/files/document/2021_08_27_Whistleblower_Rights_Employees_OGC.pdf" TargetMode="External"/><Relationship Id="rId729" Type="http://schemas.openxmlformats.org/officeDocument/2006/relationships/image" Target="media/image27.jpeg"/><Relationship Id="rId1054" Type="http://schemas.openxmlformats.org/officeDocument/2006/relationships/hyperlink" Target="https://www.neh.gov/updates-neh-priorities" TargetMode="External"/><Relationship Id="rId1261" Type="http://schemas.openxmlformats.org/officeDocument/2006/relationships/hyperlink" Target="https://www.transportation.gov/node/163691" TargetMode="External"/><Relationship Id="rId1359" Type="http://schemas.openxmlformats.org/officeDocument/2006/relationships/hyperlink" Target="https://sam.gov/fal/d9c49439c802416cbbb497f62fc7a0fd/view" TargetMode="External"/><Relationship Id="rId936" Type="http://schemas.openxmlformats.org/officeDocument/2006/relationships/hyperlink" Target="https://www.ojp.gov/grantee-toolkit" TargetMode="External"/><Relationship Id="rId1121" Type="http://schemas.openxmlformats.org/officeDocument/2006/relationships/hyperlink" Target="https://www.nsf.gov/updates-on-priorities" TargetMode="External"/><Relationship Id="rId1219" Type="http://schemas.openxmlformats.org/officeDocument/2006/relationships/hyperlink" Target="https://www.transportation.gov/briefing-room/trumps-transportation-secretary-sean-p-duffy-follow-law" TargetMode="External"/><Relationship Id="rId65" Type="http://schemas.openxmlformats.org/officeDocument/2006/relationships/hyperlink" Target="https://www.grants.gov/search-results-detail/355706" TargetMode="External"/><Relationship Id="rId1426" Type="http://schemas.openxmlformats.org/officeDocument/2006/relationships/hyperlink" Target="https://www.va.gov/HOMELESS/docs/GPD/Award_list_GPD_Capital_Grant_ARP_03-16-2022.pdf" TargetMode="External"/><Relationship Id="rId281" Type="http://schemas.openxmlformats.org/officeDocument/2006/relationships/hyperlink" Target="mailto:ross-pih@hud.gov" TargetMode="External"/><Relationship Id="rId141" Type="http://schemas.openxmlformats.org/officeDocument/2006/relationships/hyperlink" Target="https://www.grants.gov/search-results-detail/359654" TargetMode="External"/><Relationship Id="rId379" Type="http://schemas.openxmlformats.org/officeDocument/2006/relationships/hyperlink" Target="https://www.grants.gov/search-results-detail/359954" TargetMode="External"/><Relationship Id="rId586" Type="http://schemas.openxmlformats.org/officeDocument/2006/relationships/hyperlink" Target="https://seagrant.soest.hawaii.edu/about/focus-areas" TargetMode="External"/><Relationship Id="rId793" Type="http://schemas.openxmlformats.org/officeDocument/2006/relationships/hyperlink" Target="https://www.sam.gov/SAM/" TargetMode="External"/><Relationship Id="rId7" Type="http://schemas.openxmlformats.org/officeDocument/2006/relationships/hyperlink" Target="https://www.oha.org/strategicplan/" TargetMode="External"/><Relationship Id="rId239" Type="http://schemas.openxmlformats.org/officeDocument/2006/relationships/hyperlink" Target="https://www.grants.gov/search-results-detail/359855" TargetMode="External"/><Relationship Id="rId446" Type="http://schemas.openxmlformats.org/officeDocument/2006/relationships/image" Target="media/image6.png"/><Relationship Id="rId653" Type="http://schemas.openxmlformats.org/officeDocument/2006/relationships/hyperlink" Target="https://projectspectrum.io/" TargetMode="External"/><Relationship Id="rId1076" Type="http://schemas.openxmlformats.org/officeDocument/2006/relationships/hyperlink" Target="https://www.nsf.gov/executive-orders" TargetMode="External"/><Relationship Id="rId1283" Type="http://schemas.openxmlformats.org/officeDocument/2006/relationships/hyperlink" Target="https://home.treasury.gov/policy-issues/terrorism-and-illicit-finance/treasury-executive-office-for-asset-forfeiture-teoaf" TargetMode="External"/><Relationship Id="rId1490" Type="http://schemas.openxmlformats.org/officeDocument/2006/relationships/fontTable" Target="fontTable.xml"/><Relationship Id="rId306" Type="http://schemas.openxmlformats.org/officeDocument/2006/relationships/hyperlink" Target="https://sam.gov/content/assistance-listings" TargetMode="External"/><Relationship Id="rId860" Type="http://schemas.openxmlformats.org/officeDocument/2006/relationships/hyperlink" Target="https://www.fema.gov/grants/preparedness/firefighters/assistance-grants" TargetMode="External"/><Relationship Id="rId958" Type="http://schemas.openxmlformats.org/officeDocument/2006/relationships/hyperlink" Target="https://ag.hawaii.gov/cpja/gp/byrnejag" TargetMode="External"/><Relationship Id="rId1143" Type="http://schemas.openxmlformats.org/officeDocument/2006/relationships/hyperlink" Target="http://nsf.gov/funding/pgm_list.jsp?org=NSF&amp;ord=date" TargetMode="External"/><Relationship Id="rId87" Type="http://schemas.openxmlformats.org/officeDocument/2006/relationships/hyperlink" Target="https://www.grants.gov/search-results-detail/360851" TargetMode="External"/><Relationship Id="rId513" Type="http://schemas.openxmlformats.org/officeDocument/2006/relationships/hyperlink" Target="https://www.nal.usda.gov/rural-development-communities/rural-housing" TargetMode="External"/><Relationship Id="rId720" Type="http://schemas.openxmlformats.org/officeDocument/2006/relationships/hyperlink" Target="https://www.epa.gov/grants/specific-epa-grant-programs" TargetMode="External"/><Relationship Id="rId818" Type="http://schemas.openxmlformats.org/officeDocument/2006/relationships/image" Target="media/image37.png"/><Relationship Id="rId1350" Type="http://schemas.openxmlformats.org/officeDocument/2006/relationships/hyperlink" Target="https://www.va.gov/geriatrics/pages/State_Veterans_Home_Program_per_diem.asp" TargetMode="External"/><Relationship Id="rId1448" Type="http://schemas.openxmlformats.org/officeDocument/2006/relationships/hyperlink" Target="https://www.va.gov/pacific-islands-health-care/make-an-appointment" TargetMode="External"/><Relationship Id="rId1003" Type="http://schemas.openxmlformats.org/officeDocument/2006/relationships/image" Target="media/image46.jpeg"/><Relationship Id="rId1210" Type="http://schemas.openxmlformats.org/officeDocument/2006/relationships/hyperlink" Target="https://fam.state.gov/" TargetMode="External"/><Relationship Id="rId1308" Type="http://schemas.openxmlformats.org/officeDocument/2006/relationships/hyperlink" Target="https://www.mentalhealth.va.gov/ssgfox-grants/" TargetMode="External"/><Relationship Id="rId14" Type="http://schemas.openxmlformats.org/officeDocument/2006/relationships/hyperlink" Target="https://www.ecfr.gov/current/title-7/section-1775.66" TargetMode="External"/><Relationship Id="rId163" Type="http://schemas.openxmlformats.org/officeDocument/2006/relationships/hyperlink" Target="https://www.grants.gov/search-results-detail/360583" TargetMode="External"/><Relationship Id="rId370" Type="http://schemas.openxmlformats.org/officeDocument/2006/relationships/hyperlink" Target="mailto:AICenters@neh.gov" TargetMode="External"/><Relationship Id="rId230" Type="http://schemas.openxmlformats.org/officeDocument/2006/relationships/hyperlink" Target="https://www.grants.gov/search-results-detail/360048" TargetMode="External"/><Relationship Id="rId468" Type="http://schemas.openxmlformats.org/officeDocument/2006/relationships/hyperlink" Target="http://www.ohadatabook.com/" TargetMode="External"/><Relationship Id="rId675" Type="http://schemas.openxmlformats.org/officeDocument/2006/relationships/hyperlink" Target="https://www.federalregister.gov/documents/2024/04/19/2024-08341/peer-review-opportunities-with-the-us-department-of-educations-office-of-elementary-and-secondary" TargetMode="External"/><Relationship Id="rId882" Type="http://schemas.openxmlformats.org/officeDocument/2006/relationships/hyperlink" Target="https://www.hud.gov/program_offices/spm/gmomgmt/grantsinfo/fundingopps" TargetMode="External"/><Relationship Id="rId1098" Type="http://schemas.openxmlformats.org/officeDocument/2006/relationships/hyperlink" Target="https://www.nsf.gov/executive-orders" TargetMode="External"/><Relationship Id="rId328" Type="http://schemas.openxmlformats.org/officeDocument/2006/relationships/hyperlink" Target="https://www.grants.gov/search-results-detail/360557" TargetMode="External"/><Relationship Id="rId535" Type="http://schemas.openxmlformats.org/officeDocument/2006/relationships/hyperlink" Target="https://www.fisheries.noaa.gov/grant/saltonstall-kennedy-grant-program" TargetMode="External"/><Relationship Id="rId742" Type="http://schemas.openxmlformats.org/officeDocument/2006/relationships/hyperlink" Target="https://www.epa.gov/grants/introduction-regulations-policies-and-guidance-epa-grants" TargetMode="External"/><Relationship Id="rId1165" Type="http://schemas.openxmlformats.org/officeDocument/2006/relationships/hyperlink" Target="https://www.sba.gov/lendermatch" TargetMode="External"/><Relationship Id="rId1372" Type="http://schemas.openxmlformats.org/officeDocument/2006/relationships/hyperlink" Target="https://www.cem.va.gov/legacy/" TargetMode="External"/><Relationship Id="rId602" Type="http://schemas.openxmlformats.org/officeDocument/2006/relationships/hyperlink" Target="mailto:West@americorps.gov" TargetMode="External"/><Relationship Id="rId1025" Type="http://schemas.openxmlformats.org/officeDocument/2006/relationships/hyperlink" Target="https://www.msha.gov/training-education/training-programs-courses" TargetMode="External"/><Relationship Id="rId1232" Type="http://schemas.openxmlformats.org/officeDocument/2006/relationships/hyperlink" Target="https://www.transit.dot.gov/grants" TargetMode="External"/><Relationship Id="rId907" Type="http://schemas.openxmlformats.org/officeDocument/2006/relationships/hyperlink" Target="https://www.hud.gov/program_offices/general_counsel/BABA" TargetMode="External"/><Relationship Id="rId36" Type="http://schemas.openxmlformats.org/officeDocument/2006/relationships/hyperlink" Target="mailto:grantapplicationquestions@usda.gov" TargetMode="External"/><Relationship Id="rId185" Type="http://schemas.openxmlformats.org/officeDocument/2006/relationships/hyperlink" Target="https://www.grants.gov/search-results-detail/360626" TargetMode="External"/><Relationship Id="rId392" Type="http://schemas.openxmlformats.org/officeDocument/2006/relationships/hyperlink" Target="https://www.grants.gov/search-results-detail/360279" TargetMode="External"/><Relationship Id="rId697" Type="http://schemas.openxmlformats.org/officeDocument/2006/relationships/hyperlink" Target="https://arpa-e-foa.energy.gov/" TargetMode="External"/><Relationship Id="rId252" Type="http://schemas.openxmlformats.org/officeDocument/2006/relationships/hyperlink" Target="https://www.grants.gov/search-results-detail/359879" TargetMode="External"/><Relationship Id="rId1187" Type="http://schemas.openxmlformats.org/officeDocument/2006/relationships/hyperlink" Target="https://www.linkedin.com/showcase/sba-pacific-region" TargetMode="External"/><Relationship Id="rId112" Type="http://schemas.openxmlformats.org/officeDocument/2006/relationships/hyperlink" Target="mailto:DFC_NOFO@cdc.gov" TargetMode="External"/><Relationship Id="rId557" Type="http://schemas.openxmlformats.org/officeDocument/2006/relationships/hyperlink" Target="https://www.eda.gov/sites/default/files/2024-05/EDA_Reauthorization_HAWAII.pdf" TargetMode="External"/><Relationship Id="rId764" Type="http://schemas.openxmlformats.org/officeDocument/2006/relationships/hyperlink" Target="https://www.epa.gov/grants/suspension-and-debarment-program" TargetMode="External"/><Relationship Id="rId971" Type="http://schemas.openxmlformats.org/officeDocument/2006/relationships/hyperlink" Target="https://ag.hawaii.gov/cpja" TargetMode="External"/><Relationship Id="rId1394" Type="http://schemas.openxmlformats.org/officeDocument/2006/relationships/hyperlink" Target="https://department.va.gov/grants/" TargetMode="External"/><Relationship Id="rId417" Type="http://schemas.openxmlformats.org/officeDocument/2006/relationships/hyperlink" Target="https://www.nps.gov/state/hi/index.htm" TargetMode="External"/><Relationship Id="rId624" Type="http://schemas.openxmlformats.org/officeDocument/2006/relationships/hyperlink" Target="safari-reader://www.americorps.gov/grantees-sponsors/manage-your-grant" TargetMode="External"/><Relationship Id="rId831" Type="http://schemas.openxmlformats.org/officeDocument/2006/relationships/hyperlink" Target="https://www.fema.gov/sites/default/files/documents/fema_pdat-prepare-before-disaster_factsheet.pdf" TargetMode="External"/><Relationship Id="rId1047" Type="http://schemas.openxmlformats.org/officeDocument/2006/relationships/hyperlink" Target="https://www.arts.gov/grants/our-town" TargetMode="External"/><Relationship Id="rId1254" Type="http://schemas.openxmlformats.org/officeDocument/2006/relationships/hyperlink" Target="https://www.transportation.gov/grants" TargetMode="External"/><Relationship Id="rId1461" Type="http://schemas.openxmlformats.org/officeDocument/2006/relationships/hyperlink" Target="https://www.va.gov/health-care/order-hearing-aid-batteries-and-accessories/" TargetMode="External"/><Relationship Id="rId929" Type="http://schemas.openxmlformats.org/officeDocument/2006/relationships/hyperlink" Target="http://www.justice.gov/business/" TargetMode="External"/><Relationship Id="rId1114" Type="http://schemas.openxmlformats.org/officeDocument/2006/relationships/hyperlink" Target="https://www.nsf.gov/updates-on-priorities" TargetMode="External"/><Relationship Id="rId1321" Type="http://schemas.openxmlformats.org/officeDocument/2006/relationships/hyperlink" Target="https://sam.gov/content/home" TargetMode="External"/><Relationship Id="rId58" Type="http://schemas.openxmlformats.org/officeDocument/2006/relationships/hyperlink" Target="https://www.grants.gov/search-results-detail/356042" TargetMode="External"/><Relationship Id="rId1419" Type="http://schemas.openxmlformats.org/officeDocument/2006/relationships/hyperlink" Target="https://blogs.va.gov/VAntage/104419/va-and-volunteers-of-america-help-veteran-robert-irvin-go-from-homeless-to-home/" TargetMode="External"/><Relationship Id="rId274" Type="http://schemas.openxmlformats.org/officeDocument/2006/relationships/hyperlink" Target="https://www.grants.gov/search-results-detail/358828" TargetMode="External"/><Relationship Id="rId481" Type="http://schemas.openxmlformats.org/officeDocument/2006/relationships/hyperlink" Target="https://www.rd.usda.gov/programs-services/business-programs/rural-cooperative-development-grant-program/hi" TargetMode="External"/><Relationship Id="rId134" Type="http://schemas.openxmlformats.org/officeDocument/2006/relationships/hyperlink" Target="https://www.grants.gov/search-results-detail/358880" TargetMode="External"/><Relationship Id="rId579" Type="http://schemas.openxmlformats.org/officeDocument/2006/relationships/hyperlink" Target="https://seagrant.soest.hawaii.edu/about/opportunities/" TargetMode="External"/><Relationship Id="rId786" Type="http://schemas.openxmlformats.org/officeDocument/2006/relationships/hyperlink" Target="https://www.epa.gov/grants/forms/subscribe-epa-grants-update-listserv" TargetMode="External"/><Relationship Id="rId993" Type="http://schemas.openxmlformats.org/officeDocument/2006/relationships/hyperlink" Target="mailto:memory.k.tanuvasa@hawaii.gov" TargetMode="External"/><Relationship Id="rId341" Type="http://schemas.openxmlformats.org/officeDocument/2006/relationships/hyperlink" Target="https://www.grants.gov/web/grants/view-opportunity.html?oppId=325616" TargetMode="External"/><Relationship Id="rId439" Type="http://schemas.openxmlformats.org/officeDocument/2006/relationships/hyperlink" Target="https://www.doi.gov/hawaiian/grants" TargetMode="External"/><Relationship Id="rId646" Type="http://schemas.openxmlformats.org/officeDocument/2006/relationships/image" Target="media/image19.gif"/><Relationship Id="rId1069" Type="http://schemas.openxmlformats.org/officeDocument/2006/relationships/hyperlink" Target="https://www.nsf.gov/executive-orders" TargetMode="External"/><Relationship Id="rId1276" Type="http://schemas.openxmlformats.org/officeDocument/2006/relationships/hyperlink" Target="https://www.transportation.gov/navigator" TargetMode="External"/><Relationship Id="rId1483" Type="http://schemas.openxmlformats.org/officeDocument/2006/relationships/hyperlink" Target="https://www.nal.usda.gov/ric" TargetMode="External"/><Relationship Id="rId201" Type="http://schemas.openxmlformats.org/officeDocument/2006/relationships/hyperlink" Target="https://www.grants.gov/search-results-detail/360398" TargetMode="External"/><Relationship Id="rId506" Type="http://schemas.openxmlformats.org/officeDocument/2006/relationships/hyperlink" Target="https://www.rd.usda.gov/programs-services/water-environmental-programs/solid-waste-management-grants/hi" TargetMode="External"/><Relationship Id="rId853" Type="http://schemas.openxmlformats.org/officeDocument/2006/relationships/hyperlink" Target="https://www.whitehouse.gov/presidential-actions/2025/02/radical-transparency-about-wasteful-spending/" TargetMode="External"/><Relationship Id="rId1136" Type="http://schemas.openxmlformats.org/officeDocument/2006/relationships/hyperlink" Target="https://new.nsf.gov/funding/submitting-proposal" TargetMode="External"/><Relationship Id="rId713" Type="http://schemas.openxmlformats.org/officeDocument/2006/relationships/hyperlink" Target="https://www.epa.gov/dera/national" TargetMode="External"/><Relationship Id="rId920" Type="http://schemas.openxmlformats.org/officeDocument/2006/relationships/hyperlink" Target="https://www.justice.gov/jmd/services" TargetMode="External"/><Relationship Id="rId1343" Type="http://schemas.openxmlformats.org/officeDocument/2006/relationships/hyperlink" Target="https://sam.gov/fal/31de6e97e7e04d6eaa53849ee2db0710/view" TargetMode="External"/><Relationship Id="rId1203" Type="http://schemas.openxmlformats.org/officeDocument/2006/relationships/hyperlink" Target="http://www.sam.gov/" TargetMode="External"/><Relationship Id="rId1410" Type="http://schemas.openxmlformats.org/officeDocument/2006/relationships/hyperlink" Target="https://www.va.gov/HOMELESS/docs/GPD/FiscalResources/Certification_of_De_Minimis_Indirect_Cost_Rate.pdf" TargetMode="External"/><Relationship Id="rId296" Type="http://schemas.openxmlformats.org/officeDocument/2006/relationships/hyperlink" Target="mailto:OJP.ResponseCenter@usdoj.gov" TargetMode="External"/><Relationship Id="rId156" Type="http://schemas.openxmlformats.org/officeDocument/2006/relationships/hyperlink" Target="https://www.grants.gov/search-results-detail/360673" TargetMode="External"/><Relationship Id="rId363" Type="http://schemas.openxmlformats.org/officeDocument/2006/relationships/hyperlink" Target="mailto:collaborative@neh.gov" TargetMode="External"/><Relationship Id="rId570" Type="http://schemas.openxmlformats.org/officeDocument/2006/relationships/hyperlink" Target="https://seagrant.soest.hawaii.edu/about/opportunities/" TargetMode="External"/><Relationship Id="rId223" Type="http://schemas.openxmlformats.org/officeDocument/2006/relationships/hyperlink" Target="https://www.grants.gov/search-results-detail/360210" TargetMode="External"/><Relationship Id="rId430" Type="http://schemas.openxmlformats.org/officeDocument/2006/relationships/hyperlink" Target="https://www.noaa.gov/sites/default/files/2021-11/NIYSHI.pdf" TargetMode="External"/><Relationship Id="rId668" Type="http://schemas.openxmlformats.org/officeDocument/2006/relationships/hyperlink" Target="http://www.grants.gov/" TargetMode="External"/><Relationship Id="rId875" Type="http://schemas.openxmlformats.org/officeDocument/2006/relationships/hyperlink" Target="https://twitter.com/usfire" TargetMode="External"/><Relationship Id="rId1060" Type="http://schemas.openxmlformats.org/officeDocument/2006/relationships/hyperlink" Target="https://www.neh.gov/news/update-neh-funding-priorities-and-agencys-recent-implementation-trump-administration-executive" TargetMode="External"/><Relationship Id="rId1298" Type="http://schemas.openxmlformats.org/officeDocument/2006/relationships/hyperlink" Target="https://www.va.gov/homeless/ssvf/" TargetMode="External"/><Relationship Id="rId528" Type="http://schemas.openxmlformats.org/officeDocument/2006/relationships/hyperlink" Target="https://www.eda.gov/archives/2021/coronavirus/" TargetMode="External"/><Relationship Id="rId735" Type="http://schemas.openxmlformats.org/officeDocument/2006/relationships/image" Target="media/image28.jpeg"/><Relationship Id="rId942" Type="http://schemas.openxmlformats.org/officeDocument/2006/relationships/hyperlink" Target="https://www.ojp.gov/funding/explore/past-funding-opportunities" TargetMode="External"/><Relationship Id="rId1158" Type="http://schemas.openxmlformats.org/officeDocument/2006/relationships/image" Target="media/image56.png"/><Relationship Id="rId1365" Type="http://schemas.openxmlformats.org/officeDocument/2006/relationships/hyperlink" Target="https://sam.gov/fal/91723d119d354b4e977c005dd47a6900/view" TargetMode="External"/><Relationship Id="rId1018" Type="http://schemas.openxmlformats.org/officeDocument/2006/relationships/hyperlink" Target="https://www.dol.gov/agencies/vets/serviceproviders/grants" TargetMode="External"/><Relationship Id="rId1225" Type="http://schemas.openxmlformats.org/officeDocument/2006/relationships/image" Target="media/image66.jpeg"/><Relationship Id="rId1432" Type="http://schemas.openxmlformats.org/officeDocument/2006/relationships/hyperlink" Target="https://www.ecfr.gov/current/title-2/subtitle-A/chapter-II/part-200" TargetMode="External"/><Relationship Id="rId71" Type="http://schemas.openxmlformats.org/officeDocument/2006/relationships/hyperlink" Target="https://www.grants.gov/search-results-detail/360698" TargetMode="External"/><Relationship Id="rId802" Type="http://schemas.openxmlformats.org/officeDocument/2006/relationships/image" Target="media/image33.gif"/><Relationship Id="rId29" Type="http://schemas.openxmlformats.org/officeDocument/2006/relationships/hyperlink" Target="https://www.grants.gov/search-results-detail/360682" TargetMode="External"/><Relationship Id="rId178" Type="http://schemas.openxmlformats.org/officeDocument/2006/relationships/hyperlink" Target="https://www.grants.gov/search-results-detail/360518" TargetMode="External"/><Relationship Id="rId385" Type="http://schemas.openxmlformats.org/officeDocument/2006/relationships/hyperlink" Target="https://www.grants.gov/search-results-detail/360142" TargetMode="External"/><Relationship Id="rId592" Type="http://schemas.openxmlformats.org/officeDocument/2006/relationships/hyperlink" Target="https://seagrant.soest.hawaii.edu/about/opportunities/" TargetMode="External"/><Relationship Id="rId245" Type="http://schemas.openxmlformats.org/officeDocument/2006/relationships/hyperlink" Target="https://www.grants.gov/search-results-detail/359949" TargetMode="External"/><Relationship Id="rId452" Type="http://schemas.openxmlformats.org/officeDocument/2006/relationships/hyperlink" Target="https://www.doi.gov/hawaiian/climate-resilience" TargetMode="External"/><Relationship Id="rId897" Type="http://schemas.openxmlformats.org/officeDocument/2006/relationships/hyperlink" Target="https://sam.gov" TargetMode="External"/><Relationship Id="rId1082" Type="http://schemas.openxmlformats.org/officeDocument/2006/relationships/hyperlink" Target="mailto:info@nsfgrfp.org" TargetMode="External"/><Relationship Id="rId105" Type="http://schemas.openxmlformats.org/officeDocument/2006/relationships/hyperlink" Target="https://www.grants.gov/search-results-detail/360678" TargetMode="External"/><Relationship Id="rId312" Type="http://schemas.openxmlformats.org/officeDocument/2006/relationships/hyperlink" Target="https://www.grants.gov/search-results-detail/360599" TargetMode="External"/><Relationship Id="rId757" Type="http://schemas.openxmlformats.org/officeDocument/2006/relationships/image" Target="media/image31.jpeg"/><Relationship Id="rId964" Type="http://schemas.openxmlformats.org/officeDocument/2006/relationships/hyperlink" Target="https://www.ojp.usdoj.gov/ovc/" TargetMode="External"/><Relationship Id="rId1387" Type="http://schemas.openxmlformats.org/officeDocument/2006/relationships/hyperlink" Target="https://department.va.gov/financial-policy-documents/" TargetMode="External"/><Relationship Id="rId93" Type="http://schemas.openxmlformats.org/officeDocument/2006/relationships/hyperlink" Target="mailto:Amy.Banks@ed.gov" TargetMode="External"/><Relationship Id="rId617" Type="http://schemas.openxmlformats.org/officeDocument/2006/relationships/hyperlink" Target="https://my.americorps.gov/mp/listing/viewListing.do?fromSearch=true&amp;id=126991" TargetMode="External"/><Relationship Id="rId824" Type="http://schemas.openxmlformats.org/officeDocument/2006/relationships/hyperlink" Target="https://www.fema.gov/about/civil-rights" TargetMode="External"/><Relationship Id="rId1247" Type="http://schemas.openxmlformats.org/officeDocument/2006/relationships/image" Target="media/image77.jpeg"/><Relationship Id="rId1454" Type="http://schemas.openxmlformats.org/officeDocument/2006/relationships/hyperlink" Target="tel:808-433-0660" TargetMode="External"/><Relationship Id="rId1107" Type="http://schemas.openxmlformats.org/officeDocument/2006/relationships/hyperlink" Target="https://www.nsf.gov/updates-on-priorities" TargetMode="External"/><Relationship Id="rId1314" Type="http://schemas.openxmlformats.org/officeDocument/2006/relationships/hyperlink" Target="https://discover.va.gov/transition-programs/vstag/" TargetMode="External"/><Relationship Id="rId20" Type="http://schemas.openxmlformats.org/officeDocument/2006/relationships/hyperlink" Target="mailto:water-rd@usda.gov" TargetMode="External"/><Relationship Id="rId267" Type="http://schemas.openxmlformats.org/officeDocument/2006/relationships/hyperlink" Target="https://www.grants.gov/search-results-detail/359820" TargetMode="External"/><Relationship Id="rId474" Type="http://schemas.openxmlformats.org/officeDocument/2006/relationships/hyperlink" Target="https://www.oha.org/scholarships" TargetMode="External"/><Relationship Id="rId127" Type="http://schemas.openxmlformats.org/officeDocument/2006/relationships/hyperlink" Target="https://www.grants.gov/search-results-detail/359252" TargetMode="External"/><Relationship Id="rId681" Type="http://schemas.openxmlformats.org/officeDocument/2006/relationships/image" Target="media/image24.png"/><Relationship Id="rId779" Type="http://schemas.openxmlformats.org/officeDocument/2006/relationships/hyperlink" Target="https://sam.gov/content/home" TargetMode="External"/><Relationship Id="rId986" Type="http://schemas.openxmlformats.org/officeDocument/2006/relationships/hyperlink" Target="https://ag.hawaii.gov/cpja/files/2019/10/VOCA-Subrecipient-Monitoring-Training-3.23.18.ppt" TargetMode="External"/><Relationship Id="rId334" Type="http://schemas.openxmlformats.org/officeDocument/2006/relationships/hyperlink" Target="https://www.justice.gov/ovw/media/1412516/dl?inline" TargetMode="External"/><Relationship Id="rId541" Type="http://schemas.openxmlformats.org/officeDocument/2006/relationships/hyperlink" Target="https://www.commerce.gov/oam/vendors/procurement-forecasts" TargetMode="External"/><Relationship Id="rId639" Type="http://schemas.openxmlformats.org/officeDocument/2006/relationships/hyperlink" Target="safari-reader://www.americorps.gov/sites/default/files/document/2025-01/AmeriCorps-VISTA-Sponsor-Handbook-2025.pdf" TargetMode="External"/><Relationship Id="rId1171" Type="http://schemas.openxmlformats.org/officeDocument/2006/relationships/hyperlink" Target="https://www.sba.gov/funding-programs/loans/covid-19-relief-options/preventing-fraud-identity-theft" TargetMode="External"/><Relationship Id="rId1269" Type="http://schemas.openxmlformats.org/officeDocument/2006/relationships/hyperlink" Target="https://www.grants.gov/web/grants/search-grants.html" TargetMode="External"/><Relationship Id="rId1476" Type="http://schemas.openxmlformats.org/officeDocument/2006/relationships/hyperlink" Target="https://www.facebook.com/VAPacificIslands" TargetMode="External"/><Relationship Id="rId401" Type="http://schemas.openxmlformats.org/officeDocument/2006/relationships/hyperlink" Target="https://www.grants.gov/search-results-detail/360405" TargetMode="External"/><Relationship Id="rId846" Type="http://schemas.openxmlformats.org/officeDocument/2006/relationships/hyperlink" Target="https://www.grants.gov/web/grants/learn-grants/grants-101/grant-lifecycle.html" TargetMode="External"/><Relationship Id="rId1031" Type="http://schemas.openxmlformats.org/officeDocument/2006/relationships/hyperlink" Target="https://www.dol.gov/agencies/eta/grants/apply" TargetMode="External"/><Relationship Id="rId1129" Type="http://schemas.openxmlformats.org/officeDocument/2006/relationships/hyperlink" Target="https://www.nsf.gov/policies/document/indirect-cost-rate" TargetMode="External"/><Relationship Id="rId706" Type="http://schemas.openxmlformats.org/officeDocument/2006/relationships/hyperlink" Target="https://cfpub.epa.gov/ncer_abstracts/index.cfm/fuseaction/display.abstractDetail/abstract_id/8987/report/0" TargetMode="External"/><Relationship Id="rId913" Type="http://schemas.openxmlformats.org/officeDocument/2006/relationships/hyperlink" Target="http://www.fws.gov/contracts/" TargetMode="External"/><Relationship Id="rId1336" Type="http://schemas.openxmlformats.org/officeDocument/2006/relationships/hyperlink" Target="https://department.va.gov/administrations-and-offices/acquisition-logistics-and-construction/build-america-buy-america-act-public-law-117-58/" TargetMode="External"/><Relationship Id="rId42" Type="http://schemas.openxmlformats.org/officeDocument/2006/relationships/hyperlink" Target="https://sam.gov/content/assistance-listings" TargetMode="External"/><Relationship Id="rId1403" Type="http://schemas.openxmlformats.org/officeDocument/2006/relationships/hyperlink" Target="https://hmlsgrants-va.mod.udpaas.com/s_Login.jsp" TargetMode="External"/><Relationship Id="rId191" Type="http://schemas.openxmlformats.org/officeDocument/2006/relationships/hyperlink" Target="https://www.grants.gov/search-results-detail/360561" TargetMode="External"/><Relationship Id="rId289" Type="http://schemas.openxmlformats.org/officeDocument/2006/relationships/hyperlink" Target="mailto:jobsplus@hud.gov" TargetMode="External"/><Relationship Id="rId496" Type="http://schemas.openxmlformats.org/officeDocument/2006/relationships/hyperlink" Target="https://www.rd.usda.gov/programs-services/single-family-housing-programs/single-family-housing-repair-loans-grants-22" TargetMode="External"/><Relationship Id="rId149" Type="http://schemas.openxmlformats.org/officeDocument/2006/relationships/hyperlink" Target="https://www.grants.gov/search-results-detail/360641" TargetMode="External"/><Relationship Id="rId356" Type="http://schemas.openxmlformats.org/officeDocument/2006/relationships/hyperlink" Target="https://www.grants.gov/search-results-detail/357642" TargetMode="External"/><Relationship Id="rId563" Type="http://schemas.openxmlformats.org/officeDocument/2006/relationships/hyperlink" Target="https://www.feed-hunger.com" TargetMode="External"/><Relationship Id="rId770" Type="http://schemas.openxmlformats.org/officeDocument/2006/relationships/hyperlink" Target="https://www.epa.gov/grants" TargetMode="External"/><Relationship Id="rId1193" Type="http://schemas.openxmlformats.org/officeDocument/2006/relationships/hyperlink" Target="https://www.state.gov/business/" TargetMode="External"/><Relationship Id="rId216" Type="http://schemas.openxmlformats.org/officeDocument/2006/relationships/hyperlink" Target="https://www.grants.gov/search-results-detail/360571" TargetMode="External"/><Relationship Id="rId423" Type="http://schemas.openxmlformats.org/officeDocument/2006/relationships/hyperlink" Target="https://www.nrcs.usda.gov/conservation-basics/conservation-by-state/pacific-islands-area" TargetMode="External"/><Relationship Id="rId868" Type="http://schemas.openxmlformats.org/officeDocument/2006/relationships/hyperlink" Target="http://www.twitter.com/usfws" TargetMode="External"/><Relationship Id="rId1053" Type="http://schemas.openxmlformats.org/officeDocument/2006/relationships/hyperlink" Target="https://www.arts.gov/grants" TargetMode="External"/><Relationship Id="rId1260" Type="http://schemas.openxmlformats.org/officeDocument/2006/relationships/image" Target="media/image80.png"/><Relationship Id="rId630" Type="http://schemas.openxmlformats.org/officeDocument/2006/relationships/hyperlink" Target="safari-reader://www.americorps.gov/about/agency-overview/no-fear-act" TargetMode="External"/><Relationship Id="rId728" Type="http://schemas.openxmlformats.org/officeDocument/2006/relationships/hyperlink" Target="https://www.grants.gov/search-grants" TargetMode="External"/><Relationship Id="rId935" Type="http://schemas.openxmlformats.org/officeDocument/2006/relationships/hyperlink" Target="https://www.ojp.gov/funding/ojpgrantawards" TargetMode="External"/><Relationship Id="rId1358" Type="http://schemas.openxmlformats.org/officeDocument/2006/relationships/hyperlink" Target="https://www.benefits.va.gov/homeloans/sahat.asp" TargetMode="External"/><Relationship Id="rId64" Type="http://schemas.openxmlformats.org/officeDocument/2006/relationships/hyperlink" Target="mailto:jeffrey.kulnis@noaa.gov" TargetMode="External"/><Relationship Id="rId1120" Type="http://schemas.openxmlformats.org/officeDocument/2006/relationships/hyperlink" Target="https://www.nsf.gov/updates-on-priorities" TargetMode="External"/><Relationship Id="rId1218" Type="http://schemas.openxmlformats.org/officeDocument/2006/relationships/hyperlink" Target="https://www.transportation.gov/briefing-room/secretary-duffy-letter-recipients-federal-financial-assistance" TargetMode="External"/><Relationship Id="rId1425" Type="http://schemas.openxmlformats.org/officeDocument/2006/relationships/hyperlink" Target="https://www.va.gov/HOMELESS/docs/GPD/GPD_CM_FY26_Award_List.pdf" TargetMode="External"/><Relationship Id="rId280" Type="http://schemas.openxmlformats.org/officeDocument/2006/relationships/hyperlink" Target="https://www.hud.gov/program_offices/spm/gmomgmt/grantsinfo/fundingopps" TargetMode="External"/><Relationship Id="rId140" Type="http://schemas.openxmlformats.org/officeDocument/2006/relationships/hyperlink" Target="https://www.grants.gov/search-results-detail/358933" TargetMode="External"/><Relationship Id="rId378" Type="http://schemas.openxmlformats.org/officeDocument/2006/relationships/hyperlink" Target="https://www.grants.gov/search-results-detail/360665" TargetMode="External"/><Relationship Id="rId585" Type="http://schemas.openxmlformats.org/officeDocument/2006/relationships/hyperlink" Target="https://seagrant.soest.hawaii.edu/about" TargetMode="External"/><Relationship Id="rId792" Type="http://schemas.openxmlformats.org/officeDocument/2006/relationships/hyperlink" Target="https://www.grants.gov/" TargetMode="External"/><Relationship Id="rId6" Type="http://schemas.openxmlformats.org/officeDocument/2006/relationships/image" Target="media/image1.png"/><Relationship Id="rId238" Type="http://schemas.openxmlformats.org/officeDocument/2006/relationships/hyperlink" Target="https://www.grants.gov/search-results-detail/359952" TargetMode="External"/><Relationship Id="rId445" Type="http://schemas.openxmlformats.org/officeDocument/2006/relationships/hyperlink" Target="https://www.doi.gov/hawaiian/about" TargetMode="External"/><Relationship Id="rId652" Type="http://schemas.openxmlformats.org/officeDocument/2006/relationships/image" Target="media/image22.jpeg"/><Relationship Id="rId1075" Type="http://schemas.openxmlformats.org/officeDocument/2006/relationships/hyperlink" Target="https://www.nsf.gov/executive-orders" TargetMode="External"/><Relationship Id="rId1282" Type="http://schemas.openxmlformats.org/officeDocument/2006/relationships/hyperlink" Target="https://www.irs.gov/taxtopics/tc101" TargetMode="External"/><Relationship Id="rId305" Type="http://schemas.openxmlformats.org/officeDocument/2006/relationships/hyperlink" Target="https://www.grants.gov/search-results-detail/360610" TargetMode="External"/><Relationship Id="rId512" Type="http://schemas.openxmlformats.org/officeDocument/2006/relationships/image" Target="media/image9.jpeg"/><Relationship Id="rId957" Type="http://schemas.openxmlformats.org/officeDocument/2006/relationships/hyperlink" Target="https://ag.hawaii.gov/cpja/files/2018/06/GP-Brochure-2018-06.pdf" TargetMode="External"/><Relationship Id="rId1142" Type="http://schemas.openxmlformats.org/officeDocument/2006/relationships/hyperlink" Target="https://nsf.gov/funding/aboutfunding.jsp" TargetMode="External"/><Relationship Id="rId86" Type="http://schemas.openxmlformats.org/officeDocument/2006/relationships/hyperlink" Target="mailto:Stacey.Slijepcevic@ed.gov" TargetMode="External"/><Relationship Id="rId817" Type="http://schemas.openxmlformats.org/officeDocument/2006/relationships/hyperlink" Target="https://www.fema.gov/emergency-managers/risk-management/earthquake/state-assistance-program-grants" TargetMode="External"/><Relationship Id="rId1002" Type="http://schemas.openxmlformats.org/officeDocument/2006/relationships/hyperlink" Target="https://www.dol.gov/grants#apply" TargetMode="External"/><Relationship Id="rId1447" Type="http://schemas.openxmlformats.org/officeDocument/2006/relationships/image" Target="media/image88.jpeg"/><Relationship Id="rId1307" Type="http://schemas.openxmlformats.org/officeDocument/2006/relationships/hyperlink" Target="https://sam.gov/fal/389dd1e1f562417ab9cdd64a2d94e741/view" TargetMode="External"/><Relationship Id="rId13" Type="http://schemas.openxmlformats.org/officeDocument/2006/relationships/hyperlink" Target="https://www.ecfr.gov/current/title-7/section-1775.66" TargetMode="External"/><Relationship Id="rId162" Type="http://schemas.openxmlformats.org/officeDocument/2006/relationships/hyperlink" Target="https://www.grants.gov/search-results-detail/360593" TargetMode="External"/><Relationship Id="rId467" Type="http://schemas.openxmlformats.org/officeDocument/2006/relationships/hyperlink" Target="https://www.oha.org/loans" TargetMode="External"/><Relationship Id="rId1097" Type="http://schemas.openxmlformats.org/officeDocument/2006/relationships/hyperlink" Target="https://www.nsf.gov/executive-orders" TargetMode="External"/><Relationship Id="rId674" Type="http://schemas.openxmlformats.org/officeDocument/2006/relationships/hyperlink" Target="https://www.ed.gov/sites/ed/files/fund/grant/about/discretionary/2023-non-regulatory-guidance-evidence.pdf" TargetMode="External"/><Relationship Id="rId881" Type="http://schemas.openxmlformats.org/officeDocument/2006/relationships/hyperlink" Target="https://www.ready.gov/financial-preparedness" TargetMode="External"/><Relationship Id="rId979" Type="http://schemas.openxmlformats.org/officeDocument/2006/relationships/hyperlink" Target="https://cpjadegrants.intelligrants.com/" TargetMode="External"/><Relationship Id="rId327" Type="http://schemas.openxmlformats.org/officeDocument/2006/relationships/hyperlink" Target="mailto:OJP.ResponseCenter@usdoj.gov" TargetMode="External"/><Relationship Id="rId534" Type="http://schemas.openxmlformats.org/officeDocument/2006/relationships/hyperlink" Target="https://coast.noaa.gov/funding/" TargetMode="External"/><Relationship Id="rId741" Type="http://schemas.openxmlformats.org/officeDocument/2006/relationships/image" Target="media/image29.jpeg"/><Relationship Id="rId839" Type="http://schemas.openxmlformats.org/officeDocument/2006/relationships/hyperlink" Target="https://www.justice.gov/disaster-fraud/ncdf-disaster-complaint-form" TargetMode="External"/><Relationship Id="rId1164" Type="http://schemas.openxmlformats.org/officeDocument/2006/relationships/image" Target="media/image60.jpeg"/><Relationship Id="rId1371" Type="http://schemas.openxmlformats.org/officeDocument/2006/relationships/hyperlink" Target="https://sam.gov/fal/a5d480ec446f4471865a654e213e34b7/view" TargetMode="External"/><Relationship Id="rId1469" Type="http://schemas.openxmlformats.org/officeDocument/2006/relationships/hyperlink" Target="https://www.va.gov/pacific-islands-health-care/stories/directors-message-november-8-2024" TargetMode="External"/><Relationship Id="rId601" Type="http://schemas.openxmlformats.org/officeDocument/2006/relationships/image" Target="media/image18.png"/><Relationship Id="rId1024" Type="http://schemas.openxmlformats.org/officeDocument/2006/relationships/hyperlink" Target="https://www.osha.gov/harwoodgrants" TargetMode="External"/><Relationship Id="rId1231" Type="http://schemas.openxmlformats.org/officeDocument/2006/relationships/image" Target="media/image69.jpeg"/><Relationship Id="rId906" Type="http://schemas.openxmlformats.org/officeDocument/2006/relationships/hyperlink" Target="https://www.federalregister.gov/documents/2020/08/13/2020-17468/guidance-for-grants-and-agreements" TargetMode="External"/><Relationship Id="rId1329" Type="http://schemas.openxmlformats.org/officeDocument/2006/relationships/hyperlink" Target="https://www.fac.gov/" TargetMode="External"/><Relationship Id="rId35" Type="http://schemas.openxmlformats.org/officeDocument/2006/relationships/hyperlink" Target="https://www.nifa.usda.gov/grants/funding-opportunities/agriculture-food-research-initiative-foundational-applied-science" TargetMode="External"/><Relationship Id="rId184" Type="http://schemas.openxmlformats.org/officeDocument/2006/relationships/hyperlink" Target="https://www.grants.gov/search-results-detail/360437" TargetMode="External"/><Relationship Id="rId391" Type="http://schemas.openxmlformats.org/officeDocument/2006/relationships/hyperlink" Target="mailto:jennifer.hara@dot.gov" TargetMode="External"/><Relationship Id="rId251" Type="http://schemas.openxmlformats.org/officeDocument/2006/relationships/hyperlink" Target="https://www.grants.gov/search-results-detail/359862" TargetMode="External"/><Relationship Id="rId489" Type="http://schemas.openxmlformats.org/officeDocument/2006/relationships/hyperlink" Target="https://www.rd.usda.gov/programs-services/business-programs/intermediary-relending-program/hi" TargetMode="External"/><Relationship Id="rId696" Type="http://schemas.openxmlformats.org/officeDocument/2006/relationships/hyperlink" Target="https://www.energy.gov/lpo/loan-programs-office" TargetMode="External"/><Relationship Id="rId349" Type="http://schemas.openxmlformats.org/officeDocument/2006/relationships/hyperlink" Target="https://sam.gov/content/assistance-listings" TargetMode="External"/><Relationship Id="rId556" Type="http://schemas.openxmlformats.org/officeDocument/2006/relationships/image" Target="media/image16.png"/><Relationship Id="rId763" Type="http://schemas.openxmlformats.org/officeDocument/2006/relationships/hyperlink" Target="https://www.epa.gov/grants/implementation-quality-assurance-requirements-organizations-receiving-epa-financial" TargetMode="External"/><Relationship Id="rId1186" Type="http://schemas.openxmlformats.org/officeDocument/2006/relationships/hyperlink" Target="https://twitter.com/SBA_Hawaii" TargetMode="External"/><Relationship Id="rId1393" Type="http://schemas.openxmlformats.org/officeDocument/2006/relationships/hyperlink" Target="https://www.sba.gov/about-sba/sba-locations/headquarters-offices/office-veterans-business-development" TargetMode="External"/><Relationship Id="rId111" Type="http://schemas.openxmlformats.org/officeDocument/2006/relationships/hyperlink" Target="https://sam.gov/content/assistance-listings" TargetMode="External"/><Relationship Id="rId209" Type="http://schemas.openxmlformats.org/officeDocument/2006/relationships/hyperlink" Target="https://www.grants.gov/search-results-detail/360389" TargetMode="External"/><Relationship Id="rId416" Type="http://schemas.openxmlformats.org/officeDocument/2006/relationships/hyperlink" Target="https://www.hud.gov/states/hawaii" TargetMode="External"/><Relationship Id="rId970" Type="http://schemas.openxmlformats.org/officeDocument/2006/relationships/hyperlink" Target="https://maps.google.com/maps?q=235+South+Beretania+Street,+Suite+401,+Honolulu,+HI+96813&amp;ll=21.312045,-157.858000&amp;spn=0.015724,0.037100&amp;hl=en" TargetMode="External"/><Relationship Id="rId1046" Type="http://schemas.openxmlformats.org/officeDocument/2006/relationships/hyperlink" Target="mailto:sfca@sfca.state.hi.us" TargetMode="External"/><Relationship Id="rId1253" Type="http://schemas.openxmlformats.org/officeDocument/2006/relationships/hyperlink" Target="https://www.maritime.dot.gov/PIDPgrants" TargetMode="External"/><Relationship Id="rId623" Type="http://schemas.openxmlformats.org/officeDocument/2006/relationships/hyperlink" Target="https://egrants.cns.gov/espan/main/login.jsp" TargetMode="External"/><Relationship Id="rId830" Type="http://schemas.openxmlformats.org/officeDocument/2006/relationships/hyperlink" Target="https://www.fema.gov/sites/default/files/2020-06/procurement_during_ee_circumstances_factsheet_ea_031820.pdf" TargetMode="External"/><Relationship Id="rId928" Type="http://schemas.openxmlformats.org/officeDocument/2006/relationships/hyperlink" Target="https://www.usmarshals.gov/business/index.html" TargetMode="External"/><Relationship Id="rId1460" Type="http://schemas.openxmlformats.org/officeDocument/2006/relationships/hyperlink" Target="https://www.va.gov/health-care/view-test-and-lab-results/" TargetMode="External"/><Relationship Id="rId57" Type="http://schemas.openxmlformats.org/officeDocument/2006/relationships/hyperlink" Target="mailto:kadija.baffoeharding@noaa.gov" TargetMode="External"/><Relationship Id="rId1113" Type="http://schemas.openxmlformats.org/officeDocument/2006/relationships/hyperlink" Target="https://www.nsf.gov/updates-on-priorities" TargetMode="External"/><Relationship Id="rId1320" Type="http://schemas.openxmlformats.org/officeDocument/2006/relationships/hyperlink" Target="https://www.cep.fsc.va.gov/" TargetMode="External"/><Relationship Id="rId1418" Type="http://schemas.openxmlformats.org/officeDocument/2006/relationships/hyperlink" Target="https://blogs.va.gov/VAntage/103839/i-only-dreamed-of-this-va-program-finds-veteran-lorenzo-campbell-a-home/" TargetMode="External"/><Relationship Id="rId273" Type="http://schemas.openxmlformats.org/officeDocument/2006/relationships/hyperlink" Target="https://www.grants.gov/search-results-detail/359154" TargetMode="External"/><Relationship Id="rId480" Type="http://schemas.openxmlformats.org/officeDocument/2006/relationships/hyperlink" Target="https://www.rd.usda.gov/programs-services/energy-programs/advanced-biofuel-payment-program/hi" TargetMode="External"/><Relationship Id="rId133" Type="http://schemas.openxmlformats.org/officeDocument/2006/relationships/hyperlink" Target="https://www.grants.gov/search-results-detail/358879" TargetMode="External"/><Relationship Id="rId340" Type="http://schemas.openxmlformats.org/officeDocument/2006/relationships/hyperlink" Target="mailto:McEnery.Jenifer@dol.gov" TargetMode="External"/><Relationship Id="rId578" Type="http://schemas.openxmlformats.org/officeDocument/2006/relationships/hyperlink" Target="https://seagrant.soest.hawaii.edu/about/opportunities/" TargetMode="External"/><Relationship Id="rId785" Type="http://schemas.openxmlformats.org/officeDocument/2006/relationships/hyperlink" Target="https://www.epa.gov/grants/epa-grants-community-library-frequently-asked-questions-faq" TargetMode="External"/><Relationship Id="rId992" Type="http://schemas.openxmlformats.org/officeDocument/2006/relationships/hyperlink" Target="https://ag.hawaii.gov/cpja/files/2021/12/Policies-and-Procedures-Submission-of-Financial-Reports-12_2021.pdf" TargetMode="External"/><Relationship Id="rId200" Type="http://schemas.openxmlformats.org/officeDocument/2006/relationships/hyperlink" Target="https://www.grants.gov/search-results-detail/360368" TargetMode="External"/><Relationship Id="rId438" Type="http://schemas.openxmlformats.org/officeDocument/2006/relationships/image" Target="media/image4.png"/><Relationship Id="rId645" Type="http://schemas.openxmlformats.org/officeDocument/2006/relationships/hyperlink" Target="https://www.nationalservice.gov/" TargetMode="External"/><Relationship Id="rId852" Type="http://schemas.openxmlformats.org/officeDocument/2006/relationships/hyperlink" Target="https://www.ecfr.gov/current/title-2/subtitle-A/chapter-II/part-200?toc=1" TargetMode="External"/><Relationship Id="rId1068" Type="http://schemas.openxmlformats.org/officeDocument/2006/relationships/hyperlink" Target="https://www.nsf.gov/executive-orders" TargetMode="External"/><Relationship Id="rId1275" Type="http://schemas.openxmlformats.org/officeDocument/2006/relationships/image" Target="media/image82.gif"/><Relationship Id="rId1482" Type="http://schemas.openxmlformats.org/officeDocument/2006/relationships/image" Target="media/image90.png"/><Relationship Id="rId505" Type="http://schemas.openxmlformats.org/officeDocument/2006/relationships/hyperlink" Target="https://www.rd.usda.gov/programs-services/energy-programs/rural-energy-america-program-renewable-energy-systems-energy-efficiency-improvement-guaranteed-loans/hi" TargetMode="External"/><Relationship Id="rId712" Type="http://schemas.openxmlformats.org/officeDocument/2006/relationships/hyperlink" Target="https://www.epa.gov/great-lakes-funding" TargetMode="External"/><Relationship Id="rId1135" Type="http://schemas.openxmlformats.org/officeDocument/2006/relationships/hyperlink" Target="https://new.nsf.gov/funding/preparing-proposal" TargetMode="External"/><Relationship Id="rId1342" Type="http://schemas.openxmlformats.org/officeDocument/2006/relationships/hyperlink" Target="https://www.va.gov/geriatrics/pages/State_Veterans_Home_Program_Construction.asp" TargetMode="External"/><Relationship Id="rId79" Type="http://schemas.openxmlformats.org/officeDocument/2006/relationships/hyperlink" Target="https://www.grants.gov/search-results-detail/360261" TargetMode="External"/><Relationship Id="rId1202" Type="http://schemas.openxmlformats.org/officeDocument/2006/relationships/hyperlink" Target="https://www.state.gov/bureaus-and-offices-list" TargetMode="External"/><Relationship Id="rId295" Type="http://schemas.openxmlformats.org/officeDocument/2006/relationships/hyperlink" Target="https://bja.ojp.gov/funding/opportunities/o-bja-2025-172461" TargetMode="External"/><Relationship Id="rId155" Type="http://schemas.openxmlformats.org/officeDocument/2006/relationships/hyperlink" Target="https://www.grants.gov/search-results-detail/360672" TargetMode="External"/><Relationship Id="rId362" Type="http://schemas.openxmlformats.org/officeDocument/2006/relationships/hyperlink" Target="https://www.neh.gov/grants/research/collaborative-research-grants" TargetMode="External"/><Relationship Id="rId1297" Type="http://schemas.openxmlformats.org/officeDocument/2006/relationships/hyperlink" Target="https://sam.gov/fal/4702e3e56c1941999cfa3478fcbb6693/view" TargetMode="External"/><Relationship Id="rId222" Type="http://schemas.openxmlformats.org/officeDocument/2006/relationships/hyperlink" Target="https://www.grants.gov/search-results-detail/360218" TargetMode="External"/><Relationship Id="rId667" Type="http://schemas.openxmlformats.org/officeDocument/2006/relationships/hyperlink" Target="https://studentaid.gov/understand-aid/types" TargetMode="External"/><Relationship Id="rId874" Type="http://schemas.openxmlformats.org/officeDocument/2006/relationships/hyperlink" Target="https://www.usfa.fema.gov/training/" TargetMode="External"/><Relationship Id="rId527" Type="http://schemas.openxmlformats.org/officeDocument/2006/relationships/hyperlink" Target="https://www.mbda.gov/grants" TargetMode="External"/><Relationship Id="rId734" Type="http://schemas.openxmlformats.org/officeDocument/2006/relationships/hyperlink" Target="https://www.epa.gov/grants/recipient-training-opportunities" TargetMode="External"/><Relationship Id="rId941" Type="http://schemas.openxmlformats.org/officeDocument/2006/relationships/hyperlink" Target="https://www.ojp.gov/funding/apply/overview" TargetMode="External"/><Relationship Id="rId1157" Type="http://schemas.openxmlformats.org/officeDocument/2006/relationships/hyperlink" Target="https://www.sba.gov/size-standards" TargetMode="External"/><Relationship Id="rId1364" Type="http://schemas.openxmlformats.org/officeDocument/2006/relationships/hyperlink" Target="https://www.va.gov/homeless/lsv.asp" TargetMode="External"/><Relationship Id="rId70" Type="http://schemas.openxmlformats.org/officeDocument/2006/relationships/hyperlink" Target="https://www.dodsbirsttr.mil/topics-app/?baa=DOD_SBIR_2025_P1_C4" TargetMode="External"/><Relationship Id="rId801" Type="http://schemas.openxmlformats.org/officeDocument/2006/relationships/hyperlink" Target="https://www.hhs.gov/grants/grants/index.html" TargetMode="External"/><Relationship Id="rId1017" Type="http://schemas.openxmlformats.org/officeDocument/2006/relationships/hyperlink" Target="https://www.dol.gov/agencies/eta/grants" TargetMode="External"/><Relationship Id="rId1224" Type="http://schemas.openxmlformats.org/officeDocument/2006/relationships/hyperlink" Target="https://www.transportation.gov/reconnecting" TargetMode="External"/><Relationship Id="rId1431" Type="http://schemas.openxmlformats.org/officeDocument/2006/relationships/hyperlink" Target="https://www.federalregister.gov/" TargetMode="External"/><Relationship Id="rId28" Type="http://schemas.openxmlformats.org/officeDocument/2006/relationships/hyperlink" Target="mailto:Water-RD@usda.gov" TargetMode="External"/><Relationship Id="rId177" Type="http://schemas.openxmlformats.org/officeDocument/2006/relationships/hyperlink" Target="https://www.grants.gov/search-results-detail/360524" TargetMode="External"/><Relationship Id="rId384" Type="http://schemas.openxmlformats.org/officeDocument/2006/relationships/hyperlink" Target="https://www.grants.gov/search-results-detail/360027" TargetMode="External"/><Relationship Id="rId591" Type="http://schemas.openxmlformats.org/officeDocument/2006/relationships/hyperlink" Target="https://seagrant.soest.hawaii.edu/about/opportunities/" TargetMode="External"/><Relationship Id="rId244" Type="http://schemas.openxmlformats.org/officeDocument/2006/relationships/hyperlink" Target="https://www.grants.gov/search-results-detail/359946" TargetMode="External"/><Relationship Id="rId689" Type="http://schemas.openxmlformats.org/officeDocument/2006/relationships/hyperlink" Target="https://www2.ed.gov/fund/grant/find/edlite-forecast.html" TargetMode="External"/><Relationship Id="rId896" Type="http://schemas.openxmlformats.org/officeDocument/2006/relationships/hyperlink" Target="https://esnaps.hud.gov" TargetMode="External"/><Relationship Id="rId1081" Type="http://schemas.openxmlformats.org/officeDocument/2006/relationships/hyperlink" Target="https://www.research.gov/research-web/" TargetMode="External"/><Relationship Id="rId451" Type="http://schemas.openxmlformats.org/officeDocument/2006/relationships/hyperlink" Target="https://www.doi.gov/hawaiian/climate-resilience" TargetMode="External"/><Relationship Id="rId549" Type="http://schemas.openxmlformats.org/officeDocument/2006/relationships/hyperlink" Target="https://www.eda.gov/strategic-initiatives/disaster-recovery/supplemental/2025" TargetMode="External"/><Relationship Id="rId756" Type="http://schemas.openxmlformats.org/officeDocument/2006/relationships/hyperlink" Target="https://www.epa.gov/grants/forms/subscribe-epa-grants-update-listserv" TargetMode="External"/><Relationship Id="rId1179" Type="http://schemas.openxmlformats.org/officeDocument/2006/relationships/hyperlink" Target="https://www.sba.gov/federal-contracting/contracting-assistance-programs/small-disadvantaged-business" TargetMode="External"/><Relationship Id="rId1386" Type="http://schemas.openxmlformats.org/officeDocument/2006/relationships/hyperlink" Target="https://www.ecfr.gov/current/title-2/subtitle-A/chapter-II/part-200" TargetMode="External"/><Relationship Id="rId104" Type="http://schemas.openxmlformats.org/officeDocument/2006/relationships/hyperlink" Target="mailto:sc.opencall@science.doe.gov" TargetMode="External"/><Relationship Id="rId311" Type="http://schemas.openxmlformats.org/officeDocument/2006/relationships/hyperlink" Target="mailto:OJP.ResourceCenter@usdoj.gov" TargetMode="External"/><Relationship Id="rId409" Type="http://schemas.openxmlformats.org/officeDocument/2006/relationships/hyperlink" Target="https://www.va.gov/HOMELESS/GPD_ProviderWebsite.asp" TargetMode="External"/><Relationship Id="rId963" Type="http://schemas.openxmlformats.org/officeDocument/2006/relationships/hyperlink" Target="https://www.nij.gov/Pages/welcome.aspx" TargetMode="External"/><Relationship Id="rId1039"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246" Type="http://schemas.openxmlformats.org/officeDocument/2006/relationships/hyperlink" Target="https://www.transportation.gov/BUILDgrants" TargetMode="External"/><Relationship Id="rId92" Type="http://schemas.openxmlformats.org/officeDocument/2006/relationships/hyperlink" Target="https://www.govinfo.gov/content/pkg/FR-2025-09-29/pdf/2025-18895.pdf" TargetMode="External"/><Relationship Id="rId616" Type="http://schemas.openxmlformats.org/officeDocument/2006/relationships/hyperlink" Target="mailto:ANCCC@americorps.gov" TargetMode="External"/><Relationship Id="rId823" Type="http://schemas.openxmlformats.org/officeDocument/2006/relationships/hyperlink" Target="https://www.fema.gov/emergency-managers/practitioners/integrated-public-alert-warning-system/broadcasters-wireless/ngwsp" TargetMode="External"/><Relationship Id="rId1453" Type="http://schemas.openxmlformats.org/officeDocument/2006/relationships/hyperlink" Target="tel:800-214-1306" TargetMode="External"/><Relationship Id="rId1106" Type="http://schemas.openxmlformats.org/officeDocument/2006/relationships/hyperlink" Target="https://www.nsf.gov/executive-orders" TargetMode="External"/><Relationship Id="rId1313" Type="http://schemas.openxmlformats.org/officeDocument/2006/relationships/hyperlink" Target="https://sam.gov/fal/20c4e0fd0f594fa18e602058c6748faf/view" TargetMode="External"/><Relationship Id="rId199" Type="http://schemas.openxmlformats.org/officeDocument/2006/relationships/hyperlink" Target="https://www.grants.gov/search-results-detail/360451" TargetMode="External"/><Relationship Id="rId627" Type="http://schemas.openxmlformats.org/officeDocument/2006/relationships/hyperlink" Target="safari-reader://www.americorps.gov/about/agency-overview/budget-performance-plans" TargetMode="External"/><Relationship Id="rId834" Type="http://schemas.openxmlformats.org/officeDocument/2006/relationships/hyperlink" Target="https://sam.gov/search/?page=1&amp;pageSize=25&amp;sort=-modifiedDate&amp;sfm%5Bstatus%5D%5Bis_active%5D=true&amp;sfm%5BsimpleSearch%5D%5BkeywordRadio%5D=ALL" TargetMode="External"/><Relationship Id="rId1257" Type="http://schemas.openxmlformats.org/officeDocument/2006/relationships/hyperlink" Target="https://www.transportation.gov/node/471316" TargetMode="External"/><Relationship Id="rId1464" Type="http://schemas.openxmlformats.org/officeDocument/2006/relationships/hyperlink" Target="https://www.va.gov/pacific-islands-health-care/medical-records-office" TargetMode="External"/><Relationship Id="rId266" Type="http://schemas.openxmlformats.org/officeDocument/2006/relationships/hyperlink" Target="https://www.grants.gov/search-results-detail/359070" TargetMode="External"/><Relationship Id="rId473" Type="http://schemas.openxmlformats.org/officeDocument/2006/relationships/hyperlink" Target="http://kamakakoi.com/" TargetMode="External"/><Relationship Id="rId680" Type="http://schemas.openxmlformats.org/officeDocument/2006/relationships/hyperlink" Target="http://www.ed.gov/" TargetMode="External"/><Relationship Id="rId901" Type="http://schemas.openxmlformats.org/officeDocument/2006/relationships/hyperlink" Target="https://www.grants.gov/search-results-detail/359817" TargetMode="External"/><Relationship Id="rId1117" Type="http://schemas.openxmlformats.org/officeDocument/2006/relationships/hyperlink" Target="https://www.nsf.gov/updates-on-priorities" TargetMode="External"/><Relationship Id="rId1324" Type="http://schemas.openxmlformats.org/officeDocument/2006/relationships/hyperlink" Target="https://www.grants.gov/" TargetMode="External"/><Relationship Id="rId30" Type="http://schemas.openxmlformats.org/officeDocument/2006/relationships/hyperlink" Target="https://sam.gov/content/assistance-listings" TargetMode="External"/><Relationship Id="rId126" Type="http://schemas.openxmlformats.org/officeDocument/2006/relationships/hyperlink" Target="https://www.grants.gov/search-results-detail/358825" TargetMode="External"/><Relationship Id="rId333" Type="http://schemas.openxmlformats.org/officeDocument/2006/relationships/hyperlink" Target="https://sam.gov/content/assistance-listings" TargetMode="External"/><Relationship Id="rId540" Type="http://schemas.openxmlformats.org/officeDocument/2006/relationships/hyperlink" Target="https://sam.gov/content/opportunities" TargetMode="External"/><Relationship Id="rId778" Type="http://schemas.openxmlformats.org/officeDocument/2006/relationships/hyperlink" Target="https://www.ecfr.gov/" TargetMode="External"/><Relationship Id="rId985" Type="http://schemas.openxmlformats.org/officeDocument/2006/relationships/hyperlink" Target="https://ag.hawaii.gov/cpja/files/2023/10/GAT-Presentation-8-24-2023-for-AG-Website.pdf" TargetMode="External"/><Relationship Id="rId1170" Type="http://schemas.openxmlformats.org/officeDocument/2006/relationships/hyperlink" Target="https://www.sba.gov/federal-contracting/contracting-assistance-programs/7j-management-technical-assistance-program" TargetMode="External"/><Relationship Id="rId638" Type="http://schemas.openxmlformats.org/officeDocument/2006/relationships/hyperlink" Target="safari-reader://www.americorps.gov/sites/default/files/document/2025-01/AmeriCorps-VISTA-Member-Handbook-2025.pdf" TargetMode="External"/><Relationship Id="rId845" Type="http://schemas.openxmlformats.org/officeDocument/2006/relationships/hyperlink" Target="https://www.fema.gov/grants/guidance-tools/benefit-cost-analysis" TargetMode="External"/><Relationship Id="rId1030" Type="http://schemas.openxmlformats.org/officeDocument/2006/relationships/hyperlink" Target="https://www.workforcegps.org/login?siteFor=TA-Help&amp;returnUrl=https://tahelp.workforcegps.org/" TargetMode="External"/><Relationship Id="rId1268" Type="http://schemas.openxmlformats.org/officeDocument/2006/relationships/hyperlink" Target="https://www.federalregister.gov/documents/search?conditions%5Bagencies%5D%5B%5D=transportation-department&amp;conditions%5Btype%5D%5B%5D=NOTICE" TargetMode="External"/><Relationship Id="rId1475" Type="http://schemas.openxmlformats.org/officeDocument/2006/relationships/hyperlink" Target="https://www.va.gov/pacific-islands-health-care/operating-status" TargetMode="External"/><Relationship Id="rId277" Type="http://schemas.openxmlformats.org/officeDocument/2006/relationships/hyperlink" Target="mailto:lisa.pendleton@fda.hhs.gov" TargetMode="External"/><Relationship Id="rId400" Type="http://schemas.openxmlformats.org/officeDocument/2006/relationships/hyperlink" Target="mailto:Grants4Vets.gov" TargetMode="External"/><Relationship Id="rId484" Type="http://schemas.openxmlformats.org/officeDocument/2006/relationships/hyperlink" Target="https://www.rd.usda.gov/programs-services/business-programs/business-industry-loan-guarantees/hi" TargetMode="External"/><Relationship Id="rId705" Type="http://schemas.openxmlformats.org/officeDocument/2006/relationships/hyperlink" Target="https://www.epa.gov/P3" TargetMode="External"/><Relationship Id="rId1128" Type="http://schemas.openxmlformats.org/officeDocument/2006/relationships/hyperlink" Target="https://www.research.gov/research-web/" TargetMode="External"/><Relationship Id="rId1335" Type="http://schemas.openxmlformats.org/officeDocument/2006/relationships/hyperlink" Target="https://department.va.gov/financial-policy-documents/" TargetMode="External"/><Relationship Id="rId137" Type="http://schemas.openxmlformats.org/officeDocument/2006/relationships/hyperlink" Target="https://www.grants.gov/search-results-detail/359193" TargetMode="External"/><Relationship Id="rId344" Type="http://schemas.openxmlformats.org/officeDocument/2006/relationships/hyperlink" Target="https://www.grants.gov/search-results-detail/360017" TargetMode="External"/><Relationship Id="rId691" Type="http://schemas.openxmlformats.org/officeDocument/2006/relationships/hyperlink" Target="https://www.SAM.gov" TargetMode="External"/><Relationship Id="rId789" Type="http://schemas.openxmlformats.org/officeDocument/2006/relationships/hyperlink" Target="https://www.epa.gov/grants/disadvantaged-business-enterprise-program-under-epa-assistance-agreements-dbe-program" TargetMode="External"/><Relationship Id="rId912" Type="http://schemas.openxmlformats.org/officeDocument/2006/relationships/hyperlink" Target="http://www.usbr.gov/mso/aamd/" TargetMode="External"/><Relationship Id="rId996" Type="http://schemas.openxmlformats.org/officeDocument/2006/relationships/hyperlink" Target="https://ag.hawaii.gov/cpja/gp/" TargetMode="External"/><Relationship Id="rId41" Type="http://schemas.openxmlformats.org/officeDocument/2006/relationships/hyperlink" Target="https://www.grants.gov/search-results-detail/357971" TargetMode="External"/><Relationship Id="rId551" Type="http://schemas.openxmlformats.org/officeDocument/2006/relationships/image" Target="media/image14.jpeg"/><Relationship Id="rId649" Type="http://schemas.openxmlformats.org/officeDocument/2006/relationships/hyperlink" Target="https://business.defense.gov/resources/scam-alerts" TargetMode="External"/><Relationship Id="rId856" Type="http://schemas.openxmlformats.org/officeDocument/2006/relationships/hyperlink" Target="https://www.dhs.gov/sites/default/files/2025-08/2025_0806_ocfo_award_and_program_terminations_for_publicaton.xlsx" TargetMode="External"/><Relationship Id="rId1181" Type="http://schemas.openxmlformats.org/officeDocument/2006/relationships/image" Target="media/image61.png"/><Relationship Id="rId1279" Type="http://schemas.openxmlformats.org/officeDocument/2006/relationships/hyperlink" Target="https://home.treasury.gov/services/treasury-financial-assistance/build-america-buy-america-waivers" TargetMode="External"/><Relationship Id="rId1402" Type="http://schemas.openxmlformats.org/officeDocument/2006/relationships/hyperlink" Target="https://www.va.gov/HOMELESS/docs/GPD/VALetterofCoordinationsampleCM.pdf" TargetMode="External"/><Relationship Id="rId1486" Type="http://schemas.openxmlformats.org/officeDocument/2006/relationships/hyperlink" Target="http://grants.nih.gov/grants/funding/sbir.htm" TargetMode="External"/><Relationship Id="rId190" Type="http://schemas.openxmlformats.org/officeDocument/2006/relationships/hyperlink" Target="https://www.grants.gov/search-results-detail/360536" TargetMode="External"/><Relationship Id="rId204" Type="http://schemas.openxmlformats.org/officeDocument/2006/relationships/hyperlink" Target="https://www.grants.gov/search-results-detail/360370" TargetMode="External"/><Relationship Id="rId288" Type="http://schemas.openxmlformats.org/officeDocument/2006/relationships/hyperlink" Target="https://https/www.hud.gov/program_offices/public_indian_housing/jpi" TargetMode="External"/><Relationship Id="rId411" Type="http://schemas.openxmlformats.org/officeDocument/2006/relationships/hyperlink" Target="mailto:GPDgrants@va.gov" TargetMode="External"/><Relationship Id="rId509" Type="http://schemas.openxmlformats.org/officeDocument/2006/relationships/hyperlink" Target="https://www.rd.usda.gov/programs-services/all-programs/hi?page=0" TargetMode="External"/><Relationship Id="rId1041" Type="http://schemas.openxmlformats.org/officeDocument/2006/relationships/hyperlink" Target="http://nspires.nasaprs.com/external/" TargetMode="External"/><Relationship Id="rId1139" Type="http://schemas.openxmlformats.org/officeDocument/2006/relationships/hyperlink" Target="https://new.nsf.gov/funding/learn/research-types" TargetMode="External"/><Relationship Id="rId1346" Type="http://schemas.openxmlformats.org/officeDocument/2006/relationships/hyperlink" Target="https://www.va.gov/geriatrics/pages/State_Veterans_Home_Program_per_diem.asp" TargetMode="External"/><Relationship Id="rId495" Type="http://schemas.openxmlformats.org/officeDocument/2006/relationships/hyperlink" Target="https://www.rd.usda.gov/programs-services/single-family-housing-programs/single-family-housing-direct-home-loans-24" TargetMode="External"/><Relationship Id="rId716" Type="http://schemas.openxmlformats.org/officeDocument/2006/relationships/hyperlink" Target="https://www.epa.gov/research-grants/research-funding-opportunities" TargetMode="External"/><Relationship Id="rId923" Type="http://schemas.openxmlformats.org/officeDocument/2006/relationships/hyperlink" Target="https://www.fbi.gov/resources/businesses" TargetMode="External"/><Relationship Id="rId52" Type="http://schemas.openxmlformats.org/officeDocument/2006/relationships/hyperlink" Target="https://sam.gov/content/assistance-listings" TargetMode="External"/><Relationship Id="rId148" Type="http://schemas.openxmlformats.org/officeDocument/2006/relationships/hyperlink" Target="https://www.grants.gov/search-results-detail/360595" TargetMode="External"/><Relationship Id="rId355" Type="http://schemas.openxmlformats.org/officeDocument/2006/relationships/hyperlink" Target="mailto:Nancy.Melley@nara.gov" TargetMode="External"/><Relationship Id="rId562" Type="http://schemas.openxmlformats.org/officeDocument/2006/relationships/hyperlink" Target="https://www.eda.gov/funding/programs/university-centers/states/hi/university-hawaii" TargetMode="External"/><Relationship Id="rId1192" Type="http://schemas.openxmlformats.org/officeDocument/2006/relationships/hyperlink" Target="https://www.state.gov/statements-of-interest-requests-for-proposals-and-notices-of-funding-opportunity/" TargetMode="External"/><Relationship Id="rId1206" Type="http://schemas.openxmlformats.org/officeDocument/2006/relationships/hyperlink" Target="http://www.sam.gov/" TargetMode="External"/><Relationship Id="rId1413" Type="http://schemas.openxmlformats.org/officeDocument/2006/relationships/hyperlink" Target="https://ecfr.federalregister.gov/current/title-38/chapter-I/part-61" TargetMode="External"/><Relationship Id="rId215" Type="http://schemas.openxmlformats.org/officeDocument/2006/relationships/hyperlink" Target="https://www.grants.gov/search-results-detail/360576" TargetMode="External"/><Relationship Id="rId422" Type="http://schemas.openxmlformats.org/officeDocument/2006/relationships/hyperlink" Target="https://www.fsa.usda.gov/state-offices/Hawaii" TargetMode="External"/><Relationship Id="rId867" Type="http://schemas.openxmlformats.org/officeDocument/2006/relationships/hyperlink" Target="https://www.doi.gov/wildlandfire" TargetMode="External"/><Relationship Id="rId1052" Type="http://schemas.openxmlformats.org/officeDocument/2006/relationships/hyperlink" Target="https://www.arts.gov/grants/recent-grants" TargetMode="External"/><Relationship Id="rId299" Type="http://schemas.openxmlformats.org/officeDocument/2006/relationships/hyperlink" Target="https://bja.ojp.gov/funding/opportunities/o-bja-2025-172467" TargetMode="External"/><Relationship Id="rId727" Type="http://schemas.openxmlformats.org/officeDocument/2006/relationships/hyperlink" Target="https://www.epa.gov/grants/grant-competition-resources" TargetMode="External"/><Relationship Id="rId934" Type="http://schemas.openxmlformats.org/officeDocument/2006/relationships/hyperlink" Target="https://www.ojp.gov/funding/apply/ojp-grant-application-resource-guide" TargetMode="External"/><Relationship Id="rId1357" Type="http://schemas.openxmlformats.org/officeDocument/2006/relationships/hyperlink" Target="https://sam.gov/fal/514ec221e89747d6ae8c8d78bba1ac51/view" TargetMode="External"/><Relationship Id="rId63" Type="http://schemas.openxmlformats.org/officeDocument/2006/relationships/hyperlink" Target="https://www.grants.gov/search-results-detail/356308" TargetMode="External"/><Relationship Id="rId159" Type="http://schemas.openxmlformats.org/officeDocument/2006/relationships/hyperlink" Target="https://www.grants.gov/search-results-detail/360676" TargetMode="External"/><Relationship Id="rId366" Type="http://schemas.openxmlformats.org/officeDocument/2006/relationships/hyperlink" Target="mailto:preservation@neh.gov" TargetMode="External"/><Relationship Id="rId573" Type="http://schemas.openxmlformats.org/officeDocument/2006/relationships/hyperlink" Target="https://seagrant.soest.hawaii.edu/about/opportunities/" TargetMode="External"/><Relationship Id="rId780" Type="http://schemas.openxmlformats.org/officeDocument/2006/relationships/hyperlink" Target="https://www.epa.gov/grants/recipient-training-opportunities" TargetMode="External"/><Relationship Id="rId1217" Type="http://schemas.openxmlformats.org/officeDocument/2006/relationships/hyperlink" Target="https://www.state.gov/business/" TargetMode="External"/><Relationship Id="rId1424" Type="http://schemas.openxmlformats.org/officeDocument/2006/relationships/hyperlink" Target="https://www.va.gov/HOMELESS/docs/GPD/GPD_Award_List_Transition_in_Place.pdf" TargetMode="External"/><Relationship Id="rId226" Type="http://schemas.openxmlformats.org/officeDocument/2006/relationships/hyperlink" Target="https://www.grants.gov/search-results-detail/360182" TargetMode="External"/><Relationship Id="rId433" Type="http://schemas.openxmlformats.org/officeDocument/2006/relationships/hyperlink" Target="http://www.cdfifund.gov" TargetMode="External"/><Relationship Id="rId878" Type="http://schemas.openxmlformats.org/officeDocument/2006/relationships/hyperlink" Target="https://www.fema.gov/about/news-multimedia/mobile-app-text-messages" TargetMode="External"/><Relationship Id="rId1063" Type="http://schemas.openxmlformats.org/officeDocument/2006/relationships/image" Target="media/image49.gif"/><Relationship Id="rId1270" Type="http://schemas.openxmlformats.org/officeDocument/2006/relationships/hyperlink" Target="https://www.grants.gov/web/grants/learn-grants/grant-making-agencies.html" TargetMode="External"/><Relationship Id="rId640" Type="http://schemas.openxmlformats.org/officeDocument/2006/relationships/hyperlink" Target="https://account.americorps.gov/" TargetMode="External"/><Relationship Id="rId738" Type="http://schemas.openxmlformats.org/officeDocument/2006/relationships/hyperlink" Target="https://www.epa.gov/grants/how-develop-budget" TargetMode="External"/><Relationship Id="rId945" Type="http://schemas.openxmlformats.org/officeDocument/2006/relationships/hyperlink" Target="https://justicegrants.usdoj.gov/training/training-application-submission" TargetMode="External"/><Relationship Id="rId1368" Type="http://schemas.openxmlformats.org/officeDocument/2006/relationships/hyperlink" Target="https://discover.va.gov/transition-programs/vstag/" TargetMode="External"/><Relationship Id="rId74" Type="http://schemas.openxmlformats.org/officeDocument/2006/relationships/hyperlink" Target="https://cftste.experience.crmforce.mil/arlext/s/arl-opportunities" TargetMode="External"/><Relationship Id="rId377" Type="http://schemas.openxmlformats.org/officeDocument/2006/relationships/hyperlink" Target="https://www.grants.gov/search-results-detail/360664" TargetMode="External"/><Relationship Id="rId500" Type="http://schemas.openxmlformats.org/officeDocument/2006/relationships/hyperlink" Target="https://www.rd.usda.gov/programs-services/water-environmental-programs/water-and-waste-facility-loans-and-grants-alleviate-health-risks-tribal-lands/hi" TargetMode="External"/><Relationship Id="rId584" Type="http://schemas.openxmlformats.org/officeDocument/2006/relationships/hyperlink" Target="https://seagrant.soest.hawaii.edu/about/opportunities/" TargetMode="External"/><Relationship Id="rId805" Type="http://schemas.openxmlformats.org/officeDocument/2006/relationships/hyperlink" Target="https://www.fema.gov/grants" TargetMode="External"/><Relationship Id="rId1130" Type="http://schemas.openxmlformats.org/officeDocument/2006/relationships/hyperlink" Target="https://www.nsf.gov/updates-on-priorities" TargetMode="External"/><Relationship Id="rId1228" Type="http://schemas.openxmlformats.org/officeDocument/2006/relationships/hyperlink" Target="https://www.transportation.gov/buildamerica" TargetMode="External"/><Relationship Id="rId1435" Type="http://schemas.openxmlformats.org/officeDocument/2006/relationships/hyperlink" Target="http://portal.hud.gov/portal/page/portal/HUD" TargetMode="External"/><Relationship Id="rId5" Type="http://schemas.openxmlformats.org/officeDocument/2006/relationships/webSettings" Target="webSettings.xml"/><Relationship Id="rId237" Type="http://schemas.openxmlformats.org/officeDocument/2006/relationships/hyperlink" Target="https://www.grants.gov/search-results-detail/359951" TargetMode="External"/><Relationship Id="rId791" Type="http://schemas.openxmlformats.org/officeDocument/2006/relationships/hyperlink" Target="https://www.epa.gov/grants/epa-financial-assistance-programs-subject-executive-order-12372-and-section-204" TargetMode="External"/><Relationship Id="rId889" Type="http://schemas.openxmlformats.org/officeDocument/2006/relationships/hyperlink" Target="https://www.hud.gov/program_offices/spm/gmomgmt/grantsinfo" TargetMode="External"/><Relationship Id="rId1074" Type="http://schemas.openxmlformats.org/officeDocument/2006/relationships/hyperlink" Target="https://www.nsf.gov/about/meetings" TargetMode="External"/><Relationship Id="rId444" Type="http://schemas.openxmlformats.org/officeDocument/2006/relationships/hyperlink" Target="https://www.doi.gov/hawaiian/programs" TargetMode="External"/><Relationship Id="rId651" Type="http://schemas.openxmlformats.org/officeDocument/2006/relationships/hyperlink" Target="https://business.defense.gov/Work-with-us/Guide-to-working-with-DoD/" TargetMode="External"/><Relationship Id="rId749" Type="http://schemas.openxmlformats.org/officeDocument/2006/relationships/hyperlink" Target="https://www.epa.gov/grants/epas-financial-assistance-infrastructure-programs-subject-build-america-buy-america-act" TargetMode="External"/><Relationship Id="rId1281" Type="http://schemas.openxmlformats.org/officeDocument/2006/relationships/hyperlink" Target="https://home.treasury.gov/services/treasury-financial-assistance/office-of-capital-access-oca" TargetMode="External"/><Relationship Id="rId1379" Type="http://schemas.openxmlformats.org/officeDocument/2006/relationships/hyperlink" Target="https://www.grants.gov/search-grants" TargetMode="External"/><Relationship Id="rId290" Type="http://schemas.openxmlformats.org/officeDocument/2006/relationships/hyperlink" Target="https://www.grants.gov/search-results-detail/360278" TargetMode="External"/><Relationship Id="rId304" Type="http://schemas.openxmlformats.org/officeDocument/2006/relationships/hyperlink" Target="mailto:OJP.ResponseCenter@usdoj.gov" TargetMode="External"/><Relationship Id="rId388" Type="http://schemas.openxmlformats.org/officeDocument/2006/relationships/hyperlink" Target="https://www.grantsolutions.gov/gs/preaward/previewPublicAnnouncement.do?id=120150" TargetMode="External"/><Relationship Id="rId511" Type="http://schemas.openxmlformats.org/officeDocument/2006/relationships/hyperlink" Target="https://www.nal.usda.gov/rural-development-communities/rural-emergency-response" TargetMode="External"/><Relationship Id="rId609" Type="http://schemas.openxmlformats.org/officeDocument/2006/relationships/hyperlink" Target="safari-reader://www.americorps.gov/sites/default/files/document/2025-07/4.%20Sponsor%20Guide_AmeriCorps%20NCCC.pdf" TargetMode="External"/><Relationship Id="rId956" Type="http://schemas.openxmlformats.org/officeDocument/2006/relationships/hyperlink" Target="https://ag.hawaii.gov/cpja" TargetMode="External"/><Relationship Id="rId1141" Type="http://schemas.openxmlformats.org/officeDocument/2006/relationships/hyperlink" Target="https://www.nsf.gov/funding/pgm_sro.jsp" TargetMode="External"/><Relationship Id="rId1239" Type="http://schemas.openxmlformats.org/officeDocument/2006/relationships/image" Target="media/image73.jpeg"/><Relationship Id="rId85" Type="http://schemas.openxmlformats.org/officeDocument/2006/relationships/hyperlink" Target="https://www.govinfo.gov/content/pkg/FR-2025-11-12/pdf/2025-19843.pdf" TargetMode="External"/><Relationship Id="rId150" Type="http://schemas.openxmlformats.org/officeDocument/2006/relationships/hyperlink" Target="https://www.grants.gov/search-results-detail/360648" TargetMode="External"/><Relationship Id="rId595"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816" Type="http://schemas.openxmlformats.org/officeDocument/2006/relationships/image" Target="media/image36.png"/><Relationship Id="rId1001" Type="http://schemas.openxmlformats.org/officeDocument/2006/relationships/hyperlink" Target="https://www.dol.gov/grants" TargetMode="External"/><Relationship Id="rId1446" Type="http://schemas.openxmlformats.org/officeDocument/2006/relationships/hyperlink" Target="https://www.va.gov/homeless/gpd.asp" TargetMode="External"/><Relationship Id="rId248" Type="http://schemas.openxmlformats.org/officeDocument/2006/relationships/hyperlink" Target="https://www.grants.gov/search-results-detail/359894" TargetMode="External"/><Relationship Id="rId455" Type="http://schemas.openxmlformats.org/officeDocument/2006/relationships/hyperlink" Target="https://www.grants.gov/" TargetMode="External"/><Relationship Id="rId662" Type="http://schemas.openxmlformats.org/officeDocument/2006/relationships/hyperlink" Target="https://www.grants.gov/search-grants.html?agencyCode=ED" TargetMode="External"/><Relationship Id="rId1085" Type="http://schemas.openxmlformats.org/officeDocument/2006/relationships/hyperlink" Target="https://www.nsf.gov/executive-orders" TargetMode="External"/><Relationship Id="rId1292" Type="http://schemas.openxmlformats.org/officeDocument/2006/relationships/hyperlink" Target="https://www.va.gov/geriatrics/pages/State_Veterans_Home_Program_per_diem.asp" TargetMode="External"/><Relationship Id="rId1306" Type="http://schemas.openxmlformats.org/officeDocument/2006/relationships/hyperlink" Target="https://www.va.gov/geriatrics/" TargetMode="External"/><Relationship Id="rId12" Type="http://schemas.openxmlformats.org/officeDocument/2006/relationships/hyperlink" Target="https://sam.gov/content/assistance-listings" TargetMode="External"/><Relationship Id="rId108" Type="http://schemas.openxmlformats.org/officeDocument/2006/relationships/hyperlink" Target="https://sam.gov/content/assistance-listings" TargetMode="External"/><Relationship Id="rId315" Type="http://schemas.openxmlformats.org/officeDocument/2006/relationships/hyperlink" Target="mailto:OJP.ResponseCenter@usdoj.gov" TargetMode="External"/><Relationship Id="rId522" Type="http://schemas.openxmlformats.org/officeDocument/2006/relationships/hyperlink" Target="https://www.nal.usda.gov/programs/ric" TargetMode="External"/><Relationship Id="rId967" Type="http://schemas.openxmlformats.org/officeDocument/2006/relationships/hyperlink" Target="https://bja.ojp.gov/program/byrne-scip/overview" TargetMode="External"/><Relationship Id="rId1152" Type="http://schemas.openxmlformats.org/officeDocument/2006/relationships/hyperlink" Target="https://www.sba.gov/funding-programs/loans/504-loans" TargetMode="External"/><Relationship Id="rId96" Type="http://schemas.openxmlformats.org/officeDocument/2006/relationships/hyperlink" Target="mailto:Mental.Health@ed.gov" TargetMode="External"/><Relationship Id="rId161" Type="http://schemas.openxmlformats.org/officeDocument/2006/relationships/hyperlink" Target="https://www.grants.gov/search-results-detail/360581" TargetMode="External"/><Relationship Id="rId399" Type="http://schemas.openxmlformats.org/officeDocument/2006/relationships/hyperlink" Target="https://department.va.gov/veteran-sports/grant-program/" TargetMode="External"/><Relationship Id="rId827" Type="http://schemas.openxmlformats.org/officeDocument/2006/relationships/hyperlink" Target="https://www.epa.gov/smm/comprehensive-procurement-guideline-cpg-program" TargetMode="External"/><Relationship Id="rId1012" Type="http://schemas.openxmlformats.org/officeDocument/2006/relationships/hyperlink" Target="https://d2leuf3vilid4d.cloudfront.net/MediaFiles/ws/REO/Folders/%7B83C08078-06BC-4B83-9FCA-B36176E0DE50%7D/637829454239438146/index.htm?rev=" TargetMode="External"/><Relationship Id="rId1457" Type="http://schemas.openxmlformats.org/officeDocument/2006/relationships/hyperlink" Target="https://www.va.gov/health-care/schedule-view-va-appointments/" TargetMode="External"/><Relationship Id="rId259" Type="http://schemas.openxmlformats.org/officeDocument/2006/relationships/hyperlink" Target="https://www.grants.gov/search-results-detail/359868" TargetMode="External"/><Relationship Id="rId466" Type="http://schemas.openxmlformats.org/officeDocument/2006/relationships/hyperlink" Target="http://kipukadatabase.com/" TargetMode="External"/><Relationship Id="rId673" Type="http://schemas.openxmlformats.org/officeDocument/2006/relationships/hyperlink" Target="https://www.ed.gov/about/business-with-ed/contracts-and-acquisitions/build-america-buy-america-waivers" TargetMode="External"/><Relationship Id="rId880" Type="http://schemas.openxmlformats.org/officeDocument/2006/relationships/hyperlink" Target="https://www.ready.gov/pets" TargetMode="External"/><Relationship Id="rId1096" Type="http://schemas.openxmlformats.org/officeDocument/2006/relationships/hyperlink" Target="https://www.nsf.gov/executive-orders" TargetMode="External"/><Relationship Id="rId1317" Type="http://schemas.openxmlformats.org/officeDocument/2006/relationships/hyperlink" Target="https://sam.gov/fal/a5d480ec446f4471865a654e213e34b7/view" TargetMode="External"/><Relationship Id="rId23" Type="http://schemas.openxmlformats.org/officeDocument/2006/relationships/hyperlink" Target="https://www.rd.usda.gov/programs-services/water-waste-disposal-technical-assistance-training-grants" TargetMode="External"/><Relationship Id="rId119" Type="http://schemas.openxmlformats.org/officeDocument/2006/relationships/hyperlink" Target="https://www.grants.gov/search-results-detail/359942" TargetMode="External"/><Relationship Id="rId326" Type="http://schemas.openxmlformats.org/officeDocument/2006/relationships/hyperlink" Target="https://bja.ojp.gov/funding/opportunities/o-bja-2025-172448" TargetMode="External"/><Relationship Id="rId533" Type="http://schemas.openxmlformats.org/officeDocument/2006/relationships/hyperlink" Target="https://www.trade.gov/mdcp" TargetMode="External"/><Relationship Id="rId978" Type="http://schemas.openxmlformats.org/officeDocument/2006/relationships/hyperlink" Target="https://ag.hawaii.gov" TargetMode="External"/><Relationship Id="rId1163" Type="http://schemas.openxmlformats.org/officeDocument/2006/relationships/hyperlink" Target="https://www.sba.gov/offices/headquarters/oit" TargetMode="External"/><Relationship Id="rId1370" Type="http://schemas.openxmlformats.org/officeDocument/2006/relationships/hyperlink" Target="https://www.cem.va.gov/grants/" TargetMode="External"/><Relationship Id="rId740" Type="http://schemas.openxmlformats.org/officeDocument/2006/relationships/hyperlink" Target="https://www.epa.gov/grants/introduction-regulations-policies-and-guidance-epa-grants" TargetMode="External"/><Relationship Id="rId838" Type="http://schemas.openxmlformats.org/officeDocument/2006/relationships/hyperlink" Target="mailto:femas&amp;d@fema.dhs.gov" TargetMode="External"/><Relationship Id="rId1023" Type="http://schemas.openxmlformats.org/officeDocument/2006/relationships/hyperlink" Target="http://www.dol.gov/oasam/grants/grants-oasam.htm" TargetMode="External"/><Relationship Id="rId1468" Type="http://schemas.openxmlformats.org/officeDocument/2006/relationships/hyperlink" Target="https://www.va.gov/pacific-islands-health-care/health-services/women-veteran-care" TargetMode="External"/><Relationship Id="rId172" Type="http://schemas.openxmlformats.org/officeDocument/2006/relationships/hyperlink" Target="https://www.grants.gov/search-results-detail/360523" TargetMode="External"/><Relationship Id="rId477" Type="http://schemas.openxmlformats.org/officeDocument/2006/relationships/hyperlink" Target="https://www.rd.usda.gov/programs-services/business-programs/value-added-producer-grants/hi" TargetMode="External"/><Relationship Id="rId600" Type="http://schemas.openxmlformats.org/officeDocument/2006/relationships/image" Target="media/image17.png"/><Relationship Id="rId684" Type="http://schemas.openxmlformats.org/officeDocument/2006/relationships/hyperlink" Target="https://www2.ed.gov/fund/grant/find/edlite-forecast.html" TargetMode="External"/><Relationship Id="rId1230" Type="http://schemas.openxmlformats.org/officeDocument/2006/relationships/hyperlink" Target="https://railroads.dot.gov/grants-loans/grants-loans" TargetMode="External"/><Relationship Id="rId1328" Type="http://schemas.openxmlformats.org/officeDocument/2006/relationships/hyperlink" Target="https://pmsapp.psc.gov/pms/app/login" TargetMode="External"/><Relationship Id="rId337" Type="http://schemas.openxmlformats.org/officeDocument/2006/relationships/hyperlink" Target="https://sam.gov/content/assistance-listings" TargetMode="External"/><Relationship Id="rId891" Type="http://schemas.openxmlformats.org/officeDocument/2006/relationships/hyperlink" Target="https://www.hud.gov/hud-partners/grants-info-funding-opps" TargetMode="External"/><Relationship Id="rId905" Type="http://schemas.openxmlformats.org/officeDocument/2006/relationships/hyperlink" Target="https://www.hud.gov/program_offices/cfo/gmomgmt/grantsinfo/fundingopps" TargetMode="External"/><Relationship Id="rId989" Type="http://schemas.openxmlformats.org/officeDocument/2006/relationships/hyperlink" Target="https://ag.hawaii.gov/cpja/gp/effective-grant-writing-training/" TargetMode="External"/><Relationship Id="rId34" Type="http://schemas.openxmlformats.org/officeDocument/2006/relationships/hyperlink" Target="https://sam.gov/content/assistance-listings" TargetMode="External"/><Relationship Id="rId544" Type="http://schemas.openxmlformats.org/officeDocument/2006/relationships/hyperlink" Target="https://www.sam.gov/" TargetMode="External"/><Relationship Id="rId751" Type="http://schemas.openxmlformats.org/officeDocument/2006/relationships/hyperlink" Target="https://www.grants.gov/" TargetMode="External"/><Relationship Id="rId849" Type="http://schemas.openxmlformats.org/officeDocument/2006/relationships/hyperlink" Target="https://www.grants.gov/register" TargetMode="External"/><Relationship Id="rId1174" Type="http://schemas.openxmlformats.org/officeDocument/2006/relationships/hyperlink" Target="file:///Users/susanturnbull/Library/Containers/com.microsoft.Word/Data/Library/Preferences/AutoRecovery/View%20Ascent" TargetMode="External"/><Relationship Id="rId1381" Type="http://schemas.openxmlformats.org/officeDocument/2006/relationships/hyperlink" Target="https://pmsapp.psc.gov/pms/app/login" TargetMode="External"/><Relationship Id="rId1479" Type="http://schemas.openxmlformats.org/officeDocument/2006/relationships/hyperlink" Target="https://grantsgovprod.wordpress.com/author/grantsgovprod/" TargetMode="External"/><Relationship Id="rId183" Type="http://schemas.openxmlformats.org/officeDocument/2006/relationships/hyperlink" Target="https://www.grants.gov/search-results-detail/360357" TargetMode="External"/><Relationship Id="rId390" Type="http://schemas.openxmlformats.org/officeDocument/2006/relationships/hyperlink" Target="https://sam.gov/content/assistance-listings" TargetMode="External"/><Relationship Id="rId404" Type="http://schemas.openxmlformats.org/officeDocument/2006/relationships/hyperlink" Target="https://www.grants.gov/search-results-detail/360057" TargetMode="External"/><Relationship Id="rId611"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1034" Type="http://schemas.openxmlformats.org/officeDocument/2006/relationships/hyperlink" Target="https://www.doleta.gov/grants/" TargetMode="External"/><Relationship Id="rId1241" Type="http://schemas.openxmlformats.org/officeDocument/2006/relationships/image" Target="media/image74.jpeg"/><Relationship Id="rId1339" Type="http://schemas.openxmlformats.org/officeDocument/2006/relationships/hyperlink" Target="https://www.samhsa.gov/grants/grant-announcements/ti-23-005" TargetMode="External"/><Relationship Id="rId250" Type="http://schemas.openxmlformats.org/officeDocument/2006/relationships/hyperlink" Target="https://www.grants.gov/search-results-detail/359676" TargetMode="External"/><Relationship Id="rId488" Type="http://schemas.openxmlformats.org/officeDocument/2006/relationships/hyperlink" Target="https://www.rd.usda.gov/programs-services/water-environmental-programs/emergency-community-water-assistance-grants/hi" TargetMode="External"/><Relationship Id="rId695" Type="http://schemas.openxmlformats.org/officeDocument/2006/relationships/hyperlink" Target="https://www.energy.gov/science/office-science-funding-opportunities" TargetMode="External"/><Relationship Id="rId709" Type="http://schemas.openxmlformats.org/officeDocument/2006/relationships/hyperlink" Target="https://www.epa.gov/node/270230/" TargetMode="External"/><Relationship Id="rId916" Type="http://schemas.openxmlformats.org/officeDocument/2006/relationships/hyperlink" Target="https://www.bsee.gov/who-we-are/working-with-us/doing-business-with-bsee" TargetMode="External"/><Relationship Id="rId1101" Type="http://schemas.openxmlformats.org/officeDocument/2006/relationships/hyperlink" Target="https://www.nsf.gov/executive-orders" TargetMode="External"/><Relationship Id="rId45" Type="http://schemas.openxmlformats.org/officeDocument/2006/relationships/hyperlink" Target="https://sam.gov/content/assistance-listings" TargetMode="External"/><Relationship Id="rId110" Type="http://schemas.openxmlformats.org/officeDocument/2006/relationships/hyperlink" Target="https://www.grants.gov/search-results-detail/360360" TargetMode="External"/><Relationship Id="rId348" Type="http://schemas.openxmlformats.org/officeDocument/2006/relationships/hyperlink" Target="https://www.grants.gov/search-results-detail/360022" TargetMode="External"/><Relationship Id="rId555" Type="http://schemas.openxmlformats.org/officeDocument/2006/relationships/hyperlink" Target="https://www.eda.gov/grant-resources" TargetMode="External"/><Relationship Id="rId762" Type="http://schemas.openxmlformats.org/officeDocument/2006/relationships/hyperlink" Target="https://www.opm.gov/policy-data-oversight/pay-leave/salaries-wages/" TargetMode="External"/><Relationship Id="rId1185" Type="http://schemas.openxmlformats.org/officeDocument/2006/relationships/hyperlink" Target="https://www.sba.gov/district/hawaii/doing-business-hawaii-district" TargetMode="External"/><Relationship Id="rId1392" Type="http://schemas.openxmlformats.org/officeDocument/2006/relationships/hyperlink" Target="https://www.hrsa.gov/grants/find-funding/HRSA-24-003" TargetMode="External"/><Relationship Id="rId1406" Type="http://schemas.openxmlformats.org/officeDocument/2006/relationships/hyperlink" Target="https://www.va.gov/HOMELESS/docs/GPD/UDPaaS_TutorialHowToUploadIDCR.pdf" TargetMode="External"/><Relationship Id="rId194" Type="http://schemas.openxmlformats.org/officeDocument/2006/relationships/hyperlink" Target="https://www.grants.gov/search-results-detail/360532" TargetMode="External"/><Relationship Id="rId208" Type="http://schemas.openxmlformats.org/officeDocument/2006/relationships/hyperlink" Target="https://www.grants.gov/search-results-detail/360404" TargetMode="External"/><Relationship Id="rId415" Type="http://schemas.openxmlformats.org/officeDocument/2006/relationships/hyperlink" Target="https://www.hud.gov/program_offices/public_indian_housing/ih/codetalk/onap/nh" TargetMode="External"/><Relationship Id="rId622" Type="http://schemas.openxmlformats.org/officeDocument/2006/relationships/hyperlink" Target="https://my.americorps.gov/mp/login.do" TargetMode="External"/><Relationship Id="rId1045" Type="http://schemas.openxmlformats.org/officeDocument/2006/relationships/hyperlink" Target="http://www.hawaii.gov/sfca/" TargetMode="External"/><Relationship Id="rId1252" Type="http://schemas.openxmlformats.org/officeDocument/2006/relationships/hyperlink" Target="https://www.grants.gov/web/grants/view-opportunity.html?oppId=331732" TargetMode="External"/><Relationship Id="rId261" Type="http://schemas.openxmlformats.org/officeDocument/2006/relationships/hyperlink" Target="https://www.grants.gov/search-results-detail/359866" TargetMode="External"/><Relationship Id="rId499" Type="http://schemas.openxmlformats.org/officeDocument/2006/relationships/hyperlink" Target="https://www.rd.usda.gov/programs-services/water-environmental-programs/water-waste-disposal-predevelopment-planning-grants/hi" TargetMode="External"/><Relationship Id="rId927" Type="http://schemas.openxmlformats.org/officeDocument/2006/relationships/hyperlink" Target="https://oig.justice.gov/about/contracting" TargetMode="External"/><Relationship Id="rId1112" Type="http://schemas.openxmlformats.org/officeDocument/2006/relationships/hyperlink" Target="https://www.nsf.gov/updates-on-priorities" TargetMode="External"/><Relationship Id="rId56" Type="http://schemas.openxmlformats.org/officeDocument/2006/relationships/hyperlink" Target="https://sam.gov/content/assistance-listings" TargetMode="External"/><Relationship Id="rId359" Type="http://schemas.openxmlformats.org/officeDocument/2006/relationships/hyperlink" Target="mailto:julie.fisher@nara.gov" TargetMode="External"/><Relationship Id="rId566" Type="http://schemas.openxmlformats.org/officeDocument/2006/relationships/hyperlink" Target="http://www.ita.doc.gov/td/mdcp/" TargetMode="External"/><Relationship Id="rId773" Type="http://schemas.openxmlformats.org/officeDocument/2006/relationships/hyperlink" Target="https://www.epa.gov/grants/epa-grants-webinars" TargetMode="External"/><Relationship Id="rId1196" Type="http://schemas.openxmlformats.org/officeDocument/2006/relationships/hyperlink" Target="https://www.state.gov/business/" TargetMode="External"/><Relationship Id="rId1417" Type="http://schemas.openxmlformats.org/officeDocument/2006/relationships/hyperlink" Target="https://www.va.gov/HOMELESS/featuredarticles/how_gpd_has_evolved_to_meet_veterans_needs.asp" TargetMode="External"/><Relationship Id="rId121" Type="http://schemas.openxmlformats.org/officeDocument/2006/relationships/hyperlink" Target="https://www.grants.gov/search-results-detail/359144" TargetMode="External"/><Relationship Id="rId219" Type="http://schemas.openxmlformats.org/officeDocument/2006/relationships/hyperlink" Target="https://www.grants.gov/search-results-detail/360263" TargetMode="External"/><Relationship Id="rId426" Type="http://schemas.openxmlformats.org/officeDocument/2006/relationships/hyperlink" Target="https://www.achp.gov/about/offices/onaa" TargetMode="External"/><Relationship Id="rId633" Type="http://schemas.openxmlformats.org/officeDocument/2006/relationships/hyperlink" Target="https://www.oge.gov/web/oge.nsf/section_landing_ethics-docs" TargetMode="External"/><Relationship Id="rId980" Type="http://schemas.openxmlformats.org/officeDocument/2006/relationships/hyperlink" Target="https://ag.hawaii.gov/cpja/files/2022/02/FINAL-CPJAD-eGrants-Registration-2022_02_16.pdf" TargetMode="External"/><Relationship Id="rId1056" Type="http://schemas.openxmlformats.org/officeDocument/2006/relationships/hyperlink" Target="https://www.whitehouse.gov/presidential-actions/2025/01/ending-radical-and-wasteful-government-dei-programs-and-preferencing/" TargetMode="External"/><Relationship Id="rId1263" Type="http://schemas.openxmlformats.org/officeDocument/2006/relationships/hyperlink" Target="https://www.transit.dot.gov/rural-formula-grants-5311" TargetMode="External"/><Relationship Id="rId840" Type="http://schemas.openxmlformats.org/officeDocument/2006/relationships/hyperlink" Target="https://www.fema.gov/sites/default/files/documents/fema_policy-405-143-1-prohibition-covered-services-equipment-gpd.pdf" TargetMode="External"/><Relationship Id="rId938" Type="http://schemas.openxmlformats.org/officeDocument/2006/relationships/hyperlink" Target="https://www.ojp.gov/funding/explore/current-funding-opportunities" TargetMode="External"/><Relationship Id="rId1470" Type="http://schemas.openxmlformats.org/officeDocument/2006/relationships/image" Target="media/image89.png"/><Relationship Id="rId67" Type="http://schemas.openxmlformats.org/officeDocument/2006/relationships/hyperlink" Target="https://www.grants.gov/search-results-detail/355705" TargetMode="External"/><Relationship Id="rId272" Type="http://schemas.openxmlformats.org/officeDocument/2006/relationships/hyperlink" Target="https://www.grants.gov/search-results-detail/358967" TargetMode="External"/><Relationship Id="rId577" Type="http://schemas.openxmlformats.org/officeDocument/2006/relationships/hyperlink" Target="https://seagrant.soest.hawaii.edu/about/opportunities/" TargetMode="External"/><Relationship Id="rId700" Type="http://schemas.openxmlformats.org/officeDocument/2006/relationships/hyperlink" Target="https://science.energy.gov/sbir/funding-opportunities/" TargetMode="External"/><Relationship Id="rId1123" Type="http://schemas.openxmlformats.org/officeDocument/2006/relationships/hyperlink" Target="https://www.nsf.gov/updates-on-priorities" TargetMode="External"/><Relationship Id="rId1330" Type="http://schemas.openxmlformats.org/officeDocument/2006/relationships/hyperlink" Target="https://www.fsrs.gov/" TargetMode="External"/><Relationship Id="rId1428" Type="http://schemas.openxmlformats.org/officeDocument/2006/relationships/hyperlink" Target="https://www.va.gov/homeless/gpd.asp" TargetMode="External"/><Relationship Id="rId132" Type="http://schemas.openxmlformats.org/officeDocument/2006/relationships/hyperlink" Target="https://www.grants.gov/search-results-detail/359021" TargetMode="External"/><Relationship Id="rId784" Type="http://schemas.openxmlformats.org/officeDocument/2006/relationships/hyperlink" Target="https://www.epa.gov/grants/tips-attending-grants-webinars" TargetMode="External"/><Relationship Id="rId991" Type="http://schemas.openxmlformats.org/officeDocument/2006/relationships/hyperlink" Target="https://ag.hawaii.gov/cpja/files/2019/10/VOCA-Subrecipient-Monitoring-Training-3.23.18.ppt" TargetMode="External"/><Relationship Id="rId1067" Type="http://schemas.openxmlformats.org/officeDocument/2006/relationships/hyperlink" Target="https://www.nsf.gov/executive-orders" TargetMode="External"/><Relationship Id="rId437" Type="http://schemas.openxmlformats.org/officeDocument/2006/relationships/hyperlink" Target="https://www.doi.gov/hawaiian/grants" TargetMode="External"/><Relationship Id="rId644" Type="http://schemas.openxmlformats.org/officeDocument/2006/relationships/hyperlink" Target="mailto:HI@cns.gov" TargetMode="External"/><Relationship Id="rId851" Type="http://schemas.openxmlformats.org/officeDocument/2006/relationships/hyperlink" Target="https://www.dhs.gov/publication/dhs-standard-terms-and-conditions" TargetMode="External"/><Relationship Id="rId1274" Type="http://schemas.openxmlformats.org/officeDocument/2006/relationships/hyperlink" Target="https://www.transportation.gov/dot-navigator" TargetMode="External"/><Relationship Id="rId1481" Type="http://schemas.openxmlformats.org/officeDocument/2006/relationships/hyperlink" Target="http://www.justice.gov/archive/fbci/index.html" TargetMode="External"/><Relationship Id="rId283" Type="http://schemas.openxmlformats.org/officeDocument/2006/relationships/hyperlink" Target="https://sam.gov/content/assistance-listings" TargetMode="External"/><Relationship Id="rId490" Type="http://schemas.openxmlformats.org/officeDocument/2006/relationships/hyperlink" Target="https://www.rd.usda.gov/programs-services/single-family-housing-programs/mutual-self-help-housing-technical-assistance-grants-13" TargetMode="External"/><Relationship Id="rId504" Type="http://schemas.openxmlformats.org/officeDocument/2006/relationships/hyperlink" Target="https://www.rd.usda.gov/programs-services/energy-programs/rural-energy-america-program-energy-audit-renewable-energy-development-assistance-grants/hi" TargetMode="External"/><Relationship Id="rId711" Type="http://schemas.openxmlformats.org/officeDocument/2006/relationships/hyperlink" Target="https://www.epa.gov/exchangenetwork/exchange-network-grant-program" TargetMode="External"/><Relationship Id="rId949" Type="http://schemas.openxmlformats.org/officeDocument/2006/relationships/hyperlink" Target="https://bja.ojp.gov/media/video/46666" TargetMode="External"/><Relationship Id="rId1134" Type="http://schemas.openxmlformats.org/officeDocument/2006/relationships/hyperlink" Target="https://new.nsf.gov/funding/getting-started" TargetMode="External"/><Relationship Id="rId1341" Type="http://schemas.openxmlformats.org/officeDocument/2006/relationships/hyperlink" Target="https://www.sba.gov/about-sba/sba-locations/headquarters-offices/office-veterans-business-development" TargetMode="External"/><Relationship Id="rId78" Type="http://schemas.openxmlformats.org/officeDocument/2006/relationships/hyperlink" Target="https://www.grants.gov/search-results-detail/360012" TargetMode="External"/><Relationship Id="rId143" Type="http://schemas.openxmlformats.org/officeDocument/2006/relationships/hyperlink" Target="https://www.grants.gov/search-results-detail/359652" TargetMode="External"/><Relationship Id="rId350" Type="http://schemas.openxmlformats.org/officeDocument/2006/relationships/hyperlink" Target="https://www.archives.gov/nhprc/announcement/archival.html" TargetMode="External"/><Relationship Id="rId588" Type="http://schemas.openxmlformats.org/officeDocument/2006/relationships/hyperlink" Target="https://seagrant.soest.hawaii.edu/about/advisory-council" TargetMode="External"/><Relationship Id="rId795" Type="http://schemas.openxmlformats.org/officeDocument/2006/relationships/hyperlink" Target="https://www.usaspending.gov/" TargetMode="External"/><Relationship Id="rId809" Type="http://schemas.openxmlformats.org/officeDocument/2006/relationships/hyperlink" Target="https://www.ice.gov/" TargetMode="External"/><Relationship Id="rId1201" Type="http://schemas.openxmlformats.org/officeDocument/2006/relationships/hyperlink" Target="http://www.sam.gov/" TargetMode="External"/><Relationship Id="rId1439" Type="http://schemas.openxmlformats.org/officeDocument/2006/relationships/hyperlink" Target="http://www.dol.gov/" TargetMode="External"/><Relationship Id="rId9" Type="http://schemas.openxmlformats.org/officeDocument/2006/relationships/hyperlink" Target="https://vendors.ehawaii.gov/hce/" TargetMode="External"/><Relationship Id="rId210" Type="http://schemas.openxmlformats.org/officeDocument/2006/relationships/hyperlink" Target="https://www.grants.gov/search-results-detail/360551" TargetMode="External"/><Relationship Id="rId448" Type="http://schemas.openxmlformats.org/officeDocument/2006/relationships/hyperlink" Target="https://www.doi.gov/hawaiian/about" TargetMode="External"/><Relationship Id="rId655" Type="http://schemas.openxmlformats.org/officeDocument/2006/relationships/hyperlink" Target="http://business.defense.gov" TargetMode="External"/><Relationship Id="rId862" Type="http://schemas.openxmlformats.org/officeDocument/2006/relationships/hyperlink" Target="https://www.fema.gov" TargetMode="External"/><Relationship Id="rId1078" Type="http://schemas.openxmlformats.org/officeDocument/2006/relationships/hyperlink" Target="https://www.nsf.gov/executive-orders" TargetMode="External"/><Relationship Id="rId1285" Type="http://schemas.openxmlformats.org/officeDocument/2006/relationships/hyperlink" Target="https://home.treasury.gov/services/grant-programs" TargetMode="External"/><Relationship Id="rId294" Type="http://schemas.openxmlformats.org/officeDocument/2006/relationships/hyperlink" Target="https://sam.gov/content/assistance-listings" TargetMode="External"/><Relationship Id="rId308" Type="http://schemas.openxmlformats.org/officeDocument/2006/relationships/hyperlink" Target="mailto:OJP.ResponseCenter@usdoj.gov" TargetMode="External"/><Relationship Id="rId515" Type="http://schemas.openxmlformats.org/officeDocument/2006/relationships/hyperlink" Target="https://www.nal.usda.gov/rural-development-communities/downtown-revitalization" TargetMode="External"/><Relationship Id="rId722" Type="http://schemas.openxmlformats.org/officeDocument/2006/relationships/hyperlink" Target="https://www.epa.gov/grants/how-apply-grants" TargetMode="External"/><Relationship Id="rId1145" Type="http://schemas.openxmlformats.org/officeDocument/2006/relationships/hyperlink" Target="https://www.sba.gov/funding-programs/loans/lender-match-connects-you-lenders" TargetMode="External"/><Relationship Id="rId1352" Type="http://schemas.openxmlformats.org/officeDocument/2006/relationships/hyperlink" Target="https://www.va.gov/homeless/ssvf/" TargetMode="External"/><Relationship Id="rId89" Type="http://schemas.openxmlformats.org/officeDocument/2006/relationships/hyperlink" Target="mailto:Amy.Banks@ed.gov" TargetMode="External"/><Relationship Id="rId154" Type="http://schemas.openxmlformats.org/officeDocument/2006/relationships/hyperlink" Target="https://www.grants.gov/search-results-detail/360638" TargetMode="External"/><Relationship Id="rId361" Type="http://schemas.openxmlformats.org/officeDocument/2006/relationships/hyperlink" Target="https://sam.gov/content/assistance-listings" TargetMode="External"/><Relationship Id="rId599" Type="http://schemas.openxmlformats.org/officeDocument/2006/relationships/hyperlink" Target="http://www.nationalservice.gov/" TargetMode="External"/><Relationship Id="rId1005" Type="http://schemas.openxmlformats.org/officeDocument/2006/relationships/hyperlink" Target="https://www.dol.gov/grants" TargetMode="External"/><Relationship Id="rId1212" Type="http://schemas.openxmlformats.org/officeDocument/2006/relationships/hyperlink" Target="https://www.state.gov/facility-security-clearance-fcl-faq" TargetMode="External"/><Relationship Id="rId459" Type="http://schemas.openxmlformats.org/officeDocument/2006/relationships/hyperlink" Target="https://www.oha.org/resources/" TargetMode="External"/><Relationship Id="rId666" Type="http://schemas.openxmlformats.org/officeDocument/2006/relationships/hyperlink" Target="https://studentaid.gov/understand-aid/types" TargetMode="External"/><Relationship Id="rId873" Type="http://schemas.openxmlformats.org/officeDocument/2006/relationships/hyperlink" Target="https://twitter.com/forestservice" TargetMode="External"/><Relationship Id="rId1089" Type="http://schemas.openxmlformats.org/officeDocument/2006/relationships/hyperlink" Target="https://www.nsf.gov/executive-orders" TargetMode="External"/><Relationship Id="rId1296" Type="http://schemas.openxmlformats.org/officeDocument/2006/relationships/hyperlink" Target="https://www.va.gov/geriatrics/pages/State_Veterans_Home_Program_per_diem.asp" TargetMode="External"/><Relationship Id="rId16" Type="http://schemas.openxmlformats.org/officeDocument/2006/relationships/hyperlink" Target="https://www.ecfr.gov/current/title-2/part-400" TargetMode="External"/><Relationship Id="rId221" Type="http://schemas.openxmlformats.org/officeDocument/2006/relationships/hyperlink" Target="https://www.grants.gov/search-results-detail/360196" TargetMode="External"/><Relationship Id="rId319" Type="http://schemas.openxmlformats.org/officeDocument/2006/relationships/hyperlink" Target="mailto:OJP.ResponseCenter@usdoj.gov" TargetMode="External"/><Relationship Id="rId526" Type="http://schemas.openxmlformats.org/officeDocument/2006/relationships/hyperlink" Target="https://www.mbda.gov/news/press-releases/2020/06/minority-business-development-agency-awards-10m-federal-funding-under" TargetMode="External"/><Relationship Id="rId1156" Type="http://schemas.openxmlformats.org/officeDocument/2006/relationships/image" Target="media/image55.png"/><Relationship Id="rId1363" Type="http://schemas.openxmlformats.org/officeDocument/2006/relationships/hyperlink" Target="https://sam.gov/fal/fd95c1538077489da3d61e56caf9851c/view" TargetMode="External"/><Relationship Id="rId733" Type="http://schemas.openxmlformats.org/officeDocument/2006/relationships/hyperlink" Target="https://sam.gov/content/assistance-listings" TargetMode="External"/><Relationship Id="rId940" Type="http://schemas.openxmlformats.org/officeDocument/2006/relationships/hyperlink" Target="https://www.ojp.gov/" TargetMode="External"/><Relationship Id="rId1016" Type="http://schemas.openxmlformats.org/officeDocument/2006/relationships/hyperlink" Target="https://youthbuild.workforcegps.org/resources/2022/12/29/20/54/2022-YouthBuild-Funding-Opportunity-Prospective-Applicant-Webcast" TargetMode="External"/><Relationship Id="rId165" Type="http://schemas.openxmlformats.org/officeDocument/2006/relationships/hyperlink" Target="https://www.grants.gov/search-results-detail/360606" TargetMode="External"/><Relationship Id="rId372" Type="http://schemas.openxmlformats.org/officeDocument/2006/relationships/hyperlink" Target="https://sam.gov/content/assistance-listings" TargetMode="External"/><Relationship Id="rId677" Type="http://schemas.openxmlformats.org/officeDocument/2006/relationships/hyperlink" Target="https://www.ed.gov/sites/ed/files/documents/funding-101/g5-returning-interest.pdf" TargetMode="External"/><Relationship Id="rId800" Type="http://schemas.openxmlformats.org/officeDocument/2006/relationships/hyperlink" Target="http://www.hhs.gov" TargetMode="External"/><Relationship Id="rId1223" Type="http://schemas.openxmlformats.org/officeDocument/2006/relationships/image" Target="media/image65.png"/><Relationship Id="rId1430" Type="http://schemas.openxmlformats.org/officeDocument/2006/relationships/hyperlink" Target="http://www.grants.gov/" TargetMode="External"/><Relationship Id="rId232" Type="http://schemas.openxmlformats.org/officeDocument/2006/relationships/hyperlink" Target="https://www.grants.gov/search-results-detail/359696" TargetMode="External"/><Relationship Id="rId884" Type="http://schemas.openxmlformats.org/officeDocument/2006/relationships/image" Target="media/image40.png"/><Relationship Id="rId27" Type="http://schemas.openxmlformats.org/officeDocument/2006/relationships/hyperlink" Target="https://www.rd.usda.gov/programs-services/rural-decentralized-water-systems-grant" TargetMode="External"/><Relationship Id="rId537" Type="http://schemas.openxmlformats.org/officeDocument/2006/relationships/hyperlink" Target="https://www.fisheries.noaa.gov/funding-opportunities" TargetMode="External"/><Relationship Id="rId744" Type="http://schemas.openxmlformats.org/officeDocument/2006/relationships/hyperlink" Target="https://www.epa.gov/grants/epa-policies-and-guidance-grants" TargetMode="External"/><Relationship Id="rId951" Type="http://schemas.openxmlformats.org/officeDocument/2006/relationships/hyperlink" Target="https://bja.ojp.gov/subscribe" TargetMode="External"/><Relationship Id="rId1167" Type="http://schemas.openxmlformats.org/officeDocument/2006/relationships/hyperlink" Target="https://www.sba.gov/funding-programs/loans" TargetMode="External"/><Relationship Id="rId1374" Type="http://schemas.openxmlformats.org/officeDocument/2006/relationships/hyperlink" Target="https://www.cep.fsc.va.gov/" TargetMode="External"/><Relationship Id="rId80" Type="http://schemas.openxmlformats.org/officeDocument/2006/relationships/hyperlink" Target="https://www.grants.gov/search-results-detail/360262" TargetMode="External"/><Relationship Id="rId176" Type="http://schemas.openxmlformats.org/officeDocument/2006/relationships/hyperlink" Target="https://www.grants.gov/search-results-detail/360520" TargetMode="External"/><Relationship Id="rId383" Type="http://schemas.openxmlformats.org/officeDocument/2006/relationships/hyperlink" Target="https://www.grants.gov/search-results-detail/360350" TargetMode="External"/><Relationship Id="rId590" Type="http://schemas.openxmlformats.org/officeDocument/2006/relationships/hyperlink" Target="https://www.uhfoundation.org/give/giving-opportunity/sea-grant-research-improves-quality-life" TargetMode="External"/><Relationship Id="rId604" Type="http://schemas.openxmlformats.org/officeDocument/2006/relationships/hyperlink" Target="mailto:VMSU@americorps.gov" TargetMode="External"/><Relationship Id="rId811" Type="http://schemas.openxmlformats.org/officeDocument/2006/relationships/hyperlink" Target="https://www.fema.gov/assistance" TargetMode="External"/><Relationship Id="rId1027" Type="http://schemas.openxmlformats.org/officeDocument/2006/relationships/hyperlink" Target="http://www.dol.gov/oasam/grants/grants-oasam.htm" TargetMode="External"/><Relationship Id="rId1234" Type="http://schemas.openxmlformats.org/officeDocument/2006/relationships/hyperlink" Target="https://www.faa.gov/airports/aip/2022_aip_grants/" TargetMode="External"/><Relationship Id="rId1441" Type="http://schemas.openxmlformats.org/officeDocument/2006/relationships/hyperlink" Target="http://www.nchv.org/" TargetMode="External"/><Relationship Id="rId243" Type="http://schemas.openxmlformats.org/officeDocument/2006/relationships/hyperlink" Target="https://www.grants.gov/search-results-detail/359940" TargetMode="External"/><Relationship Id="rId450" Type="http://schemas.openxmlformats.org/officeDocument/2006/relationships/hyperlink" Target="https://www.doi.gov/hawaiian/hoihi" TargetMode="External"/><Relationship Id="rId688" Type="http://schemas.openxmlformats.org/officeDocument/2006/relationships/hyperlink" Target="https://www2.ed.gov/fund/grant/find/edlite-forecast.html" TargetMode="External"/><Relationship Id="rId895" Type="http://schemas.openxmlformats.org/officeDocument/2006/relationships/hyperlink" Target="https://grants.gov" TargetMode="External"/><Relationship Id="rId909" Type="http://schemas.openxmlformats.org/officeDocument/2006/relationships/hyperlink" Target="https://www.hud.gov/sites/dfiles/SPM/documents/EO14008TacklingtheClimateCrisis.pdf" TargetMode="External"/><Relationship Id="rId1080" Type="http://schemas.openxmlformats.org/officeDocument/2006/relationships/hyperlink" Target="https://www.nsf.gov/funding/opportunities" TargetMode="External"/><Relationship Id="rId1301" Type="http://schemas.openxmlformats.org/officeDocument/2006/relationships/hyperlink" Target="https://sam.gov/fal/6a2f23b4215c4175a180f7c33f922d82/view" TargetMode="External"/><Relationship Id="rId38" Type="http://schemas.openxmlformats.org/officeDocument/2006/relationships/hyperlink" Target="https://sam.gov/content/assistance-listings" TargetMode="External"/><Relationship Id="rId103" Type="http://schemas.openxmlformats.org/officeDocument/2006/relationships/hyperlink" Target="https://science.osti.gov" TargetMode="External"/><Relationship Id="rId310" Type="http://schemas.openxmlformats.org/officeDocument/2006/relationships/hyperlink" Target="https://bja.ojp.gov/funding/opportunities/o-bja-2025-172472" TargetMode="External"/><Relationship Id="rId548" Type="http://schemas.openxmlformats.org/officeDocument/2006/relationships/image" Target="media/image13.png"/><Relationship Id="rId755" Type="http://schemas.openxmlformats.org/officeDocument/2006/relationships/image" Target="media/image30.jpeg"/><Relationship Id="rId962" Type="http://schemas.openxmlformats.org/officeDocument/2006/relationships/hyperlink" Target="https://www.bja.gov/Default.aspx" TargetMode="External"/><Relationship Id="rId1178" Type="http://schemas.openxmlformats.org/officeDocument/2006/relationships/hyperlink" Target="http://www.sba.gov/federal-contracting/contracting-assistance-programs/hubzone-program" TargetMode="External"/><Relationship Id="rId1385" Type="http://schemas.openxmlformats.org/officeDocument/2006/relationships/hyperlink" Target="https://www.vaoig.gov/hotline/online-forms" TargetMode="External"/><Relationship Id="rId91" Type="http://schemas.openxmlformats.org/officeDocument/2006/relationships/hyperlink" Target="https://www.govinfo.gov/link/uscode/20/7801" TargetMode="External"/><Relationship Id="rId187" Type="http://schemas.openxmlformats.org/officeDocument/2006/relationships/hyperlink" Target="https://www.grants.gov/search-results-detail/360621" TargetMode="External"/><Relationship Id="rId394" Type="http://schemas.openxmlformats.org/officeDocument/2006/relationships/hyperlink" Target="https://sam.gov/content/assistance-listings" TargetMode="External"/><Relationship Id="rId408" Type="http://schemas.openxmlformats.org/officeDocument/2006/relationships/hyperlink" Target="https://www.va.gov/homeless/gpd.asp" TargetMode="External"/><Relationship Id="rId615" Type="http://schemas.openxmlformats.org/officeDocument/2006/relationships/hyperlink" Target="mailto:NCCCProjectApplications@americorps.gov" TargetMode="External"/><Relationship Id="rId822" Type="http://schemas.openxmlformats.org/officeDocument/2006/relationships/image" Target="media/image39.png"/><Relationship Id="rId1038"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1245" Type="http://schemas.openxmlformats.org/officeDocument/2006/relationships/image" Target="media/image76.jpeg"/><Relationship Id="rId1452" Type="http://schemas.openxmlformats.org/officeDocument/2006/relationships/hyperlink" Target="https://maps.google.com?saddr=Current+Location&amp;daddr=459%20Patterson%20Road,%20Honolulu,%20HI%2096819-1522" TargetMode="External"/><Relationship Id="rId254" Type="http://schemas.openxmlformats.org/officeDocument/2006/relationships/hyperlink" Target="https://www.grants.gov/search-results-detail/359856" TargetMode="External"/><Relationship Id="rId699" Type="http://schemas.openxmlformats.org/officeDocument/2006/relationships/hyperlink" Target="https://www.energy.gov/scep/about-state-energy-program-archived" TargetMode="External"/><Relationship Id="rId1091" Type="http://schemas.openxmlformats.org/officeDocument/2006/relationships/hyperlink" Target="https://www.nsf.gov/awards" TargetMode="External"/><Relationship Id="rId1105" Type="http://schemas.openxmlformats.org/officeDocument/2006/relationships/hyperlink" Target="https://touchpoints.app.cloud.gov/touchpoints/6e36cab2" TargetMode="External"/><Relationship Id="rId1312" Type="http://schemas.openxmlformats.org/officeDocument/2006/relationships/hyperlink" Target="https://www.mentalhealth.va.gov/smr/" TargetMode="External"/><Relationship Id="rId49" Type="http://schemas.openxmlformats.org/officeDocument/2006/relationships/hyperlink" Target="https://sam.gov/content/assistance-listings" TargetMode="External"/><Relationship Id="rId114" Type="http://schemas.openxmlformats.org/officeDocument/2006/relationships/hyperlink" Target="https://sam.gov/content/assistance-listings" TargetMode="External"/><Relationship Id="rId461" Type="http://schemas.openxmlformats.org/officeDocument/2006/relationships/hyperlink" Target="http://www.ohadatabook.com/" TargetMode="External"/><Relationship Id="rId559" Type="http://schemas.openxmlformats.org/officeDocument/2006/relationships/hyperlink" Target="https://www.eda.gov/contact/" TargetMode="External"/><Relationship Id="rId766" Type="http://schemas.openxmlformats.org/officeDocument/2006/relationships/hyperlink" Target="https://www.epa.gov/grants/interagency-suspension-and-debarment-committee" TargetMode="External"/><Relationship Id="rId1189" Type="http://schemas.openxmlformats.org/officeDocument/2006/relationships/image" Target="media/image63.gif"/><Relationship Id="rId1396" Type="http://schemas.openxmlformats.org/officeDocument/2006/relationships/hyperlink" Target="https://www.va.gov/HOMELESS/docs/GPD/GPD_CM_FY26_Award_List.pdf" TargetMode="External"/><Relationship Id="rId198" Type="http://schemas.openxmlformats.org/officeDocument/2006/relationships/hyperlink" Target="https://www.grants.gov/search-results-detail/360453" TargetMode="External"/><Relationship Id="rId321" Type="http://schemas.openxmlformats.org/officeDocument/2006/relationships/hyperlink" Target="https://sam.gov/content/assistance-listings" TargetMode="External"/><Relationship Id="rId419" Type="http://schemas.openxmlformats.org/officeDocument/2006/relationships/hyperlink" Target="https://www.fws.gov/pacificislands/" TargetMode="External"/><Relationship Id="rId626" Type="http://schemas.openxmlformats.org/officeDocument/2006/relationships/hyperlink" Target="safari-reader://www.americorps.gov/grantees-sponsors/history-check" TargetMode="External"/><Relationship Id="rId973" Type="http://schemas.openxmlformats.org/officeDocument/2006/relationships/hyperlink" Target="https://ag.hawaii.gov/cpja/gp/" TargetMode="External"/><Relationship Id="rId1049" Type="http://schemas.openxmlformats.org/officeDocument/2006/relationships/hyperlink" Target="https://www.arts.gov/grants/partnership-agreement-grants" TargetMode="External"/><Relationship Id="rId1256" Type="http://schemas.openxmlformats.org/officeDocument/2006/relationships/hyperlink" Target="https://www.transportation.gov/node/471301" TargetMode="External"/><Relationship Id="rId833" Type="http://schemas.openxmlformats.org/officeDocument/2006/relationships/hyperlink" Target="https://www.fema.gov/assistance/public/appeals" TargetMode="External"/><Relationship Id="rId1116" Type="http://schemas.openxmlformats.org/officeDocument/2006/relationships/hyperlink" Target="https://www.nsf.gov/updates-on-priorities" TargetMode="External"/><Relationship Id="rId1463" Type="http://schemas.openxmlformats.org/officeDocument/2006/relationships/hyperlink" Target="https://www.va.gov/pacific-islands-health-care/health-services/patient-advocates" TargetMode="External"/><Relationship Id="rId265" Type="http://schemas.openxmlformats.org/officeDocument/2006/relationships/hyperlink" Target="https://www.grants.gov/search-results-detail/359865" TargetMode="External"/><Relationship Id="rId472" Type="http://schemas.openxmlformats.org/officeDocument/2006/relationships/hyperlink" Target="https://www.oha.org/hoakoakoa-sponsorship-program/" TargetMode="External"/><Relationship Id="rId900" Type="http://schemas.openxmlformats.org/officeDocument/2006/relationships/hyperlink" Target="https://www.grants.gov/search-results-detail/359825" TargetMode="External"/><Relationship Id="rId1323" Type="http://schemas.openxmlformats.org/officeDocument/2006/relationships/hyperlink" Target="https://www.fsd.gov/gsafsd_sp" TargetMode="External"/><Relationship Id="rId125" Type="http://schemas.openxmlformats.org/officeDocument/2006/relationships/hyperlink" Target="https://www.grants.gov/search-results-detail/358816" TargetMode="External"/><Relationship Id="rId332" Type="http://schemas.openxmlformats.org/officeDocument/2006/relationships/hyperlink" Target="https://www.grants.gov/search-results-detail/360564" TargetMode="External"/><Relationship Id="rId777" Type="http://schemas.openxmlformats.org/officeDocument/2006/relationships/hyperlink" Target="https://www.epa.gov/grants/forms/subscribe-epa-grants-update-listserv" TargetMode="External"/><Relationship Id="rId984" Type="http://schemas.openxmlformats.org/officeDocument/2006/relationships/hyperlink" Target="https://ag.hawaii.gov/cpja/gp/effective-grant-writing-training/" TargetMode="External"/><Relationship Id="rId637" Type="http://schemas.openxmlformats.org/officeDocument/2006/relationships/hyperlink" Target="safari-reader://www.americorps.gov/about/agency-overview/vulnerability-disclosure-policy" TargetMode="External"/><Relationship Id="rId844" Type="http://schemas.openxmlformats.org/officeDocument/2006/relationships/hyperlink" Target="https://www.fema.gov/grants/tools" TargetMode="External"/><Relationship Id="rId1267" Type="http://schemas.openxmlformats.org/officeDocument/2006/relationships/hyperlink" Target="https://www.transportation.gov/newsroom/press-releases" TargetMode="External"/><Relationship Id="rId1474" Type="http://schemas.openxmlformats.org/officeDocument/2006/relationships/hyperlink" Target="https://public.govdelivery.com/accounts/USVHA/subscriber/new?topic_id=USVHA_494" TargetMode="External"/><Relationship Id="rId276" Type="http://schemas.openxmlformats.org/officeDocument/2006/relationships/hyperlink" Target="https://grants.nih.gov/grants/guide/rfa-files/RFA-FD-25-007.html" TargetMode="External"/><Relationship Id="rId483" Type="http://schemas.openxmlformats.org/officeDocument/2006/relationships/hyperlink" Target="https://www.rd.usda.gov/programs-services/energy-programs/rural-energy-america-technical-assistance-grant-program/hi" TargetMode="External"/><Relationship Id="rId690" Type="http://schemas.openxmlformats.org/officeDocument/2006/relationships/hyperlink" Target="https://www.g5.gov" TargetMode="External"/><Relationship Id="rId704" Type="http://schemas.openxmlformats.org/officeDocument/2006/relationships/hyperlink" Target="https://www.epa.gov/P3/learn-about-p3-program" TargetMode="External"/><Relationship Id="rId911" Type="http://schemas.openxmlformats.org/officeDocument/2006/relationships/hyperlink" Target="https://www.imls.gov/about/learn-about-imls/legislation-and-budget" TargetMode="External"/><Relationship Id="rId1127" Type="http://schemas.openxmlformats.org/officeDocument/2006/relationships/hyperlink" Target="https://www.nsf.gov/policies/pappg" TargetMode="External"/><Relationship Id="rId1334" Type="http://schemas.openxmlformats.org/officeDocument/2006/relationships/hyperlink" Target="https://www.ecfr.gov/current/title-2/subtitle-A/chapter-II/part-200" TargetMode="External"/><Relationship Id="rId40" Type="http://schemas.openxmlformats.org/officeDocument/2006/relationships/hyperlink" Target="mailto:grantapplicationquestions@usda.gov" TargetMode="External"/><Relationship Id="rId136" Type="http://schemas.openxmlformats.org/officeDocument/2006/relationships/hyperlink" Target="https://www.grants.gov/search-results-detail/358995" TargetMode="External"/><Relationship Id="rId343" Type="http://schemas.openxmlformats.org/officeDocument/2006/relationships/hyperlink" Target="https://www.grants.gov/search-results-detail/360015" TargetMode="External"/><Relationship Id="rId550" Type="http://schemas.openxmlformats.org/officeDocument/2006/relationships/hyperlink" Target="https://www.eda.gov/impact" TargetMode="External"/><Relationship Id="rId788" Type="http://schemas.openxmlformats.org/officeDocument/2006/relationships/hyperlink" Target="https://www.epa.gov/financial" TargetMode="External"/><Relationship Id="rId995" Type="http://schemas.openxmlformats.org/officeDocument/2006/relationships/hyperlink" Target="https://maps.google.com/maps?q=235+South+Beretania+Street,+Suite+401,+Honolulu,+HI+96813&amp;ll=21.312045,-157.858000&amp;spn=0.015724,0.037100&amp;hl=en" TargetMode="External"/><Relationship Id="rId1180" Type="http://schemas.openxmlformats.org/officeDocument/2006/relationships/hyperlink" Target="https://www.sba.gov/contact/contact_your_district_office?district=13" TargetMode="External"/><Relationship Id="rId1401" Type="http://schemas.openxmlformats.org/officeDocument/2006/relationships/hyperlink" Target="https://www.va.gov/HOMELESS/docs/GPD/GPD_CM_NOFO_FY2026_TA_FINAL.pdf" TargetMode="External"/><Relationship Id="rId203" Type="http://schemas.openxmlformats.org/officeDocument/2006/relationships/hyperlink" Target="https://www.grants.gov/search-results-detail/360396" TargetMode="External"/><Relationship Id="rId648" Type="http://schemas.openxmlformats.org/officeDocument/2006/relationships/image" Target="media/image20.jpeg"/><Relationship Id="rId855" Type="http://schemas.openxmlformats.org/officeDocument/2006/relationships/hyperlink" Target="https://www.whitehouse.gov/presidential-actions/2025/02/radical-transparency-about-wasteful-spending/" TargetMode="External"/><Relationship Id="rId1040"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278" Type="http://schemas.openxmlformats.org/officeDocument/2006/relationships/hyperlink" Target="https://www.transportation.gov/grants" TargetMode="External"/><Relationship Id="rId1485" Type="http://schemas.openxmlformats.org/officeDocument/2006/relationships/hyperlink" Target="http://science.energy.gov/sbir/" TargetMode="External"/><Relationship Id="rId287" Type="http://schemas.openxmlformats.org/officeDocument/2006/relationships/hyperlink" Target="https://sam.gov/content/assistance-listings" TargetMode="External"/><Relationship Id="rId410" Type="http://schemas.openxmlformats.org/officeDocument/2006/relationships/hyperlink" Target="https://www.va.gov/HOMELESS/docs/GPD/FactSheet-GPDGrantFundingTypes-July2022.pdf" TargetMode="External"/><Relationship Id="rId494" Type="http://schemas.openxmlformats.org/officeDocument/2006/relationships/hyperlink" Target="https://www.rd.usda.gov/programs-services/water-environmental-programs/search-special-evaluation-assistance-rural-communities-and-households-grant/hi" TargetMode="External"/><Relationship Id="rId508" Type="http://schemas.openxmlformats.org/officeDocument/2006/relationships/hyperlink" Target="https://www.rd.usda.gov/programs-services/water-environmental-programs/water-waste-disposal-technical-assistance-training-grants/hi" TargetMode="External"/><Relationship Id="rId715" Type="http://schemas.openxmlformats.org/officeDocument/2006/relationships/hyperlink" Target="https://www.epa.gov/p2/grant-programs-pollution-prevention" TargetMode="External"/><Relationship Id="rId922" Type="http://schemas.openxmlformats.org/officeDocument/2006/relationships/hyperlink" Target="https://www.dea.gov/resources/doing-business-dea" TargetMode="External"/><Relationship Id="rId1138" Type="http://schemas.openxmlformats.org/officeDocument/2006/relationships/hyperlink" Target="https://new.nsf.gov/science-matters/nsf101" TargetMode="External"/><Relationship Id="rId1345" Type="http://schemas.openxmlformats.org/officeDocument/2006/relationships/hyperlink" Target="https://sam.gov/fal/f73e095813344857906c8bb0a4325669/view" TargetMode="External"/><Relationship Id="rId147" Type="http://schemas.openxmlformats.org/officeDocument/2006/relationships/hyperlink" Target="https://www.grants.gov/search-results-detail/360753" TargetMode="External"/><Relationship Id="rId354" Type="http://schemas.openxmlformats.org/officeDocument/2006/relationships/hyperlink" Target="https://www.archives.gov/nhprc/announcement/archival.html" TargetMode="External"/><Relationship Id="rId799" Type="http://schemas.openxmlformats.org/officeDocument/2006/relationships/hyperlink" Target="https://www.hhs.gov/grants-contracts/grants/grants-policies-regulations/index.html" TargetMode="External"/><Relationship Id="rId1191" Type="http://schemas.openxmlformats.org/officeDocument/2006/relationships/image" Target="media/image64.png"/><Relationship Id="rId1205" Type="http://schemas.openxmlformats.org/officeDocument/2006/relationships/hyperlink" Target="https://www.state.gov/procurement-forecast" TargetMode="External"/><Relationship Id="rId51" Type="http://schemas.openxmlformats.org/officeDocument/2006/relationships/hyperlink" Target="https://www.grants.gov/search-results-detail/358955" TargetMode="External"/><Relationship Id="rId561" Type="http://schemas.openxmlformats.org/officeDocument/2006/relationships/hyperlink" Target="http://www.pbec.org/" TargetMode="External"/><Relationship Id="rId659" Type="http://schemas.openxmlformats.org/officeDocument/2006/relationships/hyperlink" Target="https://www.ed.gov/fund/grant/find/edlite-forecast.html" TargetMode="External"/><Relationship Id="rId866" Type="http://schemas.openxmlformats.org/officeDocument/2006/relationships/hyperlink" Target="http://www.twitter.com/interior" TargetMode="External"/><Relationship Id="rId1289" Type="http://schemas.openxmlformats.org/officeDocument/2006/relationships/hyperlink" Target="https://sam.gov/fal/31de6e97e7e04d6eaa53849ee2db0710/view" TargetMode="External"/><Relationship Id="rId1412" Type="http://schemas.openxmlformats.org/officeDocument/2006/relationships/hyperlink" Target="https://www.va.gov/HOMELESS/docs/GPD/SAM_FinancialAssistance_RepsandCerts_Redacted.pdf" TargetMode="External"/><Relationship Id="rId214" Type="http://schemas.openxmlformats.org/officeDocument/2006/relationships/hyperlink" Target="https://www.grants.gov/search-results-detail/360572" TargetMode="External"/><Relationship Id="rId298" Type="http://schemas.openxmlformats.org/officeDocument/2006/relationships/hyperlink" Target="https://sam.gov/content/assistance-listings" TargetMode="External"/><Relationship Id="rId421" Type="http://schemas.openxmlformats.org/officeDocument/2006/relationships/hyperlink" Target="https://www.usda.gov/topics/rural/cooperative-research-and-extension-services" TargetMode="External"/><Relationship Id="rId519" Type="http://schemas.openxmlformats.org/officeDocument/2006/relationships/hyperlink" Target="https://www.rd.usda.gov/" TargetMode="External"/><Relationship Id="rId1051" Type="http://schemas.openxmlformats.org/officeDocument/2006/relationships/hyperlink" Target="https://www.arts.gov/impact/regional-profiles" TargetMode="External"/><Relationship Id="rId1149" Type="http://schemas.openxmlformats.org/officeDocument/2006/relationships/image" Target="media/image51.png"/><Relationship Id="rId1356" Type="http://schemas.openxmlformats.org/officeDocument/2006/relationships/hyperlink" Target="https://www.va.gov/healthbenefits/vtp/highly_rural_transportation_grants.asp" TargetMode="External"/><Relationship Id="rId158" Type="http://schemas.openxmlformats.org/officeDocument/2006/relationships/hyperlink" Target="https://www.grants.gov/search-results-detail/360675" TargetMode="External"/><Relationship Id="rId726" Type="http://schemas.openxmlformats.org/officeDocument/2006/relationships/hyperlink" Target="https://www.epa.gov/grants/epa-grantee-forms" TargetMode="External"/><Relationship Id="rId933" Type="http://schemas.openxmlformats.org/officeDocument/2006/relationships/hyperlink" Target="https://www.justice.gov/dojgrantsprogramplan" TargetMode="External"/><Relationship Id="rId1009" Type="http://schemas.openxmlformats.org/officeDocument/2006/relationships/hyperlink" Target="https://www.youtube.com/watch?v=MkgqTHpTT9Q" TargetMode="External"/><Relationship Id="rId62" Type="http://schemas.openxmlformats.org/officeDocument/2006/relationships/hyperlink" Target="mailto:diane.brown@noaa.gov" TargetMode="External"/><Relationship Id="rId365" Type="http://schemas.openxmlformats.org/officeDocument/2006/relationships/hyperlink" Target="https://www.neh.gov/grants/preservation/national-digital-newspaper-program" TargetMode="External"/><Relationship Id="rId572" Type="http://schemas.openxmlformats.org/officeDocument/2006/relationships/hyperlink" Target="https://seagrant.soest.hawaii.edu/about/opportunities/" TargetMode="External"/><Relationship Id="rId1216" Type="http://schemas.openxmlformats.org/officeDocument/2006/relationships/hyperlink" Target="https://www.state.gov/bureaus-offices/office-of-small-and-disadvantaged-business-utilization/" TargetMode="External"/><Relationship Id="rId1423" Type="http://schemas.openxmlformats.org/officeDocument/2006/relationships/hyperlink" Target="https://www.va.gov/HOMELESS/docs/GPD/GPD_Award_List_Per_Diem_Only.pdf" TargetMode="External"/><Relationship Id="rId225" Type="http://schemas.openxmlformats.org/officeDocument/2006/relationships/hyperlink" Target="https://www.grants.gov/search-results-detail/359985" TargetMode="External"/><Relationship Id="rId432" Type="http://schemas.openxmlformats.org/officeDocument/2006/relationships/hyperlink" Target="https://www.sba.gov/federal-contracting/contracting-assistance-programs/8a-business-development-program" TargetMode="External"/><Relationship Id="rId877" Type="http://schemas.openxmlformats.org/officeDocument/2006/relationships/hyperlink" Target="https://www.ready.gov/wildfires" TargetMode="External"/><Relationship Id="rId1062" Type="http://schemas.openxmlformats.org/officeDocument/2006/relationships/hyperlink" Target="https://www.neh.gov/grants/listing" TargetMode="External"/><Relationship Id="rId737" Type="http://schemas.openxmlformats.org/officeDocument/2006/relationships/hyperlink" Target="https://www.epa.gov/grants/epa-grants-management-training-applicants-and-recipients" TargetMode="External"/><Relationship Id="rId944" Type="http://schemas.openxmlformats.org/officeDocument/2006/relationships/image" Target="media/image42.png"/><Relationship Id="rId1367" Type="http://schemas.openxmlformats.org/officeDocument/2006/relationships/hyperlink" Target="https://sam.gov/fal/20c4e0fd0f594fa18e602058c6748faf/view" TargetMode="External"/><Relationship Id="rId73" Type="http://schemas.openxmlformats.org/officeDocument/2006/relationships/hyperlink" Target="https://www.grants.gov/search-results-detail/360635" TargetMode="External"/><Relationship Id="rId169" Type="http://schemas.openxmlformats.org/officeDocument/2006/relationships/hyperlink" Target="https://www.grants.gov/search-results-detail/360613" TargetMode="External"/><Relationship Id="rId376" Type="http://schemas.openxmlformats.org/officeDocument/2006/relationships/hyperlink" Target="https://www.grants.gov/search-results-detail/360640" TargetMode="External"/><Relationship Id="rId583" Type="http://schemas.openxmlformats.org/officeDocument/2006/relationships/hyperlink" Target="https://seagrant.soest.hawaii.edu/about/opportunities/" TargetMode="External"/><Relationship Id="rId790" Type="http://schemas.openxmlformats.org/officeDocument/2006/relationships/hyperlink" Target="https://www.epa.gov/grants/epas-financial-assistance-infrastructure-programs-subject-build-america-buy-america-act" TargetMode="External"/><Relationship Id="rId804" Type="http://schemas.openxmlformats.org/officeDocument/2006/relationships/hyperlink" Target="https://www.cisa.gov/" TargetMode="External"/><Relationship Id="rId1227" Type="http://schemas.openxmlformats.org/officeDocument/2006/relationships/image" Target="media/image67.png"/><Relationship Id="rId1434" Type="http://schemas.openxmlformats.org/officeDocument/2006/relationships/hyperlink" Target="https://hmlsgrants-va.mod.udpaas.com/s_Login.jsp" TargetMode="External"/><Relationship Id="rId4" Type="http://schemas.openxmlformats.org/officeDocument/2006/relationships/settings" Target="settings.xml"/><Relationship Id="rId236" Type="http://schemas.openxmlformats.org/officeDocument/2006/relationships/hyperlink" Target="https://www.grants.gov/search-results-detail/359942" TargetMode="External"/><Relationship Id="rId443" Type="http://schemas.openxmlformats.org/officeDocument/2006/relationships/hyperlink" Target="https://www.doi.gov/hawaiian/programs" TargetMode="External"/><Relationship Id="rId650" Type="http://schemas.openxmlformats.org/officeDocument/2006/relationships/image" Target="media/image21.png"/><Relationship Id="rId888" Type="http://schemas.openxmlformats.org/officeDocument/2006/relationships/hyperlink" Target="https://www.grants.gov/" TargetMode="External"/><Relationship Id="rId1073" Type="http://schemas.openxmlformats.org/officeDocument/2006/relationships/hyperlink" Target="https://www.nsf.gov/updates-on-priorities" TargetMode="External"/><Relationship Id="rId1280" Type="http://schemas.openxmlformats.org/officeDocument/2006/relationships/hyperlink" Target="https://www.cdfifund.gov/programs-training/programs" TargetMode="External"/><Relationship Id="rId303" Type="http://schemas.openxmlformats.org/officeDocument/2006/relationships/hyperlink" Target="https://bja.ojp.gov/funding/opportunities/o-bja-2025-172468" TargetMode="External"/><Relationship Id="rId748" Type="http://schemas.openxmlformats.org/officeDocument/2006/relationships/hyperlink" Target="https://www.epa.gov/grants/davis-bacon-and-related-acts-dbra" TargetMode="External"/><Relationship Id="rId955" Type="http://schemas.openxmlformats.org/officeDocument/2006/relationships/image" Target="media/image44.tiff"/><Relationship Id="rId1140" Type="http://schemas.openxmlformats.org/officeDocument/2006/relationships/hyperlink" Target="https://new.nsf.gov/funding/opportunities" TargetMode="External"/><Relationship Id="rId1378" Type="http://schemas.openxmlformats.org/officeDocument/2006/relationships/hyperlink" Target="https://www.grants.gov/" TargetMode="External"/><Relationship Id="rId84" Type="http://schemas.openxmlformats.org/officeDocument/2006/relationships/hyperlink" Target="https://sam.gov/content/assistance-listings" TargetMode="External"/><Relationship Id="rId387" Type="http://schemas.openxmlformats.org/officeDocument/2006/relationships/hyperlink" Target="https://sam.gov/content/assistance-listings" TargetMode="External"/><Relationship Id="rId510" Type="http://schemas.openxmlformats.org/officeDocument/2006/relationships/image" Target="media/image8.png"/><Relationship Id="rId594" Type="http://schemas.openxmlformats.org/officeDocument/2006/relationships/hyperlink" Target="http://www.sba.gov/category/navigation-structure/contracting" TargetMode="External"/><Relationship Id="rId608" Type="http://schemas.openxmlformats.org/officeDocument/2006/relationships/hyperlink" Target="safari-reader://www.americorps.gov/sites/default/files/document/2025-07/3.%20Service%20Project%20Application_AmeriCorps%20NCCC.pdf" TargetMode="External"/><Relationship Id="rId815" Type="http://schemas.openxmlformats.org/officeDocument/2006/relationships/hyperlink" Target="https://www.fema.gov/grants/mitigation" TargetMode="External"/><Relationship Id="rId1238" Type="http://schemas.openxmlformats.org/officeDocument/2006/relationships/hyperlink" Target="https://www.transportation.gov/grants/mpdg-announcement" TargetMode="External"/><Relationship Id="rId1445" Type="http://schemas.openxmlformats.org/officeDocument/2006/relationships/image" Target="media/image87.tiff"/><Relationship Id="rId247" Type="http://schemas.openxmlformats.org/officeDocument/2006/relationships/hyperlink" Target="https://www.grants.gov/search-results-detail/359869" TargetMode="External"/><Relationship Id="rId899" Type="http://schemas.openxmlformats.org/officeDocument/2006/relationships/hyperlink" Target="https://www.hud.gov/program_offices/spm/gmomgmt/grantsinfo/fundingopps/fundingarchive" TargetMode="External"/><Relationship Id="rId1000" Type="http://schemas.openxmlformats.org/officeDocument/2006/relationships/hyperlink" Target="https://www.dol.gov/grants" TargetMode="External"/><Relationship Id="rId1084" Type="http://schemas.openxmlformats.org/officeDocument/2006/relationships/hyperlink" Target="https://www.nsf.gov/executive-orders" TargetMode="External"/><Relationship Id="rId1305" Type="http://schemas.openxmlformats.org/officeDocument/2006/relationships/hyperlink" Target="https://sam.gov/fal/d9c49439c802416cbbb497f62fc7a0fd/view" TargetMode="External"/><Relationship Id="rId107" Type="http://schemas.openxmlformats.org/officeDocument/2006/relationships/hyperlink" Target="https://www.grants.gov/search-results-detail/360771" TargetMode="External"/><Relationship Id="rId454" Type="http://schemas.openxmlformats.org/officeDocument/2006/relationships/hyperlink" Target="https://www.grants.gov/" TargetMode="External"/><Relationship Id="rId661" Type="http://schemas.openxmlformats.org/officeDocument/2006/relationships/hyperlink" Target="https://www.ed.gov/grants-and-programs/apply-grant/grant-application-and-other-forms" TargetMode="External"/><Relationship Id="rId759" Type="http://schemas.openxmlformats.org/officeDocument/2006/relationships/hyperlink" Target="https://www.epa.gov/grants/epa-notice-funding-opportunity-nofo-clauses" TargetMode="External"/><Relationship Id="rId966" Type="http://schemas.openxmlformats.org/officeDocument/2006/relationships/hyperlink" Target="https://www.usdoj.gov/ovw/" TargetMode="External"/><Relationship Id="rId1291" Type="http://schemas.openxmlformats.org/officeDocument/2006/relationships/hyperlink" Target="https://sam.gov/fal/f73e095813344857906c8bb0a4325669/view" TargetMode="External"/><Relationship Id="rId1389" Type="http://schemas.openxmlformats.org/officeDocument/2006/relationships/hyperlink" Target="https://www.dol.gov/agencies/vets" TargetMode="External"/><Relationship Id="rId11" Type="http://schemas.openxmlformats.org/officeDocument/2006/relationships/hyperlink" Target="https://www.oha.org/economic-self-sufficiency/grants/" TargetMode="External"/><Relationship Id="rId314" Type="http://schemas.openxmlformats.org/officeDocument/2006/relationships/hyperlink" Target="https://www.ojp.gov/funding/docs/OJJDP-2025-172446" TargetMode="External"/><Relationship Id="rId398" Type="http://schemas.openxmlformats.org/officeDocument/2006/relationships/hyperlink" Target="https://sam.gov/content/assistance-listings" TargetMode="External"/><Relationship Id="rId521" Type="http://schemas.openxmlformats.org/officeDocument/2006/relationships/hyperlink" Target="https://www.ers.usda.gov/data-products/atlas-of-rural-and-small-town-america/" TargetMode="External"/><Relationship Id="rId619" Type="http://schemas.openxmlformats.org/officeDocument/2006/relationships/hyperlink" Target="https://my.americorps.gov/mp/listing/viewListing.do?fromSearch=true&amp;id=126992" TargetMode="External"/><Relationship Id="rId1151" Type="http://schemas.openxmlformats.org/officeDocument/2006/relationships/image" Target="media/image52.jpeg"/><Relationship Id="rId1249" Type="http://schemas.openxmlformats.org/officeDocument/2006/relationships/image" Target="media/image78.jpeg"/><Relationship Id="rId95" Type="http://schemas.openxmlformats.org/officeDocument/2006/relationships/hyperlink" Target="https://sam.gov/content/assistance-listings" TargetMode="External"/><Relationship Id="rId160" Type="http://schemas.openxmlformats.org/officeDocument/2006/relationships/hyperlink" Target="https://www.grants.gov/search-results-detail/360674" TargetMode="External"/><Relationship Id="rId826" Type="http://schemas.openxmlformats.org/officeDocument/2006/relationships/hyperlink" Target="https://www.fema.gov/sites/default/files/documents/fema_purchasing-under-fema-award-state-entities_fact-sheet_spanish.pdf" TargetMode="External"/><Relationship Id="rId1011" Type="http://schemas.openxmlformats.org/officeDocument/2006/relationships/hyperlink" Target="https://www.youtube.com/watch?v=G7aNGYBe_qE" TargetMode="External"/><Relationship Id="rId1109" Type="http://schemas.openxmlformats.org/officeDocument/2006/relationships/hyperlink" Target="https://www.nsf.gov/updates-on-priorities" TargetMode="External"/><Relationship Id="rId1456" Type="http://schemas.openxmlformats.org/officeDocument/2006/relationships/hyperlink" Target="https://www.va.gov/health-care/secure-messaging/" TargetMode="External"/><Relationship Id="rId258" Type="http://schemas.openxmlformats.org/officeDocument/2006/relationships/hyperlink" Target="https://www.grants.gov/search-results-detail/359867" TargetMode="External"/><Relationship Id="rId465" Type="http://schemas.openxmlformats.org/officeDocument/2006/relationships/hyperlink" Target="http://kamakakoi.com/" TargetMode="External"/><Relationship Id="rId672" Type="http://schemas.openxmlformats.org/officeDocument/2006/relationships/hyperlink" Target="https://www.ed.gov/sites/ed/files/documents/peer-review/peer-reviewer-toolkit.pptx" TargetMode="External"/><Relationship Id="rId1095" Type="http://schemas.openxmlformats.org/officeDocument/2006/relationships/hyperlink" Target="https://www.nsf.gov/executive-orders" TargetMode="External"/><Relationship Id="rId1316" Type="http://schemas.openxmlformats.org/officeDocument/2006/relationships/hyperlink" Target="https://www.cem.va.gov/grants/" TargetMode="External"/><Relationship Id="rId22" Type="http://schemas.openxmlformats.org/officeDocument/2006/relationships/hyperlink" Target="https://sam.gov/content/assistance-listings" TargetMode="External"/><Relationship Id="rId118" Type="http://schemas.openxmlformats.org/officeDocument/2006/relationships/hyperlink" Target="https://www.grants.gov/search-results-detail/359131" TargetMode="External"/><Relationship Id="rId325" Type="http://schemas.openxmlformats.org/officeDocument/2006/relationships/hyperlink" Target="https://sam.gov/content/assistance-listings" TargetMode="External"/><Relationship Id="rId532" Type="http://schemas.openxmlformats.org/officeDocument/2006/relationships/hyperlink" Target="https://www.nist.gov/about-nist/funding-opportunities" TargetMode="External"/><Relationship Id="rId977" Type="http://schemas.openxmlformats.org/officeDocument/2006/relationships/hyperlink" Target="https://ag.hawaii.gov/cpja/home/hawaii-sexual-assault-response-and-training-hsart-program/" TargetMode="External"/><Relationship Id="rId1162" Type="http://schemas.openxmlformats.org/officeDocument/2006/relationships/hyperlink" Target="https://www.sba.gov/local-assistance/export-trade-assistance/export-finance-managers" TargetMode="External"/><Relationship Id="rId171" Type="http://schemas.openxmlformats.org/officeDocument/2006/relationships/hyperlink" Target="https://www.grants.gov/search-results-detail/360653" TargetMode="External"/><Relationship Id="rId837" Type="http://schemas.openxmlformats.org/officeDocument/2006/relationships/hyperlink" Target="https://hotline.oig.dhs.gov/" TargetMode="External"/><Relationship Id="rId1022" Type="http://schemas.openxmlformats.org/officeDocument/2006/relationships/hyperlink" Target="http://www.dol.gov/vets/grants/grant2/main.htm" TargetMode="External"/><Relationship Id="rId1467" Type="http://schemas.openxmlformats.org/officeDocument/2006/relationships/hyperlink" Target="https://www.va.gov/pacific-islands-health-care/work-with-us/volunteer-or-donate" TargetMode="External"/><Relationship Id="rId269" Type="http://schemas.openxmlformats.org/officeDocument/2006/relationships/hyperlink" Target="https://www.grants.gov/search-results-detail/359858" TargetMode="External"/><Relationship Id="rId476" Type="http://schemas.openxmlformats.org/officeDocument/2006/relationships/hyperlink" Target="https://www.usda.gov/topics/farming/grants-and-loans" TargetMode="External"/><Relationship Id="rId683" Type="http://schemas.openxmlformats.org/officeDocument/2006/relationships/hyperlink" Target="https://www2.ed.gov/fund/grant/find/edlite-forecast.html" TargetMode="External"/><Relationship Id="rId890" Type="http://schemas.openxmlformats.org/officeDocument/2006/relationships/hyperlink" Target="https://www.hud.gov/hud-partners" TargetMode="External"/><Relationship Id="rId904" Type="http://schemas.openxmlformats.org/officeDocument/2006/relationships/hyperlink" Target="https://www.grants.gov/search-results-detail/351918" TargetMode="External"/><Relationship Id="rId1327" Type="http://schemas.openxmlformats.org/officeDocument/2006/relationships/image" Target="media/image83.jpeg"/><Relationship Id="rId33" Type="http://schemas.openxmlformats.org/officeDocument/2006/relationships/hyperlink" Target="https://www.grants.gov/search-results-detail/360548" TargetMode="External"/><Relationship Id="rId129" Type="http://schemas.openxmlformats.org/officeDocument/2006/relationships/hyperlink" Target="https://www.grants.gov/search-results-detail/359155" TargetMode="External"/><Relationship Id="rId336" Type="http://schemas.openxmlformats.org/officeDocument/2006/relationships/hyperlink" Target="https://www.grants.gov/search-results-detail/360406" TargetMode="External"/><Relationship Id="rId543" Type="http://schemas.openxmlformats.org/officeDocument/2006/relationships/hyperlink" Target="https://www.sba.gov/contracting" TargetMode="External"/><Relationship Id="rId988" Type="http://schemas.openxmlformats.org/officeDocument/2006/relationships/hyperlink" Target="https://ag.hawaii.gov/cpja/files/2024/08/Gun-Violence-in-Hawaii-Landscape-Report-5-2024-Email-Version.pdf" TargetMode="External"/><Relationship Id="rId1173" Type="http://schemas.openxmlformats.org/officeDocument/2006/relationships/hyperlink" Target="https://www.sba.gov/funding-programs/grants" TargetMode="External"/><Relationship Id="rId1380" Type="http://schemas.openxmlformats.org/officeDocument/2006/relationships/hyperlink" Target="https://www.grants.gov/forms" TargetMode="External"/><Relationship Id="rId182" Type="http://schemas.openxmlformats.org/officeDocument/2006/relationships/hyperlink" Target="https://www.grants.gov/search-results-detail/360360" TargetMode="External"/><Relationship Id="rId403" Type="http://schemas.openxmlformats.org/officeDocument/2006/relationships/hyperlink" Target="mailto:vlgp@va.gov" TargetMode="External"/><Relationship Id="rId750" Type="http://schemas.openxmlformats.org/officeDocument/2006/relationships/hyperlink" Target="https://www.epa.gov/grants/epa-financial-assistance-programs-subject-executive-order-12372-and-section-204" TargetMode="External"/><Relationship Id="rId848" Type="http://schemas.openxmlformats.org/officeDocument/2006/relationships/hyperlink" Target="https://www.grants.gov/" TargetMode="External"/><Relationship Id="rId1033" Type="http://schemas.openxmlformats.org/officeDocument/2006/relationships/hyperlink" Target="https://www.dol.gov/general/grants/howto" TargetMode="External"/><Relationship Id="rId1478" Type="http://schemas.openxmlformats.org/officeDocument/2006/relationships/hyperlink" Target="https://grantsgovprod.wordpress.com/2019/03/27/3-tips-for-crafting-need-statements-in-federal-grant-proposals/" TargetMode="External"/><Relationship Id="rId487" Type="http://schemas.openxmlformats.org/officeDocument/2006/relationships/hyperlink" Target="https://www.rd.usda.gov/programs-services/community-facilities/community-facilities-guaranteed-loan-program/hi" TargetMode="External"/><Relationship Id="rId610" Type="http://schemas.openxmlformats.org/officeDocument/2006/relationships/hyperlink" Target="safari-reader://www.americorps.gov/sites/default/files/document/2025-07/4.%20Sponsor%20Guide_AmeriCorps%20NCCC.pdf" TargetMode="External"/><Relationship Id="rId694" Type="http://schemas.openxmlformats.org/officeDocument/2006/relationships/hyperlink" Target="https://www.energy.gov/osdbu/doing-business-doe" TargetMode="External"/><Relationship Id="rId708" Type="http://schemas.openxmlformats.org/officeDocument/2006/relationships/hyperlink" Target="https://www.epa.gov/grants/air-grants-and-funding" TargetMode="External"/><Relationship Id="rId915" Type="http://schemas.openxmlformats.org/officeDocument/2006/relationships/hyperlink" Target="http://www.boem.gov/Doing-Business-with-BOEM/" TargetMode="External"/><Relationship Id="rId1240" Type="http://schemas.openxmlformats.org/officeDocument/2006/relationships/hyperlink" Target="https://www.maritime.dot.gov/ports/port-infrastructure-development-program" TargetMode="External"/><Relationship Id="rId1338" Type="http://schemas.openxmlformats.org/officeDocument/2006/relationships/hyperlink" Target="https://www.dol.gov/agencies/eta" TargetMode="External"/><Relationship Id="rId347" Type="http://schemas.openxmlformats.org/officeDocument/2006/relationships/hyperlink" Target="https://www.grants.gov/search-results-detail/360020" TargetMode="External"/><Relationship Id="rId999" Type="http://schemas.openxmlformats.org/officeDocument/2006/relationships/image" Target="media/image45.jpeg"/><Relationship Id="rId1100" Type="http://schemas.openxmlformats.org/officeDocument/2006/relationships/hyperlink" Target="https://www.nsf.gov/executive-orders" TargetMode="External"/><Relationship Id="rId1184" Type="http://schemas.openxmlformats.org/officeDocument/2006/relationships/image" Target="media/image62.png"/><Relationship Id="rId1405" Type="http://schemas.openxmlformats.org/officeDocument/2006/relationships/hyperlink" Target="https://www.va.gov/HOMELESS/docs/GPD/UDPaaS_TutorialHowToUploadIDCR.pdf" TargetMode="External"/><Relationship Id="rId44" Type="http://schemas.openxmlformats.org/officeDocument/2006/relationships/hyperlink" Target="https://grants.gov/search-results-detail/360651" TargetMode="External"/><Relationship Id="rId554" Type="http://schemas.openxmlformats.org/officeDocument/2006/relationships/hyperlink" Target="https://www.eda.gov/grant-resources/grantee-guidance" TargetMode="External"/><Relationship Id="rId761" Type="http://schemas.openxmlformats.org/officeDocument/2006/relationships/hyperlink" Target="https://www.epa.gov/grants/grant-terms-and-conditions" TargetMode="External"/><Relationship Id="rId859" Type="http://schemas.openxmlformats.org/officeDocument/2006/relationships/hyperlink" Target="https://www.fema.gov/grants/preparedness/firefighters/assistance-grants/documents" TargetMode="External"/><Relationship Id="rId1391" Type="http://schemas.openxmlformats.org/officeDocument/2006/relationships/hyperlink" Target="https://www.samhsa.gov/grants/grant-announcements/ti-23-005" TargetMode="External"/><Relationship Id="rId1489" Type="http://schemas.openxmlformats.org/officeDocument/2006/relationships/hyperlink" Target="http://www.nsf.gov/eng/iip/sbir/" TargetMode="External"/><Relationship Id="rId193" Type="http://schemas.openxmlformats.org/officeDocument/2006/relationships/hyperlink" Target="https://www.grants.gov/search-results-detail/360545" TargetMode="External"/><Relationship Id="rId207" Type="http://schemas.openxmlformats.org/officeDocument/2006/relationships/hyperlink" Target="https://www.grants.gov/search-results-detail/360364" TargetMode="External"/><Relationship Id="rId414" Type="http://schemas.openxmlformats.org/officeDocument/2006/relationships/hyperlink" Target="https://www.hrsa.gov/about/organization/offices/hrsa-iea/region-9" TargetMode="External"/><Relationship Id="rId498" Type="http://schemas.openxmlformats.org/officeDocument/2006/relationships/hyperlink" Target="https://www.rd.usda.gov/programs-services/water-environmental-programs/water-waste-disposal-loan-guarantees/hi" TargetMode="External"/><Relationship Id="rId621" Type="http://schemas.openxmlformats.org/officeDocument/2006/relationships/hyperlink" Target="mailto:ANCCC@americorps.gov" TargetMode="External"/><Relationship Id="rId1044" Type="http://schemas.openxmlformats.org/officeDocument/2006/relationships/hyperlink" Target="https://www.archives.gov/nhprc/announcement/state.html" TargetMode="External"/><Relationship Id="rId1251" Type="http://schemas.openxmlformats.org/officeDocument/2006/relationships/hyperlink" Target="https://www.grants.gov/" TargetMode="External"/><Relationship Id="rId1349" Type="http://schemas.openxmlformats.org/officeDocument/2006/relationships/hyperlink" Target="https://sam.gov/fal/bbc6010b0f474d36ba98238cb7062e55/view" TargetMode="External"/><Relationship Id="rId260" Type="http://schemas.openxmlformats.org/officeDocument/2006/relationships/hyperlink" Target="https://www.grants.gov/search-results-detail/359850" TargetMode="External"/><Relationship Id="rId719" Type="http://schemas.openxmlformats.org/officeDocument/2006/relationships/hyperlink" Target="https://www.epa.gov/ground-water-and-drinking-water/drinking-water-grants" TargetMode="External"/><Relationship Id="rId926" Type="http://schemas.openxmlformats.org/officeDocument/2006/relationships/hyperlink" Target="https://www.justice.gov/jmd/procurement-services-staff" TargetMode="External"/><Relationship Id="rId1111" Type="http://schemas.openxmlformats.org/officeDocument/2006/relationships/hyperlink" Target="https://www.nsf.gov/updates-on-priorities" TargetMode="External"/><Relationship Id="rId55" Type="http://schemas.openxmlformats.org/officeDocument/2006/relationships/hyperlink" Target="https://www.grants.gov/search-results-detail/356127" TargetMode="External"/><Relationship Id="rId120" Type="http://schemas.openxmlformats.org/officeDocument/2006/relationships/hyperlink" Target="https://www.grants.gov/search-results-detail/359645" TargetMode="External"/><Relationship Id="rId358" Type="http://schemas.openxmlformats.org/officeDocument/2006/relationships/hyperlink" Target="https://www.archives.gov/nhprc/announcement/editions.html" TargetMode="External"/><Relationship Id="rId565" Type="http://schemas.openxmlformats.org/officeDocument/2006/relationships/hyperlink" Target="https://www.eda.gov/grant-resources/economic-development-directory/hi" TargetMode="External"/><Relationship Id="rId772" Type="http://schemas.openxmlformats.org/officeDocument/2006/relationships/hyperlink" Target="https://www.epa.gov/grants/forms/subscribe-epa-grants-update-listserv" TargetMode="External"/><Relationship Id="rId1195" Type="http://schemas.openxmlformats.org/officeDocument/2006/relationships/hyperlink" Target="https://www.state.gov/business/" TargetMode="External"/><Relationship Id="rId1209" Type="http://schemas.openxmlformats.org/officeDocument/2006/relationships/hyperlink" Target="https://www.acquisition.gov/dosar" TargetMode="External"/><Relationship Id="rId1416" Type="http://schemas.openxmlformats.org/officeDocument/2006/relationships/hyperlink" Target="https://www.va.gov/HOMELESS/featuredarticles/VAs-Grant-Per-Diem-Program-Reduces-Long-Term-Homelessness.asp" TargetMode="External"/><Relationship Id="rId218" Type="http://schemas.openxmlformats.org/officeDocument/2006/relationships/hyperlink" Target="https://www.grants.gov/search-results-detail/360006" TargetMode="External"/><Relationship Id="rId425" Type="http://schemas.openxmlformats.org/officeDocument/2006/relationships/hyperlink" Target="https://www.denix.osd.mil/na/hawaii/" TargetMode="External"/><Relationship Id="rId632" Type="http://schemas.openxmlformats.org/officeDocument/2006/relationships/hyperlink" Target="https://osc.gov/" TargetMode="External"/><Relationship Id="rId1055" Type="http://schemas.openxmlformats.org/officeDocument/2006/relationships/hyperlink" Target="https://www.neh.gov/about/history/national-foundation-arts-and-humanities-act-1965-pl-89-209" TargetMode="External"/><Relationship Id="rId1262" Type="http://schemas.openxmlformats.org/officeDocument/2006/relationships/image" Target="media/image81.png"/><Relationship Id="rId271" Type="http://schemas.openxmlformats.org/officeDocument/2006/relationships/hyperlink" Target="https://www.grants.gov/search-results-detail/358823" TargetMode="External"/><Relationship Id="rId937" Type="http://schemas.openxmlformats.org/officeDocument/2006/relationships/hyperlink" Target="https://charts.ojp.usdoj.gov/t/public/views/OJPAwardsDashboardallFiscalYears/AwardsByState?%3Aembed=y&amp;%3Aiid=2&amp;%3AisGuestRedirectFromVizportal=y" TargetMode="External"/><Relationship Id="rId1122" Type="http://schemas.openxmlformats.org/officeDocument/2006/relationships/hyperlink" Target="https://www.nsf.gov/updates-on-priorities" TargetMode="External"/><Relationship Id="rId66" Type="http://schemas.openxmlformats.org/officeDocument/2006/relationships/hyperlink" Target="mailto:Jennifer.Peisach@noaa.gov" TargetMode="External"/><Relationship Id="rId131" Type="http://schemas.openxmlformats.org/officeDocument/2006/relationships/hyperlink" Target="https://www.grants.gov/search-results-detail/359143" TargetMode="External"/><Relationship Id="rId369" Type="http://schemas.openxmlformats.org/officeDocument/2006/relationships/hyperlink" Target="https://www.neh.gov/program/humanities-research-centers-artificial-intelligence" TargetMode="External"/><Relationship Id="rId576" Type="http://schemas.openxmlformats.org/officeDocument/2006/relationships/hyperlink" Target="https://seagrant.soest.hawaii.edu/about/opportunities/" TargetMode="External"/><Relationship Id="rId783" Type="http://schemas.openxmlformats.org/officeDocument/2006/relationships/hyperlink" Target="https://www.epa.gov/grants/specific-epa-grant-programs" TargetMode="External"/><Relationship Id="rId990" Type="http://schemas.openxmlformats.org/officeDocument/2006/relationships/hyperlink" Target="https://ag.hawaii.gov/cpja/files/2023/10/GAT-Presentation-8-24-2023-for-AG-Website.pdf" TargetMode="External"/><Relationship Id="rId1427" Type="http://schemas.openxmlformats.org/officeDocument/2006/relationships/hyperlink" Target="https://www.va.gov/HOMELESS/docs/GPD/providers/CapitalAwardsList2022_Updated.pdf" TargetMode="External"/><Relationship Id="rId229" Type="http://schemas.openxmlformats.org/officeDocument/2006/relationships/hyperlink" Target="https://www.grants.gov/search-results-detail/359020" TargetMode="External"/><Relationship Id="rId436" Type="http://schemas.openxmlformats.org/officeDocument/2006/relationships/image" Target="media/image3.tiff"/><Relationship Id="rId643" Type="http://schemas.openxmlformats.org/officeDocument/2006/relationships/hyperlink" Target="https://www.americorps.gov/sites/default/files/upload/state_profiles/pdf_2025/HI_CoverPage.pdf" TargetMode="External"/><Relationship Id="rId1066" Type="http://schemas.openxmlformats.org/officeDocument/2006/relationships/hyperlink" Target="https://www.nsf.gov/executive-orders" TargetMode="External"/><Relationship Id="rId1273" Type="http://schemas.openxmlformats.org/officeDocument/2006/relationships/hyperlink" Target="https://www.grants.gov/web/grants/learn-grants/grants-101.html" TargetMode="External"/><Relationship Id="rId1480"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850" Type="http://schemas.openxmlformats.org/officeDocument/2006/relationships/hyperlink" Target="https://sam.gov/content/assistance-listings" TargetMode="External"/><Relationship Id="rId948" Type="http://schemas.openxmlformats.org/officeDocument/2006/relationships/hyperlink" Target="http://www.ojp.usdoj.gov/BJA/funding/index.html" TargetMode="External"/><Relationship Id="rId1133" Type="http://schemas.openxmlformats.org/officeDocument/2006/relationships/hyperlink" Target="https://www.nsf.gov/awardsearch/" TargetMode="External"/><Relationship Id="rId77" Type="http://schemas.openxmlformats.org/officeDocument/2006/relationships/hyperlink" Target="https://www.grants.gov/search-results-detail/355150" TargetMode="External"/><Relationship Id="rId282" Type="http://schemas.openxmlformats.org/officeDocument/2006/relationships/hyperlink" Target="https://www.grants.gov/search-results-detail/360662" TargetMode="External"/><Relationship Id="rId503" Type="http://schemas.openxmlformats.org/officeDocument/2006/relationships/hyperlink" Target="https://www.rd.usda.gov/programs-services/community-facilities/rural-community-development-initiative-grants/hi" TargetMode="External"/><Relationship Id="rId587" Type="http://schemas.openxmlformats.org/officeDocument/2006/relationships/hyperlink" Target="https://seagrant.soest.hawaii.edu/about/centers-of-excellence/" TargetMode="External"/><Relationship Id="rId710" Type="http://schemas.openxmlformats.org/officeDocument/2006/relationships/hyperlink" Target="https://www.epa.gov/education/grants" TargetMode="External"/><Relationship Id="rId808" Type="http://schemas.openxmlformats.org/officeDocument/2006/relationships/hyperlink" Target="https://www.dhs.gov/now-leaving?external_url=https%3A%2F%2Fuscgboating.org%2Fgrants%2Findex.php&amp;back_url=https%3A%2F%2Fwww.dhs.gov%2Fdhs-financial-assistance%232" TargetMode="External"/><Relationship Id="rId1340" Type="http://schemas.openxmlformats.org/officeDocument/2006/relationships/hyperlink" Target="https://www.hrsa.gov/grants/find-funding/HRSA-24-003" TargetMode="External"/><Relationship Id="rId1438" Type="http://schemas.openxmlformats.org/officeDocument/2006/relationships/hyperlink" Target="http://www.ssa.gov/" TargetMode="External"/><Relationship Id="rId8" Type="http://schemas.openxmlformats.org/officeDocument/2006/relationships/hyperlink" Target="https://www.oha.org/strategicplan/" TargetMode="External"/><Relationship Id="rId142" Type="http://schemas.openxmlformats.org/officeDocument/2006/relationships/hyperlink" Target="https://www.grants.gov/search-results-detail/360574" TargetMode="External"/><Relationship Id="rId447" Type="http://schemas.openxmlformats.org/officeDocument/2006/relationships/hyperlink" Target="https://www.doi.gov/hawaiian/about" TargetMode="External"/><Relationship Id="rId794" Type="http://schemas.openxmlformats.org/officeDocument/2006/relationships/hyperlink" Target="https://sam.gov/content/assistance-listings" TargetMode="External"/><Relationship Id="rId1077" Type="http://schemas.openxmlformats.org/officeDocument/2006/relationships/hyperlink" Target="https://www.nsf.gov/executive-orders" TargetMode="External"/><Relationship Id="rId1200" Type="http://schemas.openxmlformats.org/officeDocument/2006/relationships/hyperlink" Target="http://www.irs.gov/" TargetMode="External"/><Relationship Id="rId654" Type="http://schemas.openxmlformats.org/officeDocument/2006/relationships/image" Target="media/image23.jpeg"/><Relationship Id="rId861" Type="http://schemas.openxmlformats.org/officeDocument/2006/relationships/hyperlink" Target="http://www.fema.gov/assistance-firefighters-grants-documents" TargetMode="External"/><Relationship Id="rId959" Type="http://schemas.openxmlformats.org/officeDocument/2006/relationships/hyperlink" Target="https://ag.hawaii.gov/cpja/gp/coverdell/" TargetMode="External"/><Relationship Id="rId1284" Type="http://schemas.openxmlformats.org/officeDocument/2006/relationships/hyperlink" Target="https://home.treasury.gov/services/treasury-financial-assistance/other-major-programs" TargetMode="External"/><Relationship Id="rId1491" Type="http://schemas.openxmlformats.org/officeDocument/2006/relationships/theme" Target="theme/theme1.xml"/><Relationship Id="rId293" Type="http://schemas.openxmlformats.org/officeDocument/2006/relationships/hyperlink" Target="https://www.grants.gov/search-results-detail/360456" TargetMode="External"/><Relationship Id="rId307" Type="http://schemas.openxmlformats.org/officeDocument/2006/relationships/hyperlink" Target="https://bja.ojp.gov/funding/opportunities/o-bja-2025-172462" TargetMode="External"/><Relationship Id="rId514" Type="http://schemas.openxmlformats.org/officeDocument/2006/relationships/image" Target="media/image10.jpeg"/><Relationship Id="rId721" Type="http://schemas.openxmlformats.org/officeDocument/2006/relationships/hyperlink" Target="https://www.epa.gov/grants/epa-grants-overview-applicants-and-recipients" TargetMode="External"/><Relationship Id="rId1144" Type="http://schemas.openxmlformats.org/officeDocument/2006/relationships/hyperlink" Target="https://www.sba.gov/funding-programs/loans/lender-match-connects-you-lenders" TargetMode="External"/><Relationship Id="rId1351" Type="http://schemas.openxmlformats.org/officeDocument/2006/relationships/hyperlink" Target="https://sam.gov/fal/4702e3e56c1941999cfa3478fcbb6693/view" TargetMode="External"/><Relationship Id="rId1449" Type="http://schemas.openxmlformats.org/officeDocument/2006/relationships/hyperlink" Target="https://www.va.gov/pacific-islands-health-care/health-services" TargetMode="External"/><Relationship Id="rId88" Type="http://schemas.openxmlformats.org/officeDocument/2006/relationships/hyperlink" Target="https://sam.gov/content/assistance-listings" TargetMode="External"/><Relationship Id="rId153" Type="http://schemas.openxmlformats.org/officeDocument/2006/relationships/hyperlink" Target="https://www.grants.gov/search-results-detail/360639" TargetMode="External"/><Relationship Id="rId360" Type="http://schemas.openxmlformats.org/officeDocument/2006/relationships/hyperlink" Target="https://www.grants.gov/search-results-detail/357640" TargetMode="External"/><Relationship Id="rId598" Type="http://schemas.openxmlformats.org/officeDocument/2006/relationships/hyperlink" Target="http://www.commerce.gov/" TargetMode="External"/><Relationship Id="rId819" Type="http://schemas.openxmlformats.org/officeDocument/2006/relationships/hyperlink" Target="https://www.fema.gov/grants/emergency-food-and-shelter-program" TargetMode="External"/><Relationship Id="rId1004" Type="http://schemas.openxmlformats.org/officeDocument/2006/relationships/hyperlink" Target="https://www.dol.gov/grants" TargetMode="External"/><Relationship Id="rId1211" Type="http://schemas.openxmlformats.org/officeDocument/2006/relationships/hyperlink" Target="https://www.state.gov/bureaus-offices/office-of-small-and-disadvantaged-business-utilization/" TargetMode="External"/><Relationship Id="rId220" Type="http://schemas.openxmlformats.org/officeDocument/2006/relationships/hyperlink" Target="https://www.grants.gov/search-results-detail/360263" TargetMode="External"/><Relationship Id="rId458" Type="http://schemas.openxmlformats.org/officeDocument/2006/relationships/hyperlink" Target="https://www.oha.org/grants" TargetMode="External"/><Relationship Id="rId665" Type="http://schemas.openxmlformats.org/officeDocument/2006/relationships/hyperlink" Target="http://fafsa.gov/" TargetMode="External"/><Relationship Id="rId872" Type="http://schemas.openxmlformats.org/officeDocument/2006/relationships/hyperlink" Target="https://www.fs.usda.gov/science-technology/fire" TargetMode="External"/><Relationship Id="rId1088" Type="http://schemas.openxmlformats.org/officeDocument/2006/relationships/hyperlink" Target="https://www.nsf.gov/executive-orders" TargetMode="External"/><Relationship Id="rId1295" Type="http://schemas.openxmlformats.org/officeDocument/2006/relationships/hyperlink" Target="https://sam.gov/fal/bbc6010b0f474d36ba98238cb7062e55/view" TargetMode="External"/><Relationship Id="rId1309" Type="http://schemas.openxmlformats.org/officeDocument/2006/relationships/hyperlink" Target="https://sam.gov/fal/fd95c1538077489da3d61e56caf9851c/view" TargetMode="External"/><Relationship Id="rId15" Type="http://schemas.openxmlformats.org/officeDocument/2006/relationships/hyperlink" Target="https://www.ecfr.gov/current/title-2/part-200" TargetMode="External"/><Relationship Id="rId318" Type="http://schemas.openxmlformats.org/officeDocument/2006/relationships/hyperlink" Target="https://www.ojp.gov/funding/docs/OJJDP-2025-172458" TargetMode="External"/><Relationship Id="rId525" Type="http://schemas.openxmlformats.org/officeDocument/2006/relationships/hyperlink" Target="https://www.grants.gov/search-grants.html?agencies%3DDOC%7CDepartment%20of%20Commerce" TargetMode="External"/><Relationship Id="rId732" Type="http://schemas.openxmlformats.org/officeDocument/2006/relationships/hyperlink" Target="https://www.epa.gov/grants/specific-epa-grant-programs" TargetMode="External"/><Relationship Id="rId1155" Type="http://schemas.openxmlformats.org/officeDocument/2006/relationships/image" Target="media/image54.png"/><Relationship Id="rId1362" Type="http://schemas.openxmlformats.org/officeDocument/2006/relationships/hyperlink" Target="https://www.mentalhealth.va.gov/ssgfox-grants/" TargetMode="External"/><Relationship Id="rId99" Type="http://schemas.openxmlformats.org/officeDocument/2006/relationships/hyperlink" Target="https://www.govinfo.gov/content/pkg/FR-2025-09-29/pdf/2025-18894.pdf" TargetMode="External"/><Relationship Id="rId164" Type="http://schemas.openxmlformats.org/officeDocument/2006/relationships/hyperlink" Target="https://www.grants.gov/search-results-detail/360591" TargetMode="External"/><Relationship Id="rId371" Type="http://schemas.openxmlformats.org/officeDocument/2006/relationships/hyperlink" Target="https://www.grants.gov/search-results-detail/357951" TargetMode="External"/><Relationship Id="rId1015" Type="http://schemas.openxmlformats.org/officeDocument/2006/relationships/hyperlink" Target="https://collegeconnection.workforcegps.org/resources/2022/03/15/15/04/Prospective-Applicant-Webcast-Strengthening-Community-Colleges-FOA-Second-Round" TargetMode="External"/><Relationship Id="rId1222" Type="http://schemas.openxmlformats.org/officeDocument/2006/relationships/hyperlink" Target="https://www.transportation.gov/grants/SMART" TargetMode="External"/><Relationship Id="rId469" Type="http://schemas.openxmlformats.org/officeDocument/2006/relationships/hyperlink" Target="http://www.papakilodatabase.com/main/main.php" TargetMode="External"/><Relationship Id="rId676" Type="http://schemas.openxmlformats.org/officeDocument/2006/relationships/hyperlink" Target="https://www.ed.gov/fund/grant/about/requesting-reconsideration.html?src=grants-page" TargetMode="External"/><Relationship Id="rId883" Type="http://schemas.openxmlformats.org/officeDocument/2006/relationships/hyperlink" Target="https://www.huduser.gov/portal/" TargetMode="External"/><Relationship Id="rId1099" Type="http://schemas.openxmlformats.org/officeDocument/2006/relationships/hyperlink" Target="https://www.nsf.gov/executive-orders" TargetMode="External"/><Relationship Id="rId26" Type="http://schemas.openxmlformats.org/officeDocument/2006/relationships/hyperlink" Target="https://sam.gov/content/assistance-listings" TargetMode="External"/><Relationship Id="rId231" Type="http://schemas.openxmlformats.org/officeDocument/2006/relationships/hyperlink" Target="https://www.grants.gov/search-results-detail/359675" TargetMode="External"/><Relationship Id="rId329" Type="http://schemas.openxmlformats.org/officeDocument/2006/relationships/hyperlink" Target="https://sam.gov/content/assistance-listings" TargetMode="External"/><Relationship Id="rId536" Type="http://schemas.openxmlformats.org/officeDocument/2006/relationships/hyperlink" Target="http://www.ago.noaa.gov/" TargetMode="External"/><Relationship Id="rId1166" Type="http://schemas.openxmlformats.org/officeDocument/2006/relationships/hyperlink" Target="https://www.sba.gov/local-assistance" TargetMode="External"/><Relationship Id="rId1373" Type="http://schemas.openxmlformats.org/officeDocument/2006/relationships/hyperlink" Target="https://sam.gov/fal/39e399e95ed14368befa607d562c27ee/view" TargetMode="External"/><Relationship Id="rId175" Type="http://schemas.openxmlformats.org/officeDocument/2006/relationships/hyperlink" Target="https://www.grants.gov/search-results-detail/360494" TargetMode="External"/><Relationship Id="rId743" Type="http://schemas.openxmlformats.org/officeDocument/2006/relationships/hyperlink" Target="https://www.epa.gov/grants/uniform-requirements-managing-grants-apply-all-federal-executive-agencies" TargetMode="External"/><Relationship Id="rId950" Type="http://schemas.openxmlformats.org/officeDocument/2006/relationships/hyperlink" Target="https://bja.ojp.gov/funding/peer-review" TargetMode="External"/><Relationship Id="rId1026" Type="http://schemas.openxmlformats.org/officeDocument/2006/relationships/hyperlink" Target="http://www.dol.gov/odep/" TargetMode="External"/><Relationship Id="rId382" Type="http://schemas.openxmlformats.org/officeDocument/2006/relationships/hyperlink" Target="https://www.grants.gov/search-results-detail/360371" TargetMode="External"/><Relationship Id="rId603" Type="http://schemas.openxmlformats.org/officeDocument/2006/relationships/hyperlink" Target="https://questions.americorps.gov/" TargetMode="External"/><Relationship Id="rId687" Type="http://schemas.openxmlformats.org/officeDocument/2006/relationships/hyperlink" Target="https://www2.ed.gov/fund/grant/find/edlite-forecast.html" TargetMode="External"/><Relationship Id="rId810" Type="http://schemas.openxmlformats.org/officeDocument/2006/relationships/hyperlink" Target="https://www.secretservice.gov/" TargetMode="External"/><Relationship Id="rId908" Type="http://schemas.openxmlformats.org/officeDocument/2006/relationships/hyperlink" Target="https://www.hud.gov/sites/dfiles/SPM/documents/EO12898FederalActionstoAddressEnvironmentalJustice.pdf" TargetMode="External"/><Relationship Id="rId1233" Type="http://schemas.openxmlformats.org/officeDocument/2006/relationships/image" Target="media/image70.jpeg"/><Relationship Id="rId1440" Type="http://schemas.openxmlformats.org/officeDocument/2006/relationships/hyperlink" Target="https://www.samhsa.gov/homelessness-programs-resources" TargetMode="External"/><Relationship Id="rId242" Type="http://schemas.openxmlformats.org/officeDocument/2006/relationships/hyperlink" Target="https://www.grants.gov/search-results-detail/359941" TargetMode="External"/><Relationship Id="rId894" Type="http://schemas.openxmlformats.org/officeDocument/2006/relationships/hyperlink" Target="https://grants.gov" TargetMode="External"/><Relationship Id="rId1177" Type="http://schemas.openxmlformats.org/officeDocument/2006/relationships/hyperlink" Target="http://www.sba.gov/federal-contracting/contracting-assistance-programs/veteran-assistance-programs" TargetMode="External"/><Relationship Id="rId1300" Type="http://schemas.openxmlformats.org/officeDocument/2006/relationships/hyperlink" Target="https://department.va.gov/veteran-sports/grant-program/" TargetMode="External"/><Relationship Id="rId37" Type="http://schemas.openxmlformats.org/officeDocument/2006/relationships/hyperlink" Target="https://www.grants.gov/search-results-detail/360205" TargetMode="External"/><Relationship Id="rId102" Type="http://schemas.openxmlformats.org/officeDocument/2006/relationships/hyperlink" Target="https://sam.gov/content/assistance-listings" TargetMode="External"/><Relationship Id="rId547" Type="http://schemas.openxmlformats.org/officeDocument/2006/relationships/hyperlink" Target="http://www.eda.gov/" TargetMode="External"/><Relationship Id="rId754" Type="http://schemas.openxmlformats.org/officeDocument/2006/relationships/hyperlink" Target="https://www.usaspending.gov/" TargetMode="External"/><Relationship Id="rId961" Type="http://schemas.openxmlformats.org/officeDocument/2006/relationships/hyperlink" Target="https://ag.hawaii.gov/cpja/gp/voca/" TargetMode="External"/><Relationship Id="rId1384" Type="http://schemas.openxmlformats.org/officeDocument/2006/relationships/hyperlink" Target="https://www.usaspending.gov/" TargetMode="External"/><Relationship Id="rId90" Type="http://schemas.openxmlformats.org/officeDocument/2006/relationships/hyperlink" Target="https://www.govinfo.gov/link/uscode/20/7801" TargetMode="External"/><Relationship Id="rId186" Type="http://schemas.openxmlformats.org/officeDocument/2006/relationships/hyperlink" Target="https://www.grants.gov/search-results-detail/360625" TargetMode="External"/><Relationship Id="rId393" Type="http://schemas.openxmlformats.org/officeDocument/2006/relationships/image" Target="media/image2.gif"/><Relationship Id="rId407" Type="http://schemas.openxmlformats.org/officeDocument/2006/relationships/hyperlink" Target="http://www.grants.gov/" TargetMode="External"/><Relationship Id="rId614"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821" Type="http://schemas.openxmlformats.org/officeDocument/2006/relationships/hyperlink" Target="https://www.fema.gov/emergency-managers/risk-management/dam-safety/grants" TargetMode="External"/><Relationship Id="rId1037"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244" Type="http://schemas.openxmlformats.org/officeDocument/2006/relationships/hyperlink" Target="https://www.transportation.gov/av/grants" TargetMode="External"/><Relationship Id="rId1451" Type="http://schemas.openxmlformats.org/officeDocument/2006/relationships/hyperlink" Target="https://www.va.gov/pacific-islands-health-care/locations/spark-m-matsunaga-department-of-veterans-affairs-medical-center" TargetMode="External"/><Relationship Id="rId253" Type="http://schemas.openxmlformats.org/officeDocument/2006/relationships/hyperlink" Target="https://www.grants.gov/search-results-detail/359695" TargetMode="External"/><Relationship Id="rId460" Type="http://schemas.openxmlformats.org/officeDocument/2006/relationships/hyperlink" Target="http://kipukadatabase.com/" TargetMode="External"/><Relationship Id="rId698" Type="http://schemas.openxmlformats.org/officeDocument/2006/relationships/hyperlink" Target="https://www.energy.gov/ne/funding-opportunities" TargetMode="External"/><Relationship Id="rId919" Type="http://schemas.openxmlformats.org/officeDocument/2006/relationships/hyperlink" Target="http://www.doi.gov/businesses/working-with-interior.cfm" TargetMode="External"/><Relationship Id="rId1090" Type="http://schemas.openxmlformats.org/officeDocument/2006/relationships/hyperlink" Target="https://www.nsf.gov/executive-orders" TargetMode="External"/><Relationship Id="rId1104" Type="http://schemas.openxmlformats.org/officeDocument/2006/relationships/hyperlink" Target="https://touchpoints.app.cloud.gov/touchpoints/6e36cab2" TargetMode="External"/><Relationship Id="rId1311" Type="http://schemas.openxmlformats.org/officeDocument/2006/relationships/hyperlink" Target="https://sam.gov/fal/91723d119d354b4e977c005dd47a6900/view" TargetMode="External"/><Relationship Id="rId48" Type="http://schemas.openxmlformats.org/officeDocument/2006/relationships/hyperlink" Target="https://www.grants.gov/search-results-detail/359225" TargetMode="External"/><Relationship Id="rId113" Type="http://schemas.openxmlformats.org/officeDocument/2006/relationships/hyperlink" Target="https://www.grants.gov/search-results-detail/360218" TargetMode="External"/><Relationship Id="rId320" Type="http://schemas.openxmlformats.org/officeDocument/2006/relationships/hyperlink" Target="https://www.grants.gov/search-results-detail/360616" TargetMode="External"/><Relationship Id="rId558" Type="http://schemas.openxmlformats.org/officeDocument/2006/relationships/hyperlink" Target="http://hawaii.gov/dbedt" TargetMode="External"/><Relationship Id="rId765" Type="http://schemas.openxmlformats.org/officeDocument/2006/relationships/hyperlink" Target="https://www.epa.gov/grants/suspension-and-debarment-program" TargetMode="External"/><Relationship Id="rId972" Type="http://schemas.openxmlformats.org/officeDocument/2006/relationships/hyperlink" Target="https://ag.hawaii.gov/cpja/ccp/" TargetMode="External"/><Relationship Id="rId1188" Type="http://schemas.openxmlformats.org/officeDocument/2006/relationships/hyperlink" Target="https://www.sba.gov/offices/district/hi/Honolulu" TargetMode="External"/><Relationship Id="rId1395" Type="http://schemas.openxmlformats.org/officeDocument/2006/relationships/image" Target="media/image85.png"/><Relationship Id="rId1409" Type="http://schemas.openxmlformats.org/officeDocument/2006/relationships/hyperlink" Target="https://www.va.gov/HOMELESS/docs/GPD/SF424_Instructions_508c.pdf" TargetMode="External"/><Relationship Id="rId197" Type="http://schemas.openxmlformats.org/officeDocument/2006/relationships/hyperlink" Target="https://www.grants.gov/search-results-detail/360439" TargetMode="External"/><Relationship Id="rId418" Type="http://schemas.openxmlformats.org/officeDocument/2006/relationships/hyperlink" Target="https://www.nps.gov/nagpra/" TargetMode="External"/><Relationship Id="rId625" Type="http://schemas.openxmlformats.org/officeDocument/2006/relationships/hyperlink" Target="safari-reader://www.americorps.gov/members-volunteers/safety-security" TargetMode="External"/><Relationship Id="rId832" Type="http://schemas.openxmlformats.org/officeDocument/2006/relationships/hyperlink" Target="https://www.fema.gov/sites/default/files/documents/fema_pappg-v4-updated-links_policy_6-1-2020.pdf" TargetMode="External"/><Relationship Id="rId1048" Type="http://schemas.openxmlformats.org/officeDocument/2006/relationships/hyperlink" Target="https://www.arts.gov/grants/grants-for-arts-projects" TargetMode="External"/><Relationship Id="rId1255" Type="http://schemas.openxmlformats.org/officeDocument/2006/relationships/hyperlink" Target="https://www.transportation.gov/node/164151" TargetMode="External"/><Relationship Id="rId1462" Type="http://schemas.openxmlformats.org/officeDocument/2006/relationships/hyperlink" Target="https://www.va.gov/health/connect-to-va-care/index.asp" TargetMode="External"/><Relationship Id="rId264" Type="http://schemas.openxmlformats.org/officeDocument/2006/relationships/hyperlink" Target="https://www.grants.gov/search-results-detail/359861" TargetMode="External"/><Relationship Id="rId471" Type="http://schemas.openxmlformats.org/officeDocument/2006/relationships/hyperlink" Target="https://www.oha.org/scholarships" TargetMode="External"/><Relationship Id="rId1115" Type="http://schemas.openxmlformats.org/officeDocument/2006/relationships/hyperlink" Target="https://www.nsf.gov/updates-on-priorities" TargetMode="External"/><Relationship Id="rId1322" Type="http://schemas.openxmlformats.org/officeDocument/2006/relationships/hyperlink" Target="https://alpha.sam.gov/sites/default/files/2024-10/entity-checklist.pdf" TargetMode="External"/><Relationship Id="rId59" Type="http://schemas.openxmlformats.org/officeDocument/2006/relationships/hyperlink" Target="https://sam.gov/content/assistance-listings" TargetMode="External"/><Relationship Id="rId124" Type="http://schemas.openxmlformats.org/officeDocument/2006/relationships/hyperlink" Target="https://www.grants.gov/search-results-detail/358816" TargetMode="External"/><Relationship Id="rId569" Type="http://schemas.openxmlformats.org/officeDocument/2006/relationships/hyperlink" Target="http://www.ntia.doc.gov/otiahome/otiahome.html" TargetMode="External"/><Relationship Id="rId776" Type="http://schemas.openxmlformats.org/officeDocument/2006/relationships/hyperlink" Target="https://www.epa.gov/grants/how-develop-budget" TargetMode="External"/><Relationship Id="rId983" Type="http://schemas.openxmlformats.org/officeDocument/2006/relationships/hyperlink" Target="https://ag.hawaii.gov/cpja/files/2022/03/HI-AG-Grantee-External-User-Training-QA.pdf" TargetMode="External"/><Relationship Id="rId1199" Type="http://schemas.openxmlformats.org/officeDocument/2006/relationships/hyperlink" Target="https://www.census.gov/naics/" TargetMode="External"/><Relationship Id="rId331" Type="http://schemas.openxmlformats.org/officeDocument/2006/relationships/hyperlink" Target="mailto:OJP.ResponseCenter@usdoj.gov" TargetMode="External"/><Relationship Id="rId429" Type="http://schemas.openxmlformats.org/officeDocument/2006/relationships/hyperlink" Target="https://www.eda.gov/about/contact?q=/contact&amp;state_name=Hawaii" TargetMode="External"/><Relationship Id="rId636" Type="http://schemas.openxmlformats.org/officeDocument/2006/relationships/hyperlink" Target="safari-reader://www.americorps.gov/about/our-team/board-directors" TargetMode="External"/><Relationship Id="rId1059" Type="http://schemas.openxmlformats.org/officeDocument/2006/relationships/hyperlink" Target="https://www.whitehouse.gov/presidential-actions/" TargetMode="External"/><Relationship Id="rId1266" Type="http://schemas.openxmlformats.org/officeDocument/2006/relationships/hyperlink" Target="https://www.fhwa.dot.gov/about/webstate.cfm" TargetMode="External"/><Relationship Id="rId1473" Type="http://schemas.openxmlformats.org/officeDocument/2006/relationships/hyperlink" Target="https://public.govdelivery.com/accounts/USVHA/subscriber/new?topic_id=USVHA_227" TargetMode="External"/><Relationship Id="rId843" Type="http://schemas.openxmlformats.org/officeDocument/2006/relationships/hyperlink" Target="https://www.fema.gov/grants/procurement/resource-library" TargetMode="External"/><Relationship Id="rId1126" Type="http://schemas.openxmlformats.org/officeDocument/2006/relationships/hyperlink" Target="mailto:dgafinalcosts@nsf.gov" TargetMode="External"/><Relationship Id="rId275" Type="http://schemas.openxmlformats.org/officeDocument/2006/relationships/hyperlink" Target="https://sam.gov/content/assistance-listings" TargetMode="External"/><Relationship Id="rId482" Type="http://schemas.openxmlformats.org/officeDocument/2006/relationships/hyperlink" Target="https://www.rd.usda.gov/programs-services/business-programs/socially-disadvantaged-groups-grant/hi" TargetMode="External"/><Relationship Id="rId703" Type="http://schemas.openxmlformats.org/officeDocument/2006/relationships/image" Target="media/image25.jpeg"/><Relationship Id="rId910" Type="http://schemas.openxmlformats.org/officeDocument/2006/relationships/hyperlink" Target="https://www.whitehouse.gov/presidential-actions/2025/03/continuing-the-reduction-of-the-federal-bureaucracy/" TargetMode="External"/><Relationship Id="rId1333" Type="http://schemas.openxmlformats.org/officeDocument/2006/relationships/image" Target="media/image84.jpeg"/><Relationship Id="rId135" Type="http://schemas.openxmlformats.org/officeDocument/2006/relationships/hyperlink" Target="https://www.grants.gov/search-results-detail/359130" TargetMode="External"/><Relationship Id="rId342" Type="http://schemas.openxmlformats.org/officeDocument/2006/relationships/hyperlink" Target="https://www.grants.gov/search-results-detail/360014" TargetMode="External"/><Relationship Id="rId787" Type="http://schemas.openxmlformats.org/officeDocument/2006/relationships/hyperlink" Target="https://www.epa.gov/grants/united-states-environmental-protection-agency-grants-management-plan" TargetMode="External"/><Relationship Id="rId994" Type="http://schemas.openxmlformats.org/officeDocument/2006/relationships/hyperlink" Target="https://ag.hawaii.gov/cpja/gp/voca/voca-bulletin-board/" TargetMode="External"/><Relationship Id="rId1400" Type="http://schemas.openxmlformats.org/officeDocument/2006/relationships/hyperlink" Target="https://www.va.gov/HOMELESS/docs/GPD/NOFO_Final_Case_Management_VAGPDCMFY2026_12182024.pdf" TargetMode="External"/><Relationship Id="rId202" Type="http://schemas.openxmlformats.org/officeDocument/2006/relationships/hyperlink" Target="https://www.grants.gov/search-results-detail/360402" TargetMode="External"/><Relationship Id="rId647" Type="http://schemas.openxmlformats.org/officeDocument/2006/relationships/hyperlink" Target="https://business.defense.gov/Programs/Cyber-Security-Resources/CMMC-20/" TargetMode="External"/><Relationship Id="rId854" Type="http://schemas.openxmlformats.org/officeDocument/2006/relationships/hyperlink" Target="https://www.dhs.gov/publication/transparency-grants-actions-reduce-spending" TargetMode="External"/><Relationship Id="rId1277" Type="http://schemas.openxmlformats.org/officeDocument/2006/relationships/hyperlink" Target="https://www.transportation.gov/grants/dashboard" TargetMode="External"/><Relationship Id="rId1484" Type="http://schemas.openxmlformats.org/officeDocument/2006/relationships/hyperlink" Target="http://www.nist.gov/tpo/sbir/" TargetMode="External"/><Relationship Id="rId286" Type="http://schemas.openxmlformats.org/officeDocument/2006/relationships/hyperlink" Target="https://www.grants.gov/search-results-detail/360861" TargetMode="External"/><Relationship Id="rId493" Type="http://schemas.openxmlformats.org/officeDocument/2006/relationships/hyperlink" Target="https://www.rd.usda.gov/programs-services/business-programs/rural-microentrepreneur-assistance-program/hi" TargetMode="External"/><Relationship Id="rId507" Type="http://schemas.openxmlformats.org/officeDocument/2006/relationships/hyperlink" Target="https://www.rd.usda.gov/programs-services/water-environmental-programs/technical-assistance-and-training-program-manufactured-homes/hi" TargetMode="External"/><Relationship Id="rId714" Type="http://schemas.openxmlformats.org/officeDocument/2006/relationships/hyperlink" Target="https://www.epa.gov/P3/learn-about-p3-program" TargetMode="External"/><Relationship Id="rId921" Type="http://schemas.openxmlformats.org/officeDocument/2006/relationships/hyperlink" Target="https://www.atf.gov/content/contact-us/business-opportunities" TargetMode="External"/><Relationship Id="rId1137" Type="http://schemas.openxmlformats.org/officeDocument/2006/relationships/hyperlink" Target="https://new.nsf.gov/funding/merit-review" TargetMode="External"/><Relationship Id="rId1344" Type="http://schemas.openxmlformats.org/officeDocument/2006/relationships/hyperlink" Target="https://www.va.gov/geriatrics/pages/State_Veterans_Home_Program_per_diem.asp" TargetMode="External"/><Relationship Id="rId50" Type="http://schemas.openxmlformats.org/officeDocument/2006/relationships/hyperlink" Target="mailto:nofo@nist.gov" TargetMode="External"/><Relationship Id="rId146" Type="http://schemas.openxmlformats.org/officeDocument/2006/relationships/hyperlink" Target="https://www.grants.gov/search-results-detail/360752" TargetMode="External"/><Relationship Id="rId353" Type="http://schemas.openxmlformats.org/officeDocument/2006/relationships/hyperlink" Target="https://sam.gov/content/assistance-listings" TargetMode="External"/><Relationship Id="rId560" Type="http://schemas.openxmlformats.org/officeDocument/2006/relationships/hyperlink" Target="https://sites.usc.edu/wesrac/wtaac/" TargetMode="External"/><Relationship Id="rId798" Type="http://schemas.openxmlformats.org/officeDocument/2006/relationships/hyperlink" Target="https://www.hhs.gov/grants-contracts/grants/get-ready-for-grants-management/index.html" TargetMode="External"/><Relationship Id="rId1190" Type="http://schemas.openxmlformats.org/officeDocument/2006/relationships/hyperlink" Target="https://thehill.com/policy/international/5324003-rubio-reorganization-state-department-congress/" TargetMode="External"/><Relationship Id="rId1204" Type="http://schemas.openxmlformats.org/officeDocument/2006/relationships/hyperlink" Target="http://www.usaspending.gov/" TargetMode="External"/><Relationship Id="rId1411" Type="http://schemas.openxmlformats.org/officeDocument/2006/relationships/hyperlink" Target="https://www.va.gov/HOMELESS/docs/GPD/providers/DCD-2-CFR-Guide.pdf" TargetMode="External"/><Relationship Id="rId213" Type="http://schemas.openxmlformats.org/officeDocument/2006/relationships/hyperlink" Target="https://www.grants.gov/search-results-detail/360554" TargetMode="External"/><Relationship Id="rId420" Type="http://schemas.openxmlformats.org/officeDocument/2006/relationships/hyperlink" Target="https://www.usgs.gov/search?keywords=Hawaii" TargetMode="External"/><Relationship Id="rId658" Type="http://schemas.openxmlformats.org/officeDocument/2006/relationships/hyperlink" Target="https://www.ed.gov/grants-and-programs/apply-for-a-grant/getting-started-with-discretionary-grant-applications" TargetMode="External"/><Relationship Id="rId865" Type="http://schemas.openxmlformats.org/officeDocument/2006/relationships/hyperlink" Target="https://www.doi.gov/wildlandfire" TargetMode="External"/><Relationship Id="rId1050" Type="http://schemas.openxmlformats.org/officeDocument/2006/relationships/hyperlink" Target="https://www.arts.gov/impact/state-profiles" TargetMode="External"/><Relationship Id="rId1288" Type="http://schemas.openxmlformats.org/officeDocument/2006/relationships/hyperlink" Target="https://www.va.gov/geriatrics/pages/State_Veterans_Home_Program_Construction.asp" TargetMode="External"/><Relationship Id="rId297" Type="http://schemas.openxmlformats.org/officeDocument/2006/relationships/hyperlink" Target="https://www.grants.gov/search-results-detail/360608" TargetMode="External"/><Relationship Id="rId518" Type="http://schemas.openxmlformats.org/officeDocument/2006/relationships/image" Target="media/image12.jpeg"/><Relationship Id="rId725" Type="http://schemas.openxmlformats.org/officeDocument/2006/relationships/hyperlink" Target="https://www.epa.gov/grants/how-apply-grants" TargetMode="External"/><Relationship Id="rId932" Type="http://schemas.openxmlformats.org/officeDocument/2006/relationships/hyperlink" Target="https://bja.ojp.gov/funding" TargetMode="External"/><Relationship Id="rId1148" Type="http://schemas.openxmlformats.org/officeDocument/2006/relationships/image" Target="media/image50.png"/><Relationship Id="rId1355" Type="http://schemas.openxmlformats.org/officeDocument/2006/relationships/hyperlink" Target="https://sam.gov/fal/6a2f23b4215c4175a180f7c33f922d82/view" TargetMode="External"/><Relationship Id="rId157" Type="http://schemas.openxmlformats.org/officeDocument/2006/relationships/hyperlink" Target="https://www.grants.gov/search-results-detail/360680" TargetMode="External"/><Relationship Id="rId364" Type="http://schemas.openxmlformats.org/officeDocument/2006/relationships/hyperlink" Target="https://sam.gov/content/assistance-listings" TargetMode="External"/><Relationship Id="rId1008" Type="http://schemas.openxmlformats.org/officeDocument/2006/relationships/hyperlink" Target="https://www.dol.gov/grants" TargetMode="External"/><Relationship Id="rId1215" Type="http://schemas.openxmlformats.org/officeDocument/2006/relationships/hyperlink" Target="https://www.state.gov/about-us-office-of-the-procurement-executive/" TargetMode="External"/><Relationship Id="rId1422" Type="http://schemas.openxmlformats.org/officeDocument/2006/relationships/hyperlink" Target="https://www.va.gov/HOMELESS/docs/GPD/providers/FY_2025_GPD_Awards_List_Special_Need_Renewal.pdf" TargetMode="External"/><Relationship Id="rId61" Type="http://schemas.openxmlformats.org/officeDocument/2006/relationships/hyperlink" Target="https://www.noaa.gov/office-education," TargetMode="External"/><Relationship Id="rId571" Type="http://schemas.openxmlformats.org/officeDocument/2006/relationships/hyperlink" Target="https://seagrant.soest.hawaii.edu/about/opportunities/" TargetMode="External"/><Relationship Id="rId669" Type="http://schemas.openxmlformats.org/officeDocument/2006/relationships/hyperlink" Target="http://ies.ed.gov/funding" TargetMode="External"/><Relationship Id="rId876" Type="http://schemas.openxmlformats.org/officeDocument/2006/relationships/hyperlink" Target="https://dod.hawaii.gov/hiema/" TargetMode="External"/><Relationship Id="rId1299" Type="http://schemas.openxmlformats.org/officeDocument/2006/relationships/hyperlink" Target="https://sam.gov/fal/296989a11e6f417a8225f634249b316d/view" TargetMode="External"/><Relationship Id="rId19" Type="http://schemas.openxmlformats.org/officeDocument/2006/relationships/hyperlink" Target="https://www.rd.usda.gov/programs-services/solid-waste-management-grants" TargetMode="External"/><Relationship Id="rId224" Type="http://schemas.openxmlformats.org/officeDocument/2006/relationships/hyperlink" Target="https://www.grants.gov/search-results-detail/360203" TargetMode="External"/><Relationship Id="rId431" Type="http://schemas.openxmlformats.org/officeDocument/2006/relationships/hyperlink" Target="https://www.sba.gov/offices/district/hi/honolulu" TargetMode="External"/><Relationship Id="rId529" Type="http://schemas.openxmlformats.org/officeDocument/2006/relationships/hyperlink" Target="https://eda.gov/funding-opportunities/" TargetMode="External"/><Relationship Id="rId736" Type="http://schemas.openxmlformats.org/officeDocument/2006/relationships/hyperlink" Target="https://www.epa.gov/grants/epa-grants-webinars" TargetMode="External"/><Relationship Id="rId1061" Type="http://schemas.openxmlformats.org/officeDocument/2006/relationships/hyperlink" Target="https://www.neh.gov/grants" TargetMode="External"/><Relationship Id="rId1159" Type="http://schemas.openxmlformats.org/officeDocument/2006/relationships/image" Target="media/image57.png"/><Relationship Id="rId1366" Type="http://schemas.openxmlformats.org/officeDocument/2006/relationships/hyperlink" Target="https://www.mentalhealth.va.gov/smr/" TargetMode="External"/><Relationship Id="rId168" Type="http://schemas.openxmlformats.org/officeDocument/2006/relationships/hyperlink" Target="https://www.grants.gov/search-results-detail/360611" TargetMode="External"/><Relationship Id="rId943" Type="http://schemas.openxmlformats.org/officeDocument/2006/relationships/hyperlink" Target="https://www.ojp.gov/funding/explore/current-funding-opportunities" TargetMode="External"/><Relationship Id="rId1019" Type="http://schemas.openxmlformats.org/officeDocument/2006/relationships/hyperlink" Target="http://www.dol.gov/vets/grants/grants/main.htm" TargetMode="External"/><Relationship Id="rId72" Type="http://schemas.openxmlformats.org/officeDocument/2006/relationships/hyperlink" Target="https://www.grants.gov/search-results-detail/360697" TargetMode="External"/><Relationship Id="rId375" Type="http://schemas.openxmlformats.org/officeDocument/2006/relationships/hyperlink" Target="https://www.grants.gov/search-results-detail/359830" TargetMode="External"/><Relationship Id="rId582" Type="http://schemas.openxmlformats.org/officeDocument/2006/relationships/hyperlink" Target="https://seagrant.soest.hawaii.edu/about/opportunities/" TargetMode="External"/><Relationship Id="rId803" Type="http://schemas.openxmlformats.org/officeDocument/2006/relationships/hyperlink" Target="https://www.dhs.gov/countering-weapons-mass-destruction-office" TargetMode="External"/><Relationship Id="rId1226" Type="http://schemas.openxmlformats.org/officeDocument/2006/relationships/hyperlink" Target="https://www.transportation.gov/rural" TargetMode="External"/><Relationship Id="rId1433" Type="http://schemas.openxmlformats.org/officeDocument/2006/relationships/hyperlink" Target="https://www.va.gov/HOMELESS/GPD_ProviderWebsite.asp" TargetMode="External"/><Relationship Id="rId3" Type="http://schemas.openxmlformats.org/officeDocument/2006/relationships/styles" Target="styles.xml"/><Relationship Id="rId235" Type="http://schemas.openxmlformats.org/officeDocument/2006/relationships/hyperlink" Target="https://www.grants.gov/search-results-detail/360160" TargetMode="External"/><Relationship Id="rId442" Type="http://schemas.openxmlformats.org/officeDocument/2006/relationships/image" Target="media/image5.jpeg"/><Relationship Id="rId887" Type="http://schemas.openxmlformats.org/officeDocument/2006/relationships/hyperlink" Target="https://www.grants.gov/" TargetMode="External"/><Relationship Id="rId1072" Type="http://schemas.openxmlformats.org/officeDocument/2006/relationships/hyperlink" Target="mailto:media@nsf.gov" TargetMode="External"/><Relationship Id="rId302" Type="http://schemas.openxmlformats.org/officeDocument/2006/relationships/hyperlink" Target="https://sam.gov/content/assistance-listings" TargetMode="External"/><Relationship Id="rId747" Type="http://schemas.openxmlformats.org/officeDocument/2006/relationships/hyperlink" Target="https://www.epa.gov/financial" TargetMode="External"/><Relationship Id="rId954" Type="http://schemas.openxmlformats.org/officeDocument/2006/relationships/hyperlink" Target="https://bja.ojp.gov/subscribe" TargetMode="External"/><Relationship Id="rId1377" Type="http://schemas.openxmlformats.org/officeDocument/2006/relationships/hyperlink" Target="https://www.fsd.gov/gsafsd_sp" TargetMode="External"/><Relationship Id="rId83" Type="http://schemas.openxmlformats.org/officeDocument/2006/relationships/hyperlink" Target="https://www.grants.gov/search-results-detail/359932" TargetMode="External"/><Relationship Id="rId179" Type="http://schemas.openxmlformats.org/officeDocument/2006/relationships/hyperlink" Target="https://www.grants.gov/search-results-detail/360511" TargetMode="External"/><Relationship Id="rId386" Type="http://schemas.openxmlformats.org/officeDocument/2006/relationships/hyperlink" Target="https://www.grants.gov/search-results-detail/360244" TargetMode="External"/><Relationship Id="rId593" Type="http://schemas.openxmlformats.org/officeDocument/2006/relationships/hyperlink" Target="http://www.osec.doc.gov/osdbu/" TargetMode="External"/><Relationship Id="rId607" Type="http://schemas.openxmlformats.org/officeDocument/2006/relationships/hyperlink" Target="safari-reader://www.americorps.gov/sites/default/files/document/2025-07/2.%20Instructions%20for%20Service%20Project%20Application_AmeriCorps%20NCCC.pdf" TargetMode="External"/><Relationship Id="rId814" Type="http://schemas.openxmlformats.org/officeDocument/2006/relationships/image" Target="media/image35.png"/><Relationship Id="rId1237" Type="http://schemas.openxmlformats.org/officeDocument/2006/relationships/image" Target="media/image72.jpeg"/><Relationship Id="rId1444" Type="http://schemas.openxmlformats.org/officeDocument/2006/relationships/hyperlink" Target="http://statesidelegal.org/" TargetMode="External"/><Relationship Id="rId246" Type="http://schemas.openxmlformats.org/officeDocument/2006/relationships/hyperlink" Target="https://www.grants.gov/search-results-detail/359182" TargetMode="External"/><Relationship Id="rId453" Type="http://schemas.openxmlformats.org/officeDocument/2006/relationships/hyperlink" Target="http://www.grants.gov" TargetMode="External"/><Relationship Id="rId660" Type="http://schemas.openxmlformats.org/officeDocument/2006/relationships/hyperlink" Target="https://www.federalregister.gov/documents/search?conditions%5Bagencies%5D%5B%5D=education-department&amp;conditions%5Btype%5D%5B%5D=NOTICE" TargetMode="External"/><Relationship Id="rId898" Type="http://schemas.openxmlformats.org/officeDocument/2006/relationships/hyperlink" Target="https://www.hud.gov/subscribe/signup?listname=HUD%20Funding%20Opportunities&amp;list=HUD-FUNDING-OPPORTUNITIES-L" TargetMode="External"/><Relationship Id="rId1083" Type="http://schemas.openxmlformats.org/officeDocument/2006/relationships/hyperlink" Target="https://www.nsf.gov/executive-orders" TargetMode="External"/><Relationship Id="rId1290" Type="http://schemas.openxmlformats.org/officeDocument/2006/relationships/hyperlink" Target="https://www.va.gov/geriatrics/pages/State_Veterans_Home_Program_per_diem.asp" TargetMode="External"/><Relationship Id="rId1304" Type="http://schemas.openxmlformats.org/officeDocument/2006/relationships/hyperlink" Target="https://www.benefits.va.gov/homeloans/sahat.asp" TargetMode="External"/><Relationship Id="rId106" Type="http://schemas.openxmlformats.org/officeDocument/2006/relationships/hyperlink" Target="https://www.grants.gov/search-results-detail/360731" TargetMode="External"/><Relationship Id="rId313" Type="http://schemas.openxmlformats.org/officeDocument/2006/relationships/hyperlink" Target="https://sam.gov/content/assistance-listings" TargetMode="External"/><Relationship Id="rId758" Type="http://schemas.openxmlformats.org/officeDocument/2006/relationships/hyperlink" Target="https://www.epa.gov/grants/epa-grants-community-library-frequently-asked-questions-faq" TargetMode="External"/><Relationship Id="rId965" Type="http://schemas.openxmlformats.org/officeDocument/2006/relationships/hyperlink" Target="https://www.ojp.usdoj.gov/" TargetMode="External"/><Relationship Id="rId1150" Type="http://schemas.openxmlformats.org/officeDocument/2006/relationships/hyperlink" Target="https://www.sba.gov/funding-programs/loans/7a-loans" TargetMode="External"/><Relationship Id="rId1388" Type="http://schemas.openxmlformats.org/officeDocument/2006/relationships/hyperlink" Target="https://department.va.gov/administrations-and-offices/acquisition-logistics-and-construction/build-america-buy-america-act-public-law-117-58/" TargetMode="External"/><Relationship Id="rId10" Type="http://schemas.openxmlformats.org/officeDocument/2006/relationships/hyperlink" Target="mailto:grantsinfo@oha.org" TargetMode="External"/><Relationship Id="rId94" Type="http://schemas.openxmlformats.org/officeDocument/2006/relationships/hyperlink" Target="https://www.grants.gov/search-results-detail/360667" TargetMode="External"/><Relationship Id="rId397" Type="http://schemas.openxmlformats.org/officeDocument/2006/relationships/hyperlink" Target="https://www.grants.gov/search-results-detail/360391" TargetMode="External"/><Relationship Id="rId520" Type="http://schemas.openxmlformats.org/officeDocument/2006/relationships/hyperlink" Target="https://www.usda.gov/tribalrelations" TargetMode="External"/><Relationship Id="rId618" Type="http://schemas.openxmlformats.org/officeDocument/2006/relationships/hyperlink" Target="https://my.americorps.gov/mp/listing/viewListing.do?fromSearch=true&amp;id=126991" TargetMode="External"/><Relationship Id="rId825" Type="http://schemas.openxmlformats.org/officeDocument/2006/relationships/hyperlink" Target="https://www.fema.gov/sites/default/files/documents/fema_purchasing-under-fema-award-state-entities_fact-sheet_0.pdf" TargetMode="External"/><Relationship Id="rId1248" Type="http://schemas.openxmlformats.org/officeDocument/2006/relationships/hyperlink" Target="https://www.transportation.gov/content/university-transportation-centers" TargetMode="External"/><Relationship Id="rId1455" Type="http://schemas.openxmlformats.org/officeDocument/2006/relationships/hyperlink" Target="https://www.va.gov/health-care/refill-track-prescriptions/" TargetMode="External"/><Relationship Id="rId257" Type="http://schemas.openxmlformats.org/officeDocument/2006/relationships/hyperlink" Target="https://www.grants.gov/search-results-detail/359740" TargetMode="External"/><Relationship Id="rId464" Type="http://schemas.openxmlformats.org/officeDocument/2006/relationships/hyperlink" Target="https://www.oha.org/grants" TargetMode="External"/><Relationship Id="rId1010" Type="http://schemas.openxmlformats.org/officeDocument/2006/relationships/hyperlink" Target="https://www.dol.gov/sites/dolgov/files/general/grants/DOLGrantsWebinar.pptx" TargetMode="External"/><Relationship Id="rId1094" Type="http://schemas.openxmlformats.org/officeDocument/2006/relationships/hyperlink" Target="https://www.nsf.gov/bfa/dfm/docs/DFM_PABGrantFAQ.pdf" TargetMode="External"/><Relationship Id="rId1108" Type="http://schemas.openxmlformats.org/officeDocument/2006/relationships/hyperlink" Target="https://www.nsf.gov/updates-on-priorities" TargetMode="External"/><Relationship Id="rId1315" Type="http://schemas.openxmlformats.org/officeDocument/2006/relationships/hyperlink" Target="https://sam.gov/fal/2e3c4cc68026412bb1ee8748c99f68b3/view" TargetMode="External"/><Relationship Id="rId117" Type="http://schemas.openxmlformats.org/officeDocument/2006/relationships/hyperlink" Target="https://www.grants.gov/search-results-detail/360620" TargetMode="External"/><Relationship Id="rId671" Type="http://schemas.openxmlformats.org/officeDocument/2006/relationships/hyperlink" Target="https://www.ed.gov/grants-and-programs/manage-your-grant/uniform-administrative-requirements-cost-principles-and-audit-requirements-for-federal-awards-us-department-of-education" TargetMode="External"/><Relationship Id="rId769" Type="http://schemas.openxmlformats.org/officeDocument/2006/relationships/hyperlink" Target="https://www.epa.gov/grants/suspension-and-debarment-regulations" TargetMode="External"/><Relationship Id="rId976" Type="http://schemas.openxmlformats.org/officeDocument/2006/relationships/hyperlink" Target="https://ag.hawaii.gov/cpja/rs/" TargetMode="External"/><Relationship Id="rId1399" Type="http://schemas.openxmlformats.org/officeDocument/2006/relationships/hyperlink" Target="mailto:GPDgrants@va.gov" TargetMode="External"/><Relationship Id="rId324" Type="http://schemas.openxmlformats.org/officeDocument/2006/relationships/hyperlink" Target="https://www.grants.gov/search-results-detail/360565" TargetMode="External"/><Relationship Id="rId531" Type="http://schemas.openxmlformats.org/officeDocument/2006/relationships/hyperlink" Target="https://www.ntia.doc.gov/category/grants" TargetMode="External"/><Relationship Id="rId629" Type="http://schemas.openxmlformats.org/officeDocument/2006/relationships/hyperlink" Target="safari-reader://www.americorps.gov/about/agency-overview/privacy-policy" TargetMode="External"/><Relationship Id="rId1161" Type="http://schemas.openxmlformats.org/officeDocument/2006/relationships/image" Target="media/image59.png"/><Relationship Id="rId1259" Type="http://schemas.openxmlformats.org/officeDocument/2006/relationships/hyperlink" Target="https://sam.gov/content/assistance-listings" TargetMode="External"/><Relationship Id="rId1466" Type="http://schemas.openxmlformats.org/officeDocument/2006/relationships/hyperlink" Target="https://www.va.gov/pacific-islands-health-care/billing-and-insurance" TargetMode="External"/><Relationship Id="rId836" Type="http://schemas.openxmlformats.org/officeDocument/2006/relationships/hyperlink" Target="mailto:FEMA-OCSO-Tipline@fema.dhs.gov" TargetMode="External"/><Relationship Id="rId1021" Type="http://schemas.openxmlformats.org/officeDocument/2006/relationships/hyperlink" Target="http://www.dol.gov/elaws/vets/vetpref/choice.htm" TargetMode="External"/><Relationship Id="rId1119" Type="http://schemas.openxmlformats.org/officeDocument/2006/relationships/hyperlink" Target="https://www.nsf.gov/updates-on-priorities" TargetMode="External"/><Relationship Id="rId903" Type="http://schemas.openxmlformats.org/officeDocument/2006/relationships/hyperlink" Target="https://www.grants.gov/search-results-detail/359041" TargetMode="External"/><Relationship Id="rId1326" Type="http://schemas.openxmlformats.org/officeDocument/2006/relationships/hyperlink" Target="https://www.grants.gov/forms" TargetMode="External"/><Relationship Id="rId32" Type="http://schemas.openxmlformats.org/officeDocument/2006/relationships/hyperlink" Target="mailto:anna.arrowsmith@usda.gov" TargetMode="External"/><Relationship Id="rId181" Type="http://schemas.openxmlformats.org/officeDocument/2006/relationships/hyperlink" Target="https://www.grants.gov/search-results-detail/360342" TargetMode="External"/><Relationship Id="rId279" Type="http://schemas.openxmlformats.org/officeDocument/2006/relationships/hyperlink" Target="https://sam.gov/content/assistance-listings" TargetMode="External"/><Relationship Id="rId486" Type="http://schemas.openxmlformats.org/officeDocument/2006/relationships/hyperlink" Target="https://www.rd.usda.gov/programs-services/community-facilities/community-facilities-direct-loan-grant-program/hi" TargetMode="External"/><Relationship Id="rId693" Type="http://schemas.openxmlformats.org/officeDocument/2006/relationships/hyperlink" Target="https://www.energy.gov/eere/funding/eere-funding-opportunities" TargetMode="External"/><Relationship Id="rId139" Type="http://schemas.openxmlformats.org/officeDocument/2006/relationships/hyperlink" Target="https://www.grants.gov/search-results-detail/359655" TargetMode="External"/><Relationship Id="rId346" Type="http://schemas.openxmlformats.org/officeDocument/2006/relationships/hyperlink" Target="https://www.grants.gov/search-results-detail/360019" TargetMode="External"/><Relationship Id="rId553" Type="http://schemas.openxmlformats.org/officeDocument/2006/relationships/image" Target="media/image15.jpeg"/><Relationship Id="rId760" Type="http://schemas.openxmlformats.org/officeDocument/2006/relationships/hyperlink" Target="https://www.epa.gov/grants/grant-competition-dispute-resolution-procedures" TargetMode="External"/><Relationship Id="rId998" Type="http://schemas.openxmlformats.org/officeDocument/2006/relationships/hyperlink" Target="https://www.dol.gov/grants#opengrants" TargetMode="External"/><Relationship Id="rId1183" Type="http://schemas.openxmlformats.org/officeDocument/2006/relationships/hyperlink" Target="tel:8085412990" TargetMode="External"/><Relationship Id="rId1390" Type="http://schemas.openxmlformats.org/officeDocument/2006/relationships/hyperlink" Target="https://www.dol.gov/agencies/eta" TargetMode="External"/><Relationship Id="rId206" Type="http://schemas.openxmlformats.org/officeDocument/2006/relationships/hyperlink" Target="https://www.grants.gov/search-results-detail/360385" TargetMode="External"/><Relationship Id="rId413" Type="http://schemas.openxmlformats.org/officeDocument/2006/relationships/hyperlink" Target="https://www2.ed.gov/programs/nathawaiian/index.html" TargetMode="External"/><Relationship Id="rId858" Type="http://schemas.openxmlformats.org/officeDocument/2006/relationships/hyperlink" Target="https://www.dhs.gov/dhs-financial-assistance" TargetMode="External"/><Relationship Id="rId1043" Type="http://schemas.openxmlformats.org/officeDocument/2006/relationships/hyperlink" Target="https://www.archives.gov/nhprc/announcement/editions.html" TargetMode="External"/><Relationship Id="rId1488" Type="http://schemas.openxmlformats.org/officeDocument/2006/relationships/hyperlink" Target="http://sbir.gsfc.nasa.gov/SBIR/SBIR.html" TargetMode="External"/><Relationship Id="rId620" Type="http://schemas.openxmlformats.org/officeDocument/2006/relationships/hyperlink" Target="https://my.americorps.gov/mp/listing/viewListing.do?fromSearch=true&amp;id=126992" TargetMode="External"/><Relationship Id="rId718" Type="http://schemas.openxmlformats.org/officeDocument/2006/relationships/hyperlink" Target="https://www.epa.gov/grants/office-land-and-emergency-management-grants-and-funding" TargetMode="External"/><Relationship Id="rId925" Type="http://schemas.openxmlformats.org/officeDocument/2006/relationships/hyperlink" Target="https://www.unicor.gov/index.aspx" TargetMode="External"/><Relationship Id="rId1250" Type="http://schemas.openxmlformats.org/officeDocument/2006/relationships/hyperlink" Target="https://www.transportation.gov/buildamerica" TargetMode="External"/><Relationship Id="rId1348" Type="http://schemas.openxmlformats.org/officeDocument/2006/relationships/hyperlink" Target="https://www.va.gov/homeless/gpd.asp" TargetMode="External"/><Relationship Id="rId1110" Type="http://schemas.openxmlformats.org/officeDocument/2006/relationships/hyperlink" Target="https://www.nsf.gov/updates-on-priorities" TargetMode="External"/><Relationship Id="rId1208" Type="http://schemas.openxmlformats.org/officeDocument/2006/relationships/hyperlink" Target="https://www.acquisition.gov/psc-manual" TargetMode="External"/><Relationship Id="rId1415" Type="http://schemas.openxmlformats.org/officeDocument/2006/relationships/hyperlink" Target="https://www.va.gov/HOMELESS/docs/GPD/FactSheet-GPDGrantFundingTypes-July2022.pdf" TargetMode="External"/><Relationship Id="rId54" Type="http://schemas.openxmlformats.org/officeDocument/2006/relationships/hyperlink" Target="mailto:joel.l.perlroth@noaa.gov" TargetMode="External"/><Relationship Id="rId270" Type="http://schemas.openxmlformats.org/officeDocument/2006/relationships/hyperlink" Target="https://www.grants.gov/search-results-detail/358930" TargetMode="External"/><Relationship Id="rId130" Type="http://schemas.openxmlformats.org/officeDocument/2006/relationships/hyperlink" Target="https://www.grants.gov/search-results-detail/359125" TargetMode="External"/><Relationship Id="rId368" Type="http://schemas.openxmlformats.org/officeDocument/2006/relationships/hyperlink" Target="https://sam.gov/content/assistance-listings" TargetMode="External"/><Relationship Id="rId575" Type="http://schemas.openxmlformats.org/officeDocument/2006/relationships/hyperlink" Target="https://seagrant.soest.hawaii.edu/about/opportunities/" TargetMode="External"/><Relationship Id="rId782" Type="http://schemas.openxmlformats.org/officeDocument/2006/relationships/hyperlink" Target="https://www.epa.gov/grants/epa-policies-and-guidance-grants" TargetMode="External"/><Relationship Id="rId228" Type="http://schemas.openxmlformats.org/officeDocument/2006/relationships/hyperlink" Target="https://www.grants.gov/search-results-detail/359208" TargetMode="External"/><Relationship Id="rId435" Type="http://schemas.openxmlformats.org/officeDocument/2006/relationships/hyperlink" Target="https://www.diversity.va.gov/" TargetMode="External"/><Relationship Id="rId642" Type="http://schemas.openxmlformats.org/officeDocument/2006/relationships/hyperlink" Target="mailto:HI@cns.gov" TargetMode="External"/><Relationship Id="rId1065" Type="http://schemas.openxmlformats.org/officeDocument/2006/relationships/hyperlink" Target="https://nsf-gov-resources.nsf.gov/files/in149.pdf?VersionId=ZGac4FaDSUGzRftdg_pawGlcpEmLf7I7" TargetMode="External"/><Relationship Id="rId1272" Type="http://schemas.openxmlformats.org/officeDocument/2006/relationships/hyperlink" Target="https://grantsgovprod.wordpress.com/category/learngrants/" TargetMode="External"/><Relationship Id="rId502" Type="http://schemas.openxmlformats.org/officeDocument/2006/relationships/hyperlink" Target="https://www.rd.usda.gov/programs-services/water-environmental-programs/revolving-funds-financing-water-and-wastewater-projects/hi" TargetMode="External"/><Relationship Id="rId947" Type="http://schemas.openxmlformats.org/officeDocument/2006/relationships/hyperlink" Target="https://www.justice.gov/jmd/justice-information-technology-service-offerings" TargetMode="External"/><Relationship Id="rId1132" Type="http://schemas.openxmlformats.org/officeDocument/2006/relationships/hyperlink" Target="https://new.nsf.gov/funding/opportunities" TargetMode="External"/><Relationship Id="rId76" Type="http://schemas.openxmlformats.org/officeDocument/2006/relationships/hyperlink" Target="mailto:aal-baa@army.mil" TargetMode="External"/><Relationship Id="rId807" Type="http://schemas.openxmlformats.org/officeDocument/2006/relationships/hyperlink" Target="https://www.uscis.gov/citizenship/civic-integration/learn-about-the-citizenship-and-integration-grant-program" TargetMode="External"/><Relationship Id="rId1437" Type="http://schemas.openxmlformats.org/officeDocument/2006/relationships/hyperlink" Target="http://www.hhs.gov/" TargetMode="External"/><Relationship Id="rId292" Type="http://schemas.openxmlformats.org/officeDocument/2006/relationships/hyperlink" Target="mailto:thomas_mccann@fws.gov" TargetMode="External"/><Relationship Id="rId597" Type="http://schemas.openxmlformats.org/officeDocument/2006/relationships/hyperlink" Target="http://www.commerce.gov/about-commerce/grants-contracting-trade-opportunities" TargetMode="External"/><Relationship Id="rId152" Type="http://schemas.openxmlformats.org/officeDocument/2006/relationships/hyperlink" Target="https://www.grants.gov/search-results-detail/360633" TargetMode="External"/><Relationship Id="rId457" Type="http://schemas.openxmlformats.org/officeDocument/2006/relationships/hyperlink" Target="https://www.doi.gov/hawaiian" TargetMode="External"/><Relationship Id="rId1087" Type="http://schemas.openxmlformats.org/officeDocument/2006/relationships/hyperlink" Target="https://www.nsf.gov/executive-orders" TargetMode="External"/><Relationship Id="rId1294" Type="http://schemas.openxmlformats.org/officeDocument/2006/relationships/hyperlink" Target="https://www.va.gov/homeless/gpd.asp" TargetMode="External"/><Relationship Id="rId664" Type="http://schemas.openxmlformats.org/officeDocument/2006/relationships/hyperlink" Target="https://www.ed.gov/programs/fpg/index.html" TargetMode="External"/><Relationship Id="rId871" Type="http://schemas.openxmlformats.org/officeDocument/2006/relationships/hyperlink" Target="https://www.usfa.fema.gov/wui/" TargetMode="External"/><Relationship Id="rId969" Type="http://schemas.openxmlformats.org/officeDocument/2006/relationships/hyperlink" Target="https://ag.hawaii.gov/cpja/gp/voca/voca-bulletin-board/" TargetMode="External"/><Relationship Id="rId317" Type="http://schemas.openxmlformats.org/officeDocument/2006/relationships/hyperlink" Target="https://sam.gov/content/assistance-listings" TargetMode="External"/><Relationship Id="rId524" Type="http://schemas.openxmlformats.org/officeDocument/2006/relationships/hyperlink" Target="https://www.commerce.gov/work-with-us/grants-and-contract-opportunities" TargetMode="External"/><Relationship Id="rId731" Type="http://schemas.openxmlformats.org/officeDocument/2006/relationships/hyperlink" Target="https://www.epa.gov/grants/regional-grants-information" TargetMode="External"/><Relationship Id="rId1154" Type="http://schemas.openxmlformats.org/officeDocument/2006/relationships/hyperlink" Target="https://www.sba.gov/funding-programs/loans/microloans" TargetMode="External"/><Relationship Id="rId1361" Type="http://schemas.openxmlformats.org/officeDocument/2006/relationships/hyperlink" Target="https://sam.gov/fal/389dd1e1f562417ab9cdd64a2d94e741/view" TargetMode="External"/><Relationship Id="rId1459" Type="http://schemas.openxmlformats.org/officeDocument/2006/relationships/hyperlink" Target="https://www.va.gov/health-care/get-medical-records/" TargetMode="External"/><Relationship Id="rId98" Type="http://schemas.openxmlformats.org/officeDocument/2006/relationships/hyperlink" Target="https://www.govinfo.gov/link/uscode/20/7801" TargetMode="External"/><Relationship Id="rId829" Type="http://schemas.openxmlformats.org/officeDocument/2006/relationships/hyperlink" Target="https://www.fema.gov/sites/default/files/documents/fema_procurement_during_ee_circumstances_factsheet-2022-spanish.pdf" TargetMode="External"/><Relationship Id="rId1014" Type="http://schemas.openxmlformats.org/officeDocument/2006/relationships/hyperlink" Target="https://d2leuf3vilid4d.cloudfront.net/MediaFiles/ws/youth/Folders/%7BF4098D18-34AA-472F-91C6-EC712DE267DB%7D/637834541903498272/index.htm?rev=" TargetMode="External"/><Relationship Id="rId1221" Type="http://schemas.openxmlformats.org/officeDocument/2006/relationships/hyperlink" Target="https://www.transportation.gov/grants/dashboard" TargetMode="External"/><Relationship Id="rId1319" Type="http://schemas.openxmlformats.org/officeDocument/2006/relationships/hyperlink" Target="https://sam.gov/fal/39e399e95ed14368befa607d562c27ee/view" TargetMode="External"/><Relationship Id="rId25" Type="http://schemas.openxmlformats.org/officeDocument/2006/relationships/hyperlink" Target="https://www.grants.gov/search-results-detail/360671" TargetMode="External"/><Relationship Id="rId174" Type="http://schemas.openxmlformats.org/officeDocument/2006/relationships/hyperlink" Target="https://www.grants.gov/search-results-detail/360504" TargetMode="External"/><Relationship Id="rId381" Type="http://schemas.openxmlformats.org/officeDocument/2006/relationships/hyperlink" Target="https://www.grants.gov/search-results-detail/360448" TargetMode="External"/><Relationship Id="rId241" Type="http://schemas.openxmlformats.org/officeDocument/2006/relationships/hyperlink" Target="https://www.grants.gov/search-results-detail/359853" TargetMode="External"/><Relationship Id="rId479" Type="http://schemas.openxmlformats.org/officeDocument/2006/relationships/hyperlink" Target="https://www.rd.usda.gov/programs-services/business-programs/rural-business-development-grants/hi" TargetMode="External"/><Relationship Id="rId686" Type="http://schemas.openxmlformats.org/officeDocument/2006/relationships/hyperlink" Target="https://www2.ed.gov/fund/grant/find/edlite-forecast.html" TargetMode="External"/><Relationship Id="rId893" Type="http://schemas.openxmlformats.org/officeDocument/2006/relationships/image" Target="media/image41.png"/><Relationship Id="rId339" Type="http://schemas.openxmlformats.org/officeDocument/2006/relationships/hyperlink" Target="https://www.grants.gov/custom/viewOppDetails.jsp" TargetMode="External"/><Relationship Id="rId546" Type="http://schemas.openxmlformats.org/officeDocument/2006/relationships/hyperlink" Target="https://www.uspto.gov/about-us/vendor-information" TargetMode="External"/><Relationship Id="rId753" Type="http://schemas.openxmlformats.org/officeDocument/2006/relationships/hyperlink" Target="https://sam.gov/content/assistance-listings" TargetMode="External"/><Relationship Id="rId1176" Type="http://schemas.openxmlformats.org/officeDocument/2006/relationships/hyperlink" Target="https://www.sba.gov/federal-contracting/contracting-assistance-programs/women-owned-small-business-federal-contract-program" TargetMode="External"/><Relationship Id="rId1383" Type="http://schemas.openxmlformats.org/officeDocument/2006/relationships/hyperlink" Target="https://www.fsrs.gov/" TargetMode="External"/><Relationship Id="rId101" Type="http://schemas.openxmlformats.org/officeDocument/2006/relationships/hyperlink" Target="https://www.grants.gov/search-results-detail/360668" TargetMode="External"/><Relationship Id="rId406" Type="http://schemas.openxmlformats.org/officeDocument/2006/relationships/hyperlink" Target="https://www.va.gov/homeless/gpd.asp" TargetMode="External"/><Relationship Id="rId960" Type="http://schemas.openxmlformats.org/officeDocument/2006/relationships/hyperlink" Target="https://ag.hawaii.gov/cpja/gp/vawa" TargetMode="External"/><Relationship Id="rId1036"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243" Type="http://schemas.openxmlformats.org/officeDocument/2006/relationships/image" Target="media/image75.jpeg"/><Relationship Id="rId613"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820" Type="http://schemas.openxmlformats.org/officeDocument/2006/relationships/image" Target="media/image38.png"/><Relationship Id="rId918" Type="http://schemas.openxmlformats.org/officeDocument/2006/relationships/hyperlink" Target="https://www.doi.gov/ibc/services/acquisition" TargetMode="External"/><Relationship Id="rId1450" Type="http://schemas.openxmlformats.org/officeDocument/2006/relationships/hyperlink" Target="https://www.va.gov/pacific-islands-health-care/register-for-care" TargetMode="External"/><Relationship Id="rId1103" Type="http://schemas.openxmlformats.org/officeDocument/2006/relationships/hyperlink" Target="https://www.nsf.gov/executive-orders" TargetMode="External"/><Relationship Id="rId1310" Type="http://schemas.openxmlformats.org/officeDocument/2006/relationships/hyperlink" Target="https://www.va.gov/homeless/lsv.asp" TargetMode="External"/><Relationship Id="rId1408" Type="http://schemas.openxmlformats.org/officeDocument/2006/relationships/hyperlink" Target="https://grants.gov/forms/forms-repository/sf-424-family" TargetMode="External"/><Relationship Id="rId47" Type="http://schemas.openxmlformats.org/officeDocument/2006/relationships/hyperlink" Target="mailto:https://www.eda.gov/about/contact?q=/contact" TargetMode="External"/><Relationship Id="rId196" Type="http://schemas.openxmlformats.org/officeDocument/2006/relationships/hyperlink" Target="https://www.grants.gov/search-results-detail/360446" TargetMode="External"/><Relationship Id="rId263" Type="http://schemas.openxmlformats.org/officeDocument/2006/relationships/hyperlink" Target="https://www.grants.gov/search-results-detail/359859" TargetMode="External"/><Relationship Id="rId470" Type="http://schemas.openxmlformats.org/officeDocument/2006/relationships/hyperlink" Target="https://www.oha.org/research" TargetMode="External"/><Relationship Id="rId123" Type="http://schemas.openxmlformats.org/officeDocument/2006/relationships/hyperlink" Target="https://www.grants.gov/search-results-detail/359068" TargetMode="External"/><Relationship Id="rId330" Type="http://schemas.openxmlformats.org/officeDocument/2006/relationships/hyperlink" Target="https://www.ojp.gov/funding/docs/OJJDP-2025-172449" TargetMode="External"/><Relationship Id="rId568" Type="http://schemas.openxmlformats.org/officeDocument/2006/relationships/hyperlink" Target="http://www.nist.gov/director/grants/grants.cfm" TargetMode="External"/><Relationship Id="rId775" Type="http://schemas.openxmlformats.org/officeDocument/2006/relationships/hyperlink" Target="https://www.epa.gov/grants/epa-grants-management-training-applicants-and-recipients" TargetMode="External"/><Relationship Id="rId982" Type="http://schemas.openxmlformats.org/officeDocument/2006/relationships/hyperlink" Target="https://youtu.be/6EiSwRK2ElY" TargetMode="External"/><Relationship Id="rId1198" Type="http://schemas.openxmlformats.org/officeDocument/2006/relationships/hyperlink" Target="https://www.acquisition.gov/psc-manual" TargetMode="External"/><Relationship Id="rId428" Type="http://schemas.openxmlformats.org/officeDocument/2006/relationships/hyperlink" Target="https://www.eda.gov/programs/university-centers/" TargetMode="External"/><Relationship Id="rId635" Type="http://schemas.openxmlformats.org/officeDocument/2006/relationships/hyperlink" Target="safari-reader://www.americorps.gov/about/agency-overview/disability-and-accessibility" TargetMode="External"/><Relationship Id="rId842" Type="http://schemas.openxmlformats.org/officeDocument/2006/relationships/hyperlink" Target="https://www.fema.gov/about/offices/procurement" TargetMode="External"/><Relationship Id="rId1058" Type="http://schemas.openxmlformats.org/officeDocument/2006/relationships/hyperlink" Target="https://www.whitehouse.gov/presidential-actions/2025/01/ending-radical-indoctrination-in-k-12-schooling/" TargetMode="External"/><Relationship Id="rId1265" Type="http://schemas.openxmlformats.org/officeDocument/2006/relationships/hyperlink" Target="https://www.transit.dot.gov/funding/grants/busprogram" TargetMode="External"/><Relationship Id="rId1472" Type="http://schemas.openxmlformats.org/officeDocument/2006/relationships/hyperlink" Target="https://www.va.gov/pacific-islands-health-care/events" TargetMode="External"/><Relationship Id="rId702" Type="http://schemas.openxmlformats.org/officeDocument/2006/relationships/hyperlink" Target="https://www.energy.gov/energy-economy/funding-financing" TargetMode="External"/><Relationship Id="rId1125" Type="http://schemas.openxmlformats.org/officeDocument/2006/relationships/hyperlink" Target="https://www.whitehouse.gov/presidential-actions/2025/01/restoring-freedom-of-speech-and-ending-federal-censorship/" TargetMode="External"/><Relationship Id="rId1332" Type="http://schemas.openxmlformats.org/officeDocument/2006/relationships/hyperlink" Target="https://www.vaoig.gov/hotline/online-forms" TargetMode="External"/><Relationship Id="rId69" Type="http://schemas.openxmlformats.org/officeDocument/2006/relationships/hyperlink" Target="https://www.grants.gov/search-results-detail/356002" TargetMode="External"/><Relationship Id="rId285" Type="http://schemas.openxmlformats.org/officeDocument/2006/relationships/hyperlink" Target="mailto:CoCNOFO@hud.gov" TargetMode="External"/><Relationship Id="rId492" Type="http://schemas.openxmlformats.org/officeDocument/2006/relationships/hyperlink" Target="https://www.rd.usda.gov/programs-services/single-family-housing-programs/rural-housing-site-loans-10" TargetMode="External"/><Relationship Id="rId797" Type="http://schemas.openxmlformats.org/officeDocument/2006/relationships/image" Target="media/image32.png"/><Relationship Id="rId145" Type="http://schemas.openxmlformats.org/officeDocument/2006/relationships/hyperlink" Target="https://www.grants.gov/search-results-detail/360708" TargetMode="External"/><Relationship Id="rId352" Type="http://schemas.openxmlformats.org/officeDocument/2006/relationships/hyperlink" Target="https://www.grants.gov/search-results-detail/358927" TargetMode="External"/><Relationship Id="rId1287" Type="http://schemas.openxmlformats.org/officeDocument/2006/relationships/hyperlink" Target="http://www.usaid.gov" TargetMode="External"/><Relationship Id="rId212" Type="http://schemas.openxmlformats.org/officeDocument/2006/relationships/hyperlink" Target="https://www.grants.gov/search-results-detail/360553" TargetMode="External"/><Relationship Id="rId657" Type="http://schemas.openxmlformats.org/officeDocument/2006/relationships/hyperlink" Target="https://www.ed.gov/grants-and-programs/apply-grant/available-grants" TargetMode="External"/><Relationship Id="rId864" Type="http://schemas.openxmlformats.org/officeDocument/2006/relationships/hyperlink" Target="https://twitter.com/fsnifc" TargetMode="External"/><Relationship Id="rId517" Type="http://schemas.openxmlformats.org/officeDocument/2006/relationships/hyperlink" Target="https://www.nal.usda.gov/rural-development-communities/what-is-rural" TargetMode="External"/><Relationship Id="rId724" Type="http://schemas.openxmlformats.org/officeDocument/2006/relationships/hyperlink" Target="https://www.epa.gov/grants/how-register-apply-grants" TargetMode="External"/><Relationship Id="rId931" Type="http://schemas.openxmlformats.org/officeDocument/2006/relationships/hyperlink" Target="https://www.ncjrs.gov/fedgrant.html" TargetMode="External"/><Relationship Id="rId1147" Type="http://schemas.openxmlformats.org/officeDocument/2006/relationships/hyperlink" Target="https://www.sba.gov/funding-programs/loans/make-payment-sba" TargetMode="External"/><Relationship Id="rId1354" Type="http://schemas.openxmlformats.org/officeDocument/2006/relationships/hyperlink" Target="https://department.va.gov/veteran-sports/grant-program/" TargetMode="External"/><Relationship Id="rId60" Type="http://schemas.openxmlformats.org/officeDocument/2006/relationships/hyperlink" Target="https://www.corporateservices.noaa.gov/public/lineoffices.html" TargetMode="External"/><Relationship Id="rId1007" Type="http://schemas.openxmlformats.org/officeDocument/2006/relationships/image" Target="media/image47.jpeg"/><Relationship Id="rId1214" Type="http://schemas.openxmlformats.org/officeDocument/2006/relationships/hyperlink" Target="https://www.sba.gov/federal-contracting/contracting-assistance-programs/sba-mentor-protege-program" TargetMode="External"/><Relationship Id="rId1421" Type="http://schemas.openxmlformats.org/officeDocument/2006/relationships/hyperlink" Target="https://www.va.gov/homeless/gpd.asp" TargetMode="External"/><Relationship Id="rId18" Type="http://schemas.openxmlformats.org/officeDocument/2006/relationships/hyperlink" Target="https://www.govinfo.gov/link/uscode/7/6612" TargetMode="External"/><Relationship Id="rId167" Type="http://schemas.openxmlformats.org/officeDocument/2006/relationships/hyperlink" Target="https://www.grants.gov/search-results-detail/360606" TargetMode="External"/><Relationship Id="rId374" Type="http://schemas.openxmlformats.org/officeDocument/2006/relationships/hyperlink" Target="mailto:editions@neh.gov" TargetMode="External"/><Relationship Id="rId581" Type="http://schemas.openxmlformats.org/officeDocument/2006/relationships/hyperlink" Target="https://seagrant.soest.hawaii.edu/about/opportunities/" TargetMode="External"/><Relationship Id="rId234" Type="http://schemas.openxmlformats.org/officeDocument/2006/relationships/hyperlink" Target="https://www.grants.gov/search-results-detail/359004" TargetMode="External"/><Relationship Id="rId679" Type="http://schemas.openxmlformats.org/officeDocument/2006/relationships/hyperlink" Target="https://www2.ed.gov/fund/grants-apply.html?src=pn" TargetMode="External"/><Relationship Id="rId886" Type="http://schemas.openxmlformats.org/officeDocument/2006/relationships/hyperlink" Target="https://www.sam.gov/SAM/" TargetMode="External"/><Relationship Id="rId2" Type="http://schemas.openxmlformats.org/officeDocument/2006/relationships/numbering" Target="numbering.xml"/><Relationship Id="rId441" Type="http://schemas.openxmlformats.org/officeDocument/2006/relationships/hyperlink" Target="https://www.doi.gov/hawaiian/programs" TargetMode="External"/><Relationship Id="rId539" Type="http://schemas.openxmlformats.org/officeDocument/2006/relationships/hyperlink" Target="http://cpo.noaa.gov/Grants" TargetMode="External"/><Relationship Id="rId746" Type="http://schemas.openxmlformats.org/officeDocument/2006/relationships/hyperlink" Target="https://www.epa.gov/grants/epa-grants-policy-resources" TargetMode="External"/><Relationship Id="rId1071" Type="http://schemas.openxmlformats.org/officeDocument/2006/relationships/hyperlink" Target="https://www.nsf.gov/executive-orders" TargetMode="External"/><Relationship Id="rId1169" Type="http://schemas.openxmlformats.org/officeDocument/2006/relationships/hyperlink" Target="https://www.sbir.gov/" TargetMode="External"/><Relationship Id="rId1376" Type="http://schemas.openxmlformats.org/officeDocument/2006/relationships/hyperlink" Target="https://alpha.sam.gov/sites/default/files/2024-10/entity-checklist.pdf" TargetMode="External"/><Relationship Id="rId301" Type="http://schemas.openxmlformats.org/officeDocument/2006/relationships/hyperlink" Target="https://www.grants.gov/search-results-detail/360609" TargetMode="External"/><Relationship Id="rId953" Type="http://schemas.openxmlformats.org/officeDocument/2006/relationships/hyperlink" Target="https://bja.ojp.gov/subscribe" TargetMode="External"/><Relationship Id="rId1029" Type="http://schemas.openxmlformats.org/officeDocument/2006/relationships/hyperlink" Target="https://www.youtube.com/c/GrantsGovUS/videos" TargetMode="External"/><Relationship Id="rId1236" Type="http://schemas.openxmlformats.org/officeDocument/2006/relationships/hyperlink" Target="https://www.phmsa.dot.gov/grants/hazmat/hazardous-materials-grants-program" TargetMode="External"/><Relationship Id="rId82" Type="http://schemas.openxmlformats.org/officeDocument/2006/relationships/hyperlink" Target="https://www.grants.gov/search-results-detail/359802" TargetMode="External"/><Relationship Id="rId606" Type="http://schemas.openxmlformats.org/officeDocument/2006/relationships/hyperlink" Target="safari-reader://www.americorps.gov/sites/default/files/document/2025-07/1.%20Request%20For%20Proposals%20%28RFP%29_AmeriCorps%20NCCC%202025-2026.pdf" TargetMode="External"/><Relationship Id="rId813" Type="http://schemas.openxmlformats.org/officeDocument/2006/relationships/hyperlink" Target="https://www.fema.gov/grants/preparedness" TargetMode="External"/><Relationship Id="rId1443" Type="http://schemas.openxmlformats.org/officeDocument/2006/relationships/hyperlink" Target="https://www.justice.gov/" TargetMode="External"/><Relationship Id="rId1303" Type="http://schemas.openxmlformats.org/officeDocument/2006/relationships/hyperlink" Target="https://sam.gov/fal/514ec221e89747d6ae8c8d78bba1ac51/view" TargetMode="External"/><Relationship Id="rId189" Type="http://schemas.openxmlformats.org/officeDocument/2006/relationships/hyperlink" Target="https://www.grants.gov/search-results-detail/360543" TargetMode="External"/><Relationship Id="rId396" Type="http://schemas.openxmlformats.org/officeDocument/2006/relationships/hyperlink" Target="mailto:Grants4Vets@va.gov" TargetMode="External"/><Relationship Id="rId256" Type="http://schemas.openxmlformats.org/officeDocument/2006/relationships/hyperlink" Target="https://www.grants.gov/search-results-detail/359851" TargetMode="External"/><Relationship Id="rId463" Type="http://schemas.openxmlformats.org/officeDocument/2006/relationships/hyperlink" Target="http://www.kamakakoi.com" TargetMode="External"/><Relationship Id="rId670" Type="http://schemas.openxmlformats.org/officeDocument/2006/relationships/hyperlink" Target="https://www.ed.gov/fund/grant/about/risk-management-tools.html?src=grants-page" TargetMode="External"/><Relationship Id="rId1093" Type="http://schemas.openxmlformats.org/officeDocument/2006/relationships/hyperlink" Target="https://www.nsf.gov/bfa/dfm/pab" TargetMode="External"/><Relationship Id="rId116" Type="http://schemas.openxmlformats.org/officeDocument/2006/relationships/hyperlink" Target="https://www.grants.gov/search-results-detail/360196" TargetMode="External"/><Relationship Id="rId323" Type="http://schemas.openxmlformats.org/officeDocument/2006/relationships/hyperlink" Target="mailto:OJP.ResponseCenter@usdoj.gov" TargetMode="External"/><Relationship Id="rId530" Type="http://schemas.openxmlformats.org/officeDocument/2006/relationships/hyperlink" Target="https://broadbandusa.ntia.doc.gov/ntia-common-content/overview-consolidated-appropriations-act-2021" TargetMode="External"/><Relationship Id="rId768" Type="http://schemas.openxmlformats.org/officeDocument/2006/relationships/hyperlink" Target="https://www.epa.gov/grants/information-regarding-suspension-and-debarment-process-clean-water-act-and-clean-air-act" TargetMode="External"/><Relationship Id="rId975" Type="http://schemas.openxmlformats.org/officeDocument/2006/relationships/hyperlink" Target="https://ag.hawaii.gov/cpja/mcch/" TargetMode="External"/><Relationship Id="rId1160" Type="http://schemas.openxmlformats.org/officeDocument/2006/relationships/image" Target="media/image58.png"/><Relationship Id="rId1398" Type="http://schemas.openxmlformats.org/officeDocument/2006/relationships/hyperlink" Target="https://www.grants.gov/" TargetMode="External"/><Relationship Id="rId628" Type="http://schemas.openxmlformats.org/officeDocument/2006/relationships/hyperlink" Target="safari-reader://www.americorps.gov/about/agency-overview/foia-and-privacy-act" TargetMode="External"/><Relationship Id="rId835" Type="http://schemas.openxmlformats.org/officeDocument/2006/relationships/hyperlink" Target="https://www.fema.gov/sites/default/files/documents/fema_managing-fraud-risks.pdf" TargetMode="External"/><Relationship Id="rId1258" Type="http://schemas.openxmlformats.org/officeDocument/2006/relationships/image" Target="media/image79.png"/><Relationship Id="rId1465" Type="http://schemas.openxmlformats.org/officeDocument/2006/relationships/hyperlink" Target="https://www.va.gov/pacific-islands-health-care/contact-us" TargetMode="External"/><Relationship Id="rId1020" Type="http://schemas.openxmlformats.org/officeDocument/2006/relationships/hyperlink" Target="http://www.dol.gov/vets/grants/grant3/main.htm" TargetMode="External"/><Relationship Id="rId1118" Type="http://schemas.openxmlformats.org/officeDocument/2006/relationships/hyperlink" Target="https://www.nsf.gov/updates-on-priorities" TargetMode="External"/><Relationship Id="rId1325" Type="http://schemas.openxmlformats.org/officeDocument/2006/relationships/hyperlink" Target="https://www.grants.gov/search-grants" TargetMode="External"/><Relationship Id="rId902" Type="http://schemas.openxmlformats.org/officeDocument/2006/relationships/hyperlink" Target="https://www.grants.gov/search-results-detail/359873" TargetMode="External"/><Relationship Id="rId31" Type="http://schemas.openxmlformats.org/officeDocument/2006/relationships/hyperlink" Target="https://www.fns.usda.gov/grant/f2s/fy26" TargetMode="External"/><Relationship Id="rId180" Type="http://schemas.openxmlformats.org/officeDocument/2006/relationships/hyperlink" Target="https://www.grants.gov/search-results-detail/360510" TargetMode="External"/><Relationship Id="rId278" Type="http://schemas.openxmlformats.org/officeDocument/2006/relationships/hyperlink" Target="https://www.grants.gov/search-results-detail/358411" TargetMode="External"/><Relationship Id="rId485" Type="http://schemas.openxmlformats.org/officeDocument/2006/relationships/hyperlink" Target="https://www.rd.usda.gov/programs-services/water-environmental-programs/calendar-year-2022-disaster-water-grants-program/hi" TargetMode="External"/><Relationship Id="rId692" Type="http://schemas.openxmlformats.org/officeDocument/2006/relationships/hyperlink" Target="https://www2.ed.gov/fund/grant/find/edlite-forecast.html" TargetMode="External"/><Relationship Id="rId138" Type="http://schemas.openxmlformats.org/officeDocument/2006/relationships/hyperlink" Target="https://www.grants.gov/search-results-detail/359653" TargetMode="External"/><Relationship Id="rId345" Type="http://schemas.openxmlformats.org/officeDocument/2006/relationships/hyperlink" Target="https://www.grants.gov/search-results-detail/360018" TargetMode="External"/><Relationship Id="rId552" Type="http://schemas.openxmlformats.org/officeDocument/2006/relationships/hyperlink" Target="https://www.eda.gov/economic-development-directory" TargetMode="External"/><Relationship Id="rId997" Type="http://schemas.openxmlformats.org/officeDocument/2006/relationships/hyperlink" Target="https://www.dol.gov/grants" TargetMode="External"/><Relationship Id="rId1182" Type="http://schemas.openxmlformats.org/officeDocument/2006/relationships/hyperlink" Target="https://www.google.com/maps/search/?api=1&amp;query=500%20Ala%20Moana%20Blvd.,%20Suite%201-306+HI+Honolulu+96813" TargetMode="External"/><Relationship Id="rId205" Type="http://schemas.openxmlformats.org/officeDocument/2006/relationships/hyperlink" Target="https://www.grants.gov/search-results-detail/360393" TargetMode="External"/><Relationship Id="rId412" Type="http://schemas.openxmlformats.org/officeDocument/2006/relationships/hyperlink" Target="https://www.grants.gov/search-results-detail/356629" TargetMode="External"/><Relationship Id="rId857" Type="http://schemas.openxmlformats.org/officeDocument/2006/relationships/hyperlink" Target="https://www.dhs.gov/publication/transparency-grants-actions-reduce-spending" TargetMode="External"/><Relationship Id="rId1042" Type="http://schemas.openxmlformats.org/officeDocument/2006/relationships/hyperlink" Target="https://www.archives.gov/nhprc/announcement/archival" TargetMode="External"/><Relationship Id="rId1487" Type="http://schemas.openxmlformats.org/officeDocument/2006/relationships/hyperlink" Target="http://www.volpe.dot.gov/sbir/index.html" TargetMode="External"/><Relationship Id="rId717" Type="http://schemas.openxmlformats.org/officeDocument/2006/relationships/hyperlink" Target="https://www.epa.gov/sbir" TargetMode="External"/><Relationship Id="rId924" Type="http://schemas.openxmlformats.org/officeDocument/2006/relationships/hyperlink" Target="https://www.bop.gov/business/index.jsp" TargetMode="External"/><Relationship Id="rId1347" Type="http://schemas.openxmlformats.org/officeDocument/2006/relationships/hyperlink" Target="https://sam.gov/fal/7cd57f7ff45d4a8a8ad73f905d099051/view" TargetMode="External"/><Relationship Id="rId53" Type="http://schemas.openxmlformats.org/officeDocument/2006/relationships/hyperlink" Target="https://www.corporateservices.noaa.gov/public/lineoffices.html" TargetMode="External"/><Relationship Id="rId1207" Type="http://schemas.openxmlformats.org/officeDocument/2006/relationships/hyperlink" Target="https://www.state.gov/ds-1910-report/" TargetMode="External"/><Relationship Id="rId1414" Type="http://schemas.openxmlformats.org/officeDocument/2006/relationships/hyperlink" Target="https://www.va.gov/HOMELESS/docs/GPD/providers/Max_SITH_Bed_Calculator.pdf" TargetMode="External"/><Relationship Id="rId367" Type="http://schemas.openxmlformats.org/officeDocument/2006/relationships/hyperlink" Target="https://www.grants.gov/search-results-detail/358394" TargetMode="External"/><Relationship Id="rId574" Type="http://schemas.openxmlformats.org/officeDocument/2006/relationships/hyperlink" Target="https://seagrant.soest.hawaii.edu/about/opportunities/" TargetMode="External"/><Relationship Id="rId227" Type="http://schemas.openxmlformats.org/officeDocument/2006/relationships/hyperlink" Target="https://www.grants.gov/search-results-detail/360193" TargetMode="External"/><Relationship Id="rId781" Type="http://schemas.openxmlformats.org/officeDocument/2006/relationships/hyperlink" Target="https://www.epa.gov/grants" TargetMode="External"/><Relationship Id="rId879" Type="http://schemas.openxmlformats.org/officeDocument/2006/relationships/hyperlink" Target="https://www.ready.gov/evacuation" TargetMode="External"/><Relationship Id="rId434" Type="http://schemas.openxmlformats.org/officeDocument/2006/relationships/hyperlink" Target="https://www.va.gov/centerforminorityveterans/" TargetMode="External"/><Relationship Id="rId641" Type="http://schemas.openxmlformats.org/officeDocument/2006/relationships/hyperlink" Target="https://account.americorps.gov/" TargetMode="External"/><Relationship Id="rId739" Type="http://schemas.openxmlformats.org/officeDocument/2006/relationships/hyperlink" Target="https://www.epa.gov/grants/recipient-training-opportunities" TargetMode="External"/><Relationship Id="rId1064" Type="http://schemas.openxmlformats.org/officeDocument/2006/relationships/hyperlink" Target="https://www.nsf.gov/policies/document/indirect-cost-rate" TargetMode="External"/><Relationship Id="rId1271" Type="http://schemas.openxmlformats.org/officeDocument/2006/relationships/hyperlink" Target="https://www.whitehouse.gov/wp-content/uploads/2022/01/BUILDING-A-BETTER-AMERICA_FINAL.pdf" TargetMode="External"/><Relationship Id="rId1369" Type="http://schemas.openxmlformats.org/officeDocument/2006/relationships/hyperlink" Target="https://sam.gov/fal/2e3c4cc68026412bb1ee8748c99f68b3/view" TargetMode="External"/><Relationship Id="rId501" Type="http://schemas.openxmlformats.org/officeDocument/2006/relationships/hyperlink" Target="https://www.rd.usda.gov/programs-services/community-facilities/community-facilities-program-disaster-grants-6" TargetMode="External"/><Relationship Id="rId946" Type="http://schemas.openxmlformats.org/officeDocument/2006/relationships/hyperlink" Target="https://www.justice.gov/osdbu" TargetMode="External"/><Relationship Id="rId1131" Type="http://schemas.openxmlformats.org/officeDocument/2006/relationships/hyperlink" Target="https://www.nsf.gov/notices/important/important-notice-no-149-updates-nsf-research-security/in149" TargetMode="External"/><Relationship Id="rId1229" Type="http://schemas.openxmlformats.org/officeDocument/2006/relationships/image" Target="media/image68.jpeg"/><Relationship Id="rId75" Type="http://schemas.openxmlformats.org/officeDocument/2006/relationships/hyperlink" Target="https://aal.army/" TargetMode="External"/><Relationship Id="rId806" Type="http://schemas.openxmlformats.org/officeDocument/2006/relationships/hyperlink" Target="https://www.dhs.gov/science-and-technology/funding-and-partnership-opportunities" TargetMode="External"/><Relationship Id="rId1436" Type="http://schemas.openxmlformats.org/officeDocument/2006/relationships/hyperlink" Target="https://www.hud.gov/program_offices/comm_planning/veteranhomelessness" TargetMode="External"/><Relationship Id="rId291" Type="http://schemas.openxmlformats.org/officeDocument/2006/relationships/hyperlink" Target="https://sam.gov/content/assistance-listings" TargetMode="External"/><Relationship Id="rId151" Type="http://schemas.openxmlformats.org/officeDocument/2006/relationships/hyperlink" Target="https://www.grants.gov/search-results-detail/360634" TargetMode="External"/><Relationship Id="rId389" Type="http://schemas.openxmlformats.org/officeDocument/2006/relationships/hyperlink" Target="mailto:support@grants.gov" TargetMode="External"/><Relationship Id="rId596" Type="http://schemas.openxmlformats.org/officeDocument/2006/relationships/hyperlink" Target="http://www.uspto.gov/web/offices/ac/comp/proc/" TargetMode="External"/><Relationship Id="rId249" Type="http://schemas.openxmlformats.org/officeDocument/2006/relationships/hyperlink" Target="https://www.grants.gov/search-results-detail/359889" TargetMode="External"/><Relationship Id="rId456" Type="http://schemas.openxmlformats.org/officeDocument/2006/relationships/hyperlink" Target="https://www.nps.gov/subjects/nagpra/grants.htm" TargetMode="External"/><Relationship Id="rId663"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870" Type="http://schemas.openxmlformats.org/officeDocument/2006/relationships/hyperlink" Target="https://www.usfa.fema.gov/" TargetMode="External"/><Relationship Id="rId1086" Type="http://schemas.openxmlformats.org/officeDocument/2006/relationships/hyperlink" Target="https://www.nsf.gov/executive-orders" TargetMode="External"/><Relationship Id="rId1293" Type="http://schemas.openxmlformats.org/officeDocument/2006/relationships/hyperlink" Target="https://sam.gov/fal/7cd57f7ff45d4a8a8ad73f905d099051/view" TargetMode="External"/><Relationship Id="rId109" Type="http://schemas.openxmlformats.org/officeDocument/2006/relationships/hyperlink" Target="mailto:CARA_NOFO@cdc.gov" TargetMode="External"/><Relationship Id="rId316" Type="http://schemas.openxmlformats.org/officeDocument/2006/relationships/hyperlink" Target="https://www.grants.gov/search-results-detail/360588" TargetMode="External"/><Relationship Id="rId523" Type="http://schemas.openxmlformats.org/officeDocument/2006/relationships/hyperlink" Target="https://www.nal.usda.gov/ric/community-development-resources" TargetMode="External"/><Relationship Id="rId968" Type="http://schemas.openxmlformats.org/officeDocument/2006/relationships/hyperlink" Target="https://ag.hawaii.gov/cpja/files/2024/08/Gun-Violence-in-Hawaii-Landscape-Report-5-2024-Email-Version.pdf" TargetMode="External"/><Relationship Id="rId1153" Type="http://schemas.openxmlformats.org/officeDocument/2006/relationships/image" Target="media/image53.jpeg"/><Relationship Id="rId97" Type="http://schemas.openxmlformats.org/officeDocument/2006/relationships/hyperlink" Target="https://www.govinfo.gov/link/uscode/20/7801" TargetMode="External"/><Relationship Id="rId730" Type="http://schemas.openxmlformats.org/officeDocument/2006/relationships/hyperlink" Target="https://www.grants.gov/search-grants" TargetMode="External"/><Relationship Id="rId828" Type="http://schemas.openxmlformats.org/officeDocument/2006/relationships/hyperlink" Target="https://www.fema.gov/sites/default/files/documents/fema_procurement_during_ee_circumstances_factsheet-2022.pdf" TargetMode="External"/><Relationship Id="rId1013" Type="http://schemas.openxmlformats.org/officeDocument/2006/relationships/hyperlink" Target="https://d2leuf3vilid4d.cloudfront.net/MediaFiles/ws/REO/Folders/%7BE513CD3B-7D6F-487C-AC03-CAB19750B819%7D/637826047591783137/index.htm?rev=" TargetMode="External"/><Relationship Id="rId1360" Type="http://schemas.openxmlformats.org/officeDocument/2006/relationships/hyperlink" Target="https://www.va.gov/geriatrics/" TargetMode="External"/><Relationship Id="rId1458" Type="http://schemas.openxmlformats.org/officeDocument/2006/relationships/hyperlink" Target="https://mobile.va.gov/app/va-health-chat" TargetMode="External"/><Relationship Id="rId1220" Type="http://schemas.openxmlformats.org/officeDocument/2006/relationships/hyperlink" Target="https://www.transportation.gov/navigator" TargetMode="External"/><Relationship Id="rId1318" Type="http://schemas.openxmlformats.org/officeDocument/2006/relationships/hyperlink" Target="https://www.cem.va.gov/legacy/" TargetMode="External"/><Relationship Id="rId24" Type="http://schemas.openxmlformats.org/officeDocument/2006/relationships/hyperlink" Target="mailto:water-rd@usda.gov" TargetMode="External"/><Relationship Id="rId173" Type="http://schemas.openxmlformats.org/officeDocument/2006/relationships/hyperlink" Target="https://www.grants.gov/search-results-detail/360528" TargetMode="External"/><Relationship Id="rId380" Type="http://schemas.openxmlformats.org/officeDocument/2006/relationships/hyperlink" Target="https://www.grants.gov/search-results-detail/360567" TargetMode="External"/><Relationship Id="rId240" Type="http://schemas.openxmlformats.org/officeDocument/2006/relationships/hyperlink" Target="https://www.grants.gov/search-results-detail/359892" TargetMode="External"/><Relationship Id="rId478" Type="http://schemas.openxmlformats.org/officeDocument/2006/relationships/hyperlink" Target="https://www.rd.usda.gov/programs-services/water-environmental-programs/rural-decentralized-water-systems-grant-program/hi" TargetMode="External"/><Relationship Id="rId685" Type="http://schemas.openxmlformats.org/officeDocument/2006/relationships/hyperlink" Target="https://www2.ed.gov/fund/grant/find/edlite-forecast.html" TargetMode="External"/><Relationship Id="rId892" Type="http://schemas.openxmlformats.org/officeDocument/2006/relationships/hyperlink" Target="https://www.hud.gov/hud-partners/grants-info-policies-regulations" TargetMode="External"/><Relationship Id="rId100" Type="http://schemas.openxmlformats.org/officeDocument/2006/relationships/hyperlink" Target="mailto:Mental.Health@ed.gov" TargetMode="External"/><Relationship Id="rId338" Type="http://schemas.openxmlformats.org/officeDocument/2006/relationships/hyperlink" Target="mailto:SCSEP.OGM@dol.gov" TargetMode="External"/><Relationship Id="rId545" Type="http://schemas.openxmlformats.org/officeDocument/2006/relationships/hyperlink" Target="https://www.nist.gov/oaam/acquisition-management-division" TargetMode="External"/><Relationship Id="rId752" Type="http://schemas.openxmlformats.org/officeDocument/2006/relationships/hyperlink" Target="https://sam.gov/" TargetMode="External"/><Relationship Id="rId1175" Type="http://schemas.openxmlformats.org/officeDocument/2006/relationships/hyperlink" Target="https://www.sba.gov/learning-center" TargetMode="External"/><Relationship Id="rId1382" Type="http://schemas.openxmlformats.org/officeDocument/2006/relationships/hyperlink" Target="https://www.fac.gov/" TargetMode="External"/><Relationship Id="rId405" Type="http://schemas.openxmlformats.org/officeDocument/2006/relationships/hyperlink" Target="https://sam.gov/content/assistance-listings" TargetMode="External"/><Relationship Id="rId612"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1035" Type="http://schemas.openxmlformats.org/officeDocument/2006/relationships/image" Target="media/image48.png"/><Relationship Id="rId1242" Type="http://schemas.openxmlformats.org/officeDocument/2006/relationships/hyperlink" Target="https://www.phmsa.dot.gov/grants/pipeline/ops-grants-overview" TargetMode="External"/><Relationship Id="rId917" Type="http://schemas.openxmlformats.org/officeDocument/2006/relationships/hyperlink" Target="http://www.nps.gov/aboutus/doingbusinesswithus.htm" TargetMode="External"/><Relationship Id="rId1102" Type="http://schemas.openxmlformats.org/officeDocument/2006/relationships/hyperlink" Target="https://www.nsf.gov/executive-orders" TargetMode="External"/><Relationship Id="rId46" Type="http://schemas.openxmlformats.org/officeDocument/2006/relationships/hyperlink" Target="https://sfgrants.eda.gov/s/" TargetMode="External"/><Relationship Id="rId1407" Type="http://schemas.openxmlformats.org/officeDocument/2006/relationships/hyperlink" Target="https://grants.gov/forms/forms-repository/sf-424-family" TargetMode="External"/><Relationship Id="rId195" Type="http://schemas.openxmlformats.org/officeDocument/2006/relationships/hyperlink" Target="https://www.grants.gov/search-results-detail/360541" TargetMode="External"/><Relationship Id="rId262" Type="http://schemas.openxmlformats.org/officeDocument/2006/relationships/hyperlink" Target="https://www.grants.gov/search-results-detail/359864" TargetMode="External"/><Relationship Id="rId567" Type="http://schemas.openxmlformats.org/officeDocument/2006/relationships/hyperlink" Target="http://www.mac.doc.gov/sabit/" TargetMode="External"/><Relationship Id="rId1197" Type="http://schemas.openxmlformats.org/officeDocument/2006/relationships/hyperlink" Target="https://www.state.gov/business/" TargetMode="External"/><Relationship Id="rId122" Type="http://schemas.openxmlformats.org/officeDocument/2006/relationships/hyperlink" Target="https://www.grants.gov/search-results-detail/358863" TargetMode="External"/><Relationship Id="rId774" Type="http://schemas.openxmlformats.org/officeDocument/2006/relationships/hyperlink" Target="https://www.epa.gov/grants/epa-grants-policy-resources" TargetMode="External"/><Relationship Id="rId981" Type="http://schemas.openxmlformats.org/officeDocument/2006/relationships/hyperlink" Target="https://ag.hawaii.gov/cpja/files/2025/05/CPJAD-eGrants-Application-Instructions-rev-2025_04_29.pdf" TargetMode="External"/><Relationship Id="rId1057" Type="http://schemas.openxmlformats.org/officeDocument/2006/relationships/hyperlink" Target="https://www.whitehouse.gov/presidential-actions/2025/01/defending-women-from-gender-ideology-extremism-and-restoring-biological-truth-to-the-federal-government/" TargetMode="External"/><Relationship Id="rId427" Type="http://schemas.openxmlformats.org/officeDocument/2006/relationships/hyperlink" Target="http://www.eda.gov/" TargetMode="External"/><Relationship Id="rId634" Type="http://schemas.openxmlformats.org/officeDocument/2006/relationships/hyperlink" Target="https://www.americorpsoig.gov/" TargetMode="External"/><Relationship Id="rId841" Type="http://schemas.openxmlformats.org/officeDocument/2006/relationships/hyperlink" Target="https://www.fema.gov/businesses-organizations/doing-business/advanced-contracts" TargetMode="External"/><Relationship Id="rId1264" Type="http://schemas.openxmlformats.org/officeDocument/2006/relationships/hyperlink" Target="https://www.transit.dot.gov/funding/grants/enhanced-mobility-seniors-individuals-disabilities-section-5310" TargetMode="External"/><Relationship Id="rId1471" Type="http://schemas.openxmlformats.org/officeDocument/2006/relationships/hyperlink" Target="https://www.va.gov/pacific-islands-health-care/stories" TargetMode="External"/><Relationship Id="rId701" Type="http://schemas.openxmlformats.org/officeDocument/2006/relationships/hyperlink" Target="https://www.energy.gov/fecm/fecm-solicitations-and-business-opportunities" TargetMode="External"/><Relationship Id="rId939" Type="http://schemas.openxmlformats.org/officeDocument/2006/relationships/hyperlink" Target="https://www.ojjdp.gov/funding/funding.html" TargetMode="External"/><Relationship Id="rId1124" Type="http://schemas.openxmlformats.org/officeDocument/2006/relationships/hyperlink" Target="https://uscode.house.gov/view.xhtml?req=(title:42%20section:1862p-14%20edition:prelim)" TargetMode="External"/><Relationship Id="rId1331" Type="http://schemas.openxmlformats.org/officeDocument/2006/relationships/hyperlink" Target="https://www.usaspending.gov/" TargetMode="External"/><Relationship Id="rId68" Type="http://schemas.openxmlformats.org/officeDocument/2006/relationships/hyperlink" Target="mailto:Agency%20Contact" TargetMode="External"/><Relationship Id="rId1429" Type="http://schemas.openxmlformats.org/officeDocument/2006/relationships/image" Target="media/image86.jpeg"/><Relationship Id="rId284" Type="http://schemas.openxmlformats.org/officeDocument/2006/relationships/hyperlink" Target="https://www.hud.gov/hud-partners/community-coc" TargetMode="External"/><Relationship Id="rId491" Type="http://schemas.openxmlformats.org/officeDocument/2006/relationships/hyperlink" Target="https://www.rd.usda.gov/programs-services/business-programs/rural-business-investment-program/hi" TargetMode="External"/><Relationship Id="rId144" Type="http://schemas.openxmlformats.org/officeDocument/2006/relationships/hyperlink" Target="https://www.grants.gov/search-results-detail/360691" TargetMode="External"/><Relationship Id="rId589" Type="http://schemas.openxmlformats.org/officeDocument/2006/relationships/hyperlink" Target="http://www.seagrant.noaa.gov/" TargetMode="External"/><Relationship Id="rId796" Type="http://schemas.openxmlformats.org/officeDocument/2006/relationships/hyperlink" Target="https://www.epa.gov/grants" TargetMode="External"/><Relationship Id="rId351" Type="http://schemas.openxmlformats.org/officeDocument/2006/relationships/hyperlink" Target="mailto:Nancy.Melley@nara.gov" TargetMode="External"/><Relationship Id="rId449" Type="http://schemas.openxmlformats.org/officeDocument/2006/relationships/hyperlink" Target="https://www.doi.gov/hawaiian/hoihi" TargetMode="External"/><Relationship Id="rId656" Type="http://schemas.openxmlformats.org/officeDocument/2006/relationships/hyperlink" Target="https://www.ed.gov/grants-and-programs/apply-grant/available-grants" TargetMode="External"/><Relationship Id="rId863" Type="http://schemas.openxmlformats.org/officeDocument/2006/relationships/hyperlink" Target="https://www.nifc.gov/about-us" TargetMode="External"/><Relationship Id="rId1079" Type="http://schemas.openxmlformats.org/officeDocument/2006/relationships/hyperlink" Target="https://www.nsf.gov/executive-orders" TargetMode="External"/><Relationship Id="rId1286" Type="http://schemas.openxmlformats.org/officeDocument/2006/relationships/hyperlink" Target="https://oig.usaid.gov/" TargetMode="External"/><Relationship Id="rId211" Type="http://schemas.openxmlformats.org/officeDocument/2006/relationships/hyperlink" Target="https://www.grants.gov/search-results-detail/360549" TargetMode="External"/><Relationship Id="rId309" Type="http://schemas.openxmlformats.org/officeDocument/2006/relationships/hyperlink" Target="https://sam.gov/content/assistance-listings" TargetMode="External"/><Relationship Id="rId516" Type="http://schemas.openxmlformats.org/officeDocument/2006/relationships/image" Target="media/image11.jpeg"/><Relationship Id="rId1146" Type="http://schemas.openxmlformats.org/officeDocument/2006/relationships/hyperlink" Target="https://www.sba.gov/funding-programs/disaster-assistance" TargetMode="External"/><Relationship Id="rId723" Type="http://schemas.openxmlformats.org/officeDocument/2006/relationships/image" Target="media/image26.jpeg"/><Relationship Id="rId930" Type="http://schemas.openxmlformats.org/officeDocument/2006/relationships/hyperlink" Target="https://bjs.gov/index.cfm?ty=fun" TargetMode="External"/><Relationship Id="rId1006" Type="http://schemas.openxmlformats.org/officeDocument/2006/relationships/hyperlink" Target="https://www.dol.gov/grants#action" TargetMode="External"/><Relationship Id="rId1353" Type="http://schemas.openxmlformats.org/officeDocument/2006/relationships/hyperlink" Target="https://sam.gov/fal/296989a11e6f417a8225f634249b316d/view" TargetMode="External"/><Relationship Id="rId1213" Type="http://schemas.openxmlformats.org/officeDocument/2006/relationships/hyperlink" Target="https://subnet.sba.gov/client/dsp_Landing.cfm" TargetMode="External"/><Relationship Id="rId1420" Type="http://schemas.openxmlformats.org/officeDocument/2006/relationships/hyperlink" Target="https://blogs.va.gov/VAntage/95430/army-veteran-finds-employment-and-housing-in-months-thanks-to-hud-vash/" TargetMode="External"/><Relationship Id="rId17" Type="http://schemas.openxmlformats.org/officeDocument/2006/relationships/hyperlink" Target="https://www.govinfo.gov/link/uscode/7/6613" TargetMode="External"/><Relationship Id="rId166" Type="http://schemas.openxmlformats.org/officeDocument/2006/relationships/hyperlink" Target="https://www.grants.gov/search-results-detail/360611" TargetMode="External"/><Relationship Id="rId373" Type="http://schemas.openxmlformats.org/officeDocument/2006/relationships/hyperlink" Target="https://www.neh.gov/grants/research/scholarly-editions-and-translations-grants" TargetMode="External"/><Relationship Id="rId580" Type="http://schemas.openxmlformats.org/officeDocument/2006/relationships/hyperlink" Target="https://seagrant.soest.hawaii.edu/about/opportunities/" TargetMode="External"/><Relationship Id="rId1" Type="http://schemas.openxmlformats.org/officeDocument/2006/relationships/customXml" Target="../customXml/item1.xml"/><Relationship Id="rId233" Type="http://schemas.openxmlformats.org/officeDocument/2006/relationships/hyperlink" Target="https://www.grants.gov/search-results-detail/359003" TargetMode="External"/><Relationship Id="rId440" Type="http://schemas.openxmlformats.org/officeDocument/2006/relationships/hyperlink" Target="https://www.doi.gov/hawaiian/grants" TargetMode="External"/><Relationship Id="rId678" Type="http://schemas.openxmlformats.org/officeDocument/2006/relationships/hyperlink" Target="https://www.ed.gov/sites/ed/files/policy/fund/guid/americorps-matching-letter.pdf?src=grants-page" TargetMode="External"/><Relationship Id="rId885" Type="http://schemas.openxmlformats.org/officeDocument/2006/relationships/hyperlink" Target="https://www.sam.gov/SAM/" TargetMode="External"/><Relationship Id="rId1070" Type="http://schemas.openxmlformats.org/officeDocument/2006/relationships/hyperlink" Target="https://www.nsf.gov/executive-orders" TargetMode="External"/><Relationship Id="rId300" Type="http://schemas.openxmlformats.org/officeDocument/2006/relationships/hyperlink" Target="mailto:OJP.ResponseCenter@usdoj.gov" TargetMode="External"/><Relationship Id="rId538" Type="http://schemas.openxmlformats.org/officeDocument/2006/relationships/hyperlink" Target="http://www.seagrant.noaa.gov/" TargetMode="External"/><Relationship Id="rId745" Type="http://schemas.openxmlformats.org/officeDocument/2006/relationships/hyperlink" Target="https://www.epa.gov/grants/grant-terms-and-conditions" TargetMode="External"/><Relationship Id="rId952" Type="http://schemas.openxmlformats.org/officeDocument/2006/relationships/image" Target="media/image43.png"/><Relationship Id="rId1168" Type="http://schemas.openxmlformats.org/officeDocument/2006/relationships/hyperlink" Target="http://www.sba.gov/loans-and-grants" TargetMode="External"/><Relationship Id="rId1375" Type="http://schemas.openxmlformats.org/officeDocument/2006/relationships/hyperlink" Target="https://sam.gov/content/home" TargetMode="External"/><Relationship Id="rId81" Type="http://schemas.openxmlformats.org/officeDocument/2006/relationships/hyperlink" Target="https://www.grants.gov/search-results-detail/359782" TargetMode="External"/><Relationship Id="rId605" Type="http://schemas.openxmlformats.org/officeDocument/2006/relationships/hyperlink" Target="safari-reader://www.americorps.gov/serve/americorps/americorps-nccc/nccc-member-wellness-resources" TargetMode="External"/><Relationship Id="rId812" Type="http://schemas.openxmlformats.org/officeDocument/2006/relationships/image" Target="media/image34.png"/><Relationship Id="rId1028" Type="http://schemas.openxmlformats.org/officeDocument/2006/relationships/hyperlink" Target="https://www.dol.gov/agencies/wb/topics/apprenticeships" TargetMode="External"/><Relationship Id="rId1235" Type="http://schemas.openxmlformats.org/officeDocument/2006/relationships/image" Target="media/image71.jpeg"/><Relationship Id="rId1442" Type="http://schemas.openxmlformats.org/officeDocument/2006/relationships/hyperlink" Target="http://www.nlchp.org/" TargetMode="External"/><Relationship Id="rId1302" Type="http://schemas.openxmlformats.org/officeDocument/2006/relationships/hyperlink" Target="https://www.va.gov/healthbenefits/vtp/highly_rural_transportation_grants.asp" TargetMode="External"/><Relationship Id="rId39" Type="http://schemas.openxmlformats.org/officeDocument/2006/relationships/hyperlink" Target="https://www.nifa.usda.gov/grants/funding-opportunities/agriculture-food-research-initiative-foundational-applied-science" TargetMode="External"/><Relationship Id="rId188" Type="http://schemas.openxmlformats.org/officeDocument/2006/relationships/hyperlink" Target="https://www.grants.gov/search-results-detail/360534" TargetMode="External"/><Relationship Id="rId395" Type="http://schemas.openxmlformats.org/officeDocument/2006/relationships/hyperlink" Target="https://department.va.gov/veteran-sports/grant-program/" TargetMode="External"/><Relationship Id="rId255" Type="http://schemas.openxmlformats.org/officeDocument/2006/relationships/hyperlink" Target="https://www.grants.gov/search-results-detail/359857" TargetMode="External"/><Relationship Id="rId462" Type="http://schemas.openxmlformats.org/officeDocument/2006/relationships/hyperlink" Target="http://www.papakilodatabase.com/main/main.php" TargetMode="External"/><Relationship Id="rId1092" Type="http://schemas.openxmlformats.org/officeDocument/2006/relationships/hyperlink" Target="https://www.nsf.gov/awards/who-to-contact" TargetMode="External"/><Relationship Id="rId1397" Type="http://schemas.openxmlformats.org/officeDocument/2006/relationships/hyperlink" Target="https://news.va.gov/press-room/va-awards-84m-in-grants-to-fight-veteran-homelessness/" TargetMode="External"/><Relationship Id="rId115" Type="http://schemas.openxmlformats.org/officeDocument/2006/relationships/hyperlink" Target="mailto:DFC_NOFO@cdc.gov" TargetMode="External"/><Relationship Id="rId322" Type="http://schemas.openxmlformats.org/officeDocument/2006/relationships/hyperlink" Target="https://bja.ojp.gov/funding/opportunities/o-bja-2025-172460" TargetMode="External"/><Relationship Id="rId767" Type="http://schemas.openxmlformats.org/officeDocument/2006/relationships/hyperlink" Target="https://www.epa.gov/grants/epa-debarment-and-suspension-contested-case-determinations" TargetMode="External"/><Relationship Id="rId974" Type="http://schemas.openxmlformats.org/officeDocument/2006/relationships/hyperlink" Target="https://ag.hawaii.gov/cpja/jj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257</Pages>
  <Words>84492</Words>
  <Characters>502728</Characters>
  <Application>Microsoft Office Word</Application>
  <DocSecurity>0</DocSecurity>
  <Lines>7393</Lines>
  <Paragraphs>2406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13</cp:revision>
  <cp:lastPrinted>2021-06-04T17:18:00Z</cp:lastPrinted>
  <dcterms:created xsi:type="dcterms:W3CDTF">2025-10-25T23:10:00Z</dcterms:created>
  <dcterms:modified xsi:type="dcterms:W3CDTF">2025-11-14T19:28:00Z</dcterms:modified>
</cp:coreProperties>
</file>